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comments.xml" ContentType="application/vnd.openxmlformats-officedocument.wordprocessingml.comment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7E08" w:rsidRPr="000D40A4" w:rsidRDefault="002A5962" w:rsidP="00837E08">
      <w:pPr>
        <w:jc w:val="center"/>
        <w:rPr>
          <w:rFonts w:cs="Arial"/>
          <w:b/>
          <w:sz w:val="40"/>
          <w:szCs w:val="40"/>
        </w:rPr>
      </w:pPr>
      <w:r w:rsidRPr="000D40A4">
        <w:rPr>
          <w:rFonts w:cs="Arial"/>
          <w:b/>
          <w:sz w:val="40"/>
          <w:szCs w:val="40"/>
        </w:rPr>
        <w:t>BREVET DE TECHNICIEN SUPERIEUR</w:t>
      </w:r>
    </w:p>
    <w:p w:rsidR="006D33E0" w:rsidRPr="000D40A4" w:rsidRDefault="002A5962" w:rsidP="0067555A">
      <w:pPr>
        <w:jc w:val="center"/>
        <w:rPr>
          <w:rFonts w:cs="Arial"/>
          <w:b/>
          <w:sz w:val="36"/>
          <w:szCs w:val="32"/>
        </w:rPr>
      </w:pPr>
      <w:r w:rsidRPr="000D40A4">
        <w:rPr>
          <w:rFonts w:cs="Arial"/>
          <w:b/>
          <w:sz w:val="40"/>
          <w:szCs w:val="40"/>
        </w:rPr>
        <w:t>SYSTEMES PHOTONIQUES</w:t>
      </w:r>
    </w:p>
    <w:p w:rsidR="006D33E0" w:rsidRPr="000D40A4" w:rsidRDefault="006D33E0" w:rsidP="00837E08">
      <w:pPr>
        <w:rPr>
          <w:rFonts w:cs="Arial"/>
          <w:b/>
          <w:sz w:val="32"/>
          <w:szCs w:val="32"/>
        </w:rPr>
      </w:pPr>
    </w:p>
    <w:p w:rsidR="006D33E0" w:rsidRPr="000D40A4" w:rsidRDefault="002A5962" w:rsidP="00837E08">
      <w:pPr>
        <w:jc w:val="center"/>
        <w:rPr>
          <w:rFonts w:cs="Arial"/>
          <w:b/>
          <w:sz w:val="32"/>
          <w:szCs w:val="32"/>
        </w:rPr>
      </w:pPr>
      <w:r w:rsidRPr="000D40A4">
        <w:rPr>
          <w:rFonts w:cs="Arial"/>
          <w:b/>
          <w:sz w:val="32"/>
          <w:szCs w:val="32"/>
        </w:rPr>
        <w:t>EPREUVE E4 : ETUDE D’UN SYSTEME OPTIQUE</w:t>
      </w:r>
    </w:p>
    <w:p w:rsidR="002A5962" w:rsidRPr="000D40A4" w:rsidRDefault="002A5962" w:rsidP="00D527B1">
      <w:pPr>
        <w:jc w:val="center"/>
        <w:rPr>
          <w:rFonts w:cs="Arial"/>
          <w:b/>
          <w:sz w:val="24"/>
        </w:rPr>
      </w:pPr>
      <w:r w:rsidRPr="000D40A4">
        <w:rPr>
          <w:rFonts w:cs="Arial"/>
          <w:b/>
          <w:sz w:val="24"/>
        </w:rPr>
        <w:t>SOUS-EPREUVE E</w:t>
      </w:r>
      <w:r w:rsidR="00051DB2" w:rsidRPr="000D40A4">
        <w:rPr>
          <w:rFonts w:cs="Arial"/>
          <w:b/>
          <w:sz w:val="24"/>
        </w:rPr>
        <w:t>42</w:t>
      </w:r>
      <w:r w:rsidRPr="000D40A4">
        <w:rPr>
          <w:rFonts w:cs="Arial"/>
          <w:b/>
          <w:sz w:val="24"/>
        </w:rPr>
        <w:t xml:space="preserve"> : </w:t>
      </w:r>
      <w:r w:rsidR="00D527B1" w:rsidRPr="000D40A4">
        <w:rPr>
          <w:rFonts w:cs="Arial"/>
          <w:b/>
          <w:sz w:val="24"/>
        </w:rPr>
        <w:t xml:space="preserve">Conception et industrialisation </w:t>
      </w:r>
      <w:r w:rsidR="00385779" w:rsidRPr="000D40A4">
        <w:rPr>
          <w:rFonts w:cs="Arial"/>
          <w:b/>
          <w:sz w:val="24"/>
        </w:rPr>
        <w:t>d’un système optique</w:t>
      </w:r>
    </w:p>
    <w:p w:rsidR="006D33E0" w:rsidRPr="000D40A4" w:rsidRDefault="006D33E0" w:rsidP="00837E08">
      <w:pPr>
        <w:rPr>
          <w:rFonts w:cs="Arial"/>
        </w:rPr>
      </w:pPr>
    </w:p>
    <w:p w:rsidR="006D33E0" w:rsidRPr="000D40A4" w:rsidRDefault="006D33E0" w:rsidP="00837E08">
      <w:pPr>
        <w:jc w:val="center"/>
        <w:rPr>
          <w:rFonts w:cs="Arial"/>
          <w:sz w:val="32"/>
          <w:szCs w:val="32"/>
        </w:rPr>
      </w:pPr>
      <w:r w:rsidRPr="000D40A4">
        <w:rPr>
          <w:rFonts w:cs="Arial"/>
          <w:sz w:val="32"/>
          <w:szCs w:val="32"/>
        </w:rPr>
        <w:t xml:space="preserve">Coefficient </w:t>
      </w:r>
      <w:r w:rsidR="002A5962" w:rsidRPr="000D40A4">
        <w:rPr>
          <w:rFonts w:cs="Arial"/>
          <w:sz w:val="32"/>
          <w:szCs w:val="32"/>
        </w:rPr>
        <w:t>2</w:t>
      </w:r>
      <w:r w:rsidRPr="000D40A4">
        <w:rPr>
          <w:rFonts w:cs="Arial"/>
          <w:sz w:val="32"/>
          <w:szCs w:val="32"/>
        </w:rPr>
        <w:t xml:space="preserve"> </w:t>
      </w:r>
      <w:r w:rsidR="004249B0" w:rsidRPr="000D40A4">
        <w:rPr>
          <w:rFonts w:cs="Arial"/>
          <w:sz w:val="32"/>
          <w:szCs w:val="32"/>
        </w:rPr>
        <w:t xml:space="preserve">– </w:t>
      </w:r>
      <w:r w:rsidRPr="000D40A4">
        <w:rPr>
          <w:rFonts w:cs="Arial"/>
          <w:sz w:val="32"/>
          <w:szCs w:val="32"/>
        </w:rPr>
        <w:t xml:space="preserve">Durée </w:t>
      </w:r>
      <w:r w:rsidR="00385779" w:rsidRPr="000D40A4">
        <w:rPr>
          <w:rFonts w:cs="Arial"/>
          <w:sz w:val="32"/>
          <w:szCs w:val="32"/>
        </w:rPr>
        <w:t>3</w:t>
      </w:r>
      <w:r w:rsidRPr="000D40A4">
        <w:rPr>
          <w:rFonts w:cs="Arial"/>
          <w:sz w:val="32"/>
          <w:szCs w:val="32"/>
        </w:rPr>
        <w:t xml:space="preserve"> heures</w:t>
      </w:r>
    </w:p>
    <w:p w:rsidR="006D33E0" w:rsidRPr="000D40A4" w:rsidRDefault="006D33E0" w:rsidP="00837E08">
      <w:pPr>
        <w:jc w:val="center"/>
        <w:rPr>
          <w:rFonts w:cs="Arial"/>
          <w:sz w:val="24"/>
          <w:u w:val="single"/>
        </w:rPr>
      </w:pPr>
      <w:r w:rsidRPr="000D40A4">
        <w:rPr>
          <w:rFonts w:cs="Arial"/>
          <w:sz w:val="24"/>
          <w:u w:val="single"/>
        </w:rPr>
        <w:t>Aucun document autorisé</w:t>
      </w:r>
      <w:r w:rsidR="00BE467F" w:rsidRPr="000D40A4">
        <w:rPr>
          <w:rFonts w:cs="Arial"/>
          <w:sz w:val="24"/>
          <w:u w:val="single"/>
        </w:rPr>
        <w:t xml:space="preserve"> – Calculatrice autorisée</w:t>
      </w:r>
    </w:p>
    <w:p w:rsidR="00BE467F" w:rsidRPr="000D40A4" w:rsidRDefault="00BE467F" w:rsidP="005543CD">
      <w:pPr>
        <w:jc w:val="center"/>
        <w:rPr>
          <w:rFonts w:cs="Arial"/>
          <w:b/>
          <w:sz w:val="28"/>
          <w:szCs w:val="28"/>
        </w:rPr>
      </w:pPr>
    </w:p>
    <w:p w:rsidR="000C6A1E" w:rsidRPr="000D40A4" w:rsidRDefault="00DE0B7C" w:rsidP="005543CD">
      <w:pPr>
        <w:jc w:val="center"/>
        <w:rPr>
          <w:rFonts w:cs="Arial"/>
          <w:b/>
          <w:sz w:val="28"/>
          <w:szCs w:val="28"/>
        </w:rPr>
      </w:pPr>
      <w:r w:rsidRPr="000D40A4">
        <w:rPr>
          <w:rFonts w:cs="Arial"/>
          <w:b/>
          <w:sz w:val="28"/>
          <w:szCs w:val="28"/>
        </w:rPr>
        <w:t>Constitution du sujet :</w:t>
      </w:r>
    </w:p>
    <w:p w:rsidR="000C6A1E" w:rsidRPr="000D40A4" w:rsidRDefault="0067555A" w:rsidP="00F216B4">
      <w:pPr>
        <w:numPr>
          <w:ilvl w:val="0"/>
          <w:numId w:val="1"/>
        </w:numPr>
        <w:tabs>
          <w:tab w:val="left" w:pos="1560"/>
          <w:tab w:val="left" w:leader="dot" w:pos="7371"/>
        </w:tabs>
        <w:spacing w:before="360"/>
        <w:ind w:left="1418" w:hanging="357"/>
        <w:rPr>
          <w:rFonts w:cs="Arial"/>
          <w:sz w:val="24"/>
        </w:rPr>
      </w:pPr>
      <w:r w:rsidRPr="000D40A4">
        <w:rPr>
          <w:rFonts w:cs="Arial"/>
          <w:b/>
          <w:sz w:val="24"/>
        </w:rPr>
        <w:t>Dossier Sujet</w:t>
      </w:r>
      <w:r w:rsidR="000C6A1E" w:rsidRPr="000D40A4">
        <w:rPr>
          <w:rFonts w:cs="Arial"/>
          <w:b/>
          <w:sz w:val="24"/>
        </w:rPr>
        <w:t> </w:t>
      </w:r>
      <w:r w:rsidR="000C6A1E" w:rsidRPr="000D40A4">
        <w:rPr>
          <w:rFonts w:cs="Arial"/>
          <w:i/>
          <w:sz w:val="24"/>
        </w:rPr>
        <w:t>(</w:t>
      </w:r>
      <w:r w:rsidR="00C22873" w:rsidRPr="000D40A4">
        <w:rPr>
          <w:rFonts w:cs="Arial"/>
          <w:i/>
          <w:sz w:val="24"/>
        </w:rPr>
        <w:t xml:space="preserve">mise en situation et </w:t>
      </w:r>
      <w:r w:rsidR="000C6A1E" w:rsidRPr="000D40A4">
        <w:rPr>
          <w:rFonts w:cs="Arial"/>
          <w:i/>
          <w:sz w:val="24"/>
        </w:rPr>
        <w:t>questions à traiter par le candidat)</w:t>
      </w:r>
    </w:p>
    <w:p w:rsidR="00552514" w:rsidRPr="00AD2AA0" w:rsidRDefault="00552514" w:rsidP="00F216B4">
      <w:pPr>
        <w:numPr>
          <w:ilvl w:val="1"/>
          <w:numId w:val="1"/>
        </w:numPr>
        <w:tabs>
          <w:tab w:val="left" w:pos="2127"/>
          <w:tab w:val="left" w:leader="dot" w:pos="7371"/>
        </w:tabs>
        <w:ind w:left="1985"/>
        <w:rPr>
          <w:rFonts w:cs="Arial"/>
          <w:b/>
          <w:sz w:val="24"/>
        </w:rPr>
      </w:pPr>
      <w:r w:rsidRPr="000D40A4">
        <w:rPr>
          <w:rFonts w:cs="Arial"/>
          <w:b/>
          <w:sz w:val="24"/>
        </w:rPr>
        <w:t xml:space="preserve">Mise en situation </w:t>
      </w:r>
      <w:r w:rsidR="00C2430D" w:rsidRPr="00372645">
        <w:rPr>
          <w:rFonts w:cs="Arial"/>
          <w:sz w:val="24"/>
        </w:rPr>
        <w:tab/>
      </w:r>
      <w:r w:rsidR="00372645">
        <w:rPr>
          <w:rFonts w:cs="Arial"/>
          <w:sz w:val="24"/>
        </w:rPr>
        <w:t>Page</w:t>
      </w:r>
      <w:r w:rsidR="00C2430D">
        <w:rPr>
          <w:rFonts w:cs="Arial"/>
          <w:sz w:val="24"/>
        </w:rPr>
        <w:t xml:space="preserve"> 2</w:t>
      </w:r>
    </w:p>
    <w:p w:rsidR="0067555A" w:rsidRPr="00AD2AA0" w:rsidRDefault="000C6A1E" w:rsidP="00F216B4">
      <w:pPr>
        <w:numPr>
          <w:ilvl w:val="1"/>
          <w:numId w:val="1"/>
        </w:numPr>
        <w:tabs>
          <w:tab w:val="left" w:pos="2127"/>
          <w:tab w:val="left" w:leader="dot" w:pos="7371"/>
        </w:tabs>
        <w:ind w:left="1985"/>
        <w:rPr>
          <w:rFonts w:cs="Arial"/>
          <w:sz w:val="24"/>
        </w:rPr>
      </w:pPr>
      <w:r w:rsidRPr="00AD2AA0">
        <w:rPr>
          <w:rFonts w:cs="Arial"/>
          <w:b/>
          <w:sz w:val="24"/>
        </w:rPr>
        <w:t xml:space="preserve">PARTIE </w:t>
      </w:r>
      <w:r w:rsidR="00385779" w:rsidRPr="00AD2AA0">
        <w:rPr>
          <w:rFonts w:cs="Arial"/>
          <w:b/>
          <w:sz w:val="24"/>
        </w:rPr>
        <w:t>1</w:t>
      </w:r>
      <w:r w:rsidR="00C22873" w:rsidRPr="00AD2AA0">
        <w:rPr>
          <w:rFonts w:cs="Arial"/>
          <w:sz w:val="24"/>
        </w:rPr>
        <w:tab/>
      </w:r>
      <w:r w:rsidR="0067555A" w:rsidRPr="00AD2AA0">
        <w:rPr>
          <w:rFonts w:cs="Arial"/>
          <w:sz w:val="24"/>
        </w:rPr>
        <w:t>Pages</w:t>
      </w:r>
      <w:r w:rsidR="006D33E0" w:rsidRPr="00AD2AA0">
        <w:rPr>
          <w:rFonts w:cs="Arial"/>
          <w:sz w:val="24"/>
        </w:rPr>
        <w:t xml:space="preserve"> </w:t>
      </w:r>
      <w:r w:rsidR="00C2430D">
        <w:rPr>
          <w:rFonts w:cs="Arial"/>
          <w:sz w:val="24"/>
        </w:rPr>
        <w:t>3 à 7</w:t>
      </w:r>
    </w:p>
    <w:p w:rsidR="000C6A1E" w:rsidRPr="00AD2AA0" w:rsidRDefault="000C6A1E" w:rsidP="00F216B4">
      <w:pPr>
        <w:numPr>
          <w:ilvl w:val="1"/>
          <w:numId w:val="1"/>
        </w:numPr>
        <w:tabs>
          <w:tab w:val="left" w:pos="2127"/>
          <w:tab w:val="left" w:leader="dot" w:pos="7371"/>
        </w:tabs>
        <w:ind w:left="1985"/>
        <w:rPr>
          <w:rFonts w:cs="Arial"/>
          <w:b/>
          <w:sz w:val="24"/>
        </w:rPr>
      </w:pPr>
      <w:r w:rsidRPr="00AD2AA0">
        <w:rPr>
          <w:rFonts w:cs="Arial"/>
          <w:b/>
          <w:sz w:val="24"/>
        </w:rPr>
        <w:t xml:space="preserve">PARTIE </w:t>
      </w:r>
      <w:r w:rsidR="00385779" w:rsidRPr="00AD2AA0">
        <w:rPr>
          <w:rFonts w:cs="Arial"/>
          <w:b/>
          <w:sz w:val="24"/>
        </w:rPr>
        <w:t>2</w:t>
      </w:r>
      <w:r w:rsidR="002A5962" w:rsidRPr="00AD2AA0">
        <w:rPr>
          <w:rFonts w:cs="Arial"/>
          <w:b/>
          <w:sz w:val="24"/>
        </w:rPr>
        <w:t xml:space="preserve"> </w:t>
      </w:r>
      <w:r w:rsidR="00C22873" w:rsidRPr="00AD2AA0">
        <w:rPr>
          <w:rFonts w:cs="Arial"/>
          <w:sz w:val="24"/>
        </w:rPr>
        <w:tab/>
      </w:r>
      <w:r w:rsidRPr="00AD2AA0">
        <w:rPr>
          <w:rFonts w:cs="Arial"/>
          <w:sz w:val="24"/>
        </w:rPr>
        <w:t xml:space="preserve">Pages </w:t>
      </w:r>
      <w:r w:rsidR="00C2430D">
        <w:rPr>
          <w:rFonts w:cs="Arial"/>
          <w:sz w:val="24"/>
        </w:rPr>
        <w:t>8</w:t>
      </w:r>
    </w:p>
    <w:p w:rsidR="00266E28" w:rsidRPr="00AD2AA0" w:rsidRDefault="00E00656" w:rsidP="00F216B4">
      <w:pPr>
        <w:numPr>
          <w:ilvl w:val="0"/>
          <w:numId w:val="1"/>
        </w:numPr>
        <w:tabs>
          <w:tab w:val="left" w:pos="1560"/>
          <w:tab w:val="left" w:leader="dot" w:pos="7371"/>
        </w:tabs>
        <w:spacing w:before="360"/>
        <w:ind w:left="1418" w:hanging="357"/>
        <w:rPr>
          <w:rFonts w:cs="Arial"/>
          <w:sz w:val="24"/>
        </w:rPr>
      </w:pPr>
      <w:r w:rsidRPr="00AD2AA0">
        <w:rPr>
          <w:rFonts w:cs="Arial"/>
          <w:b/>
          <w:sz w:val="24"/>
        </w:rPr>
        <w:t>Documents T</w:t>
      </w:r>
      <w:r w:rsidR="00385779" w:rsidRPr="00AD2AA0">
        <w:rPr>
          <w:rFonts w:cs="Arial"/>
          <w:b/>
          <w:sz w:val="24"/>
        </w:rPr>
        <w:t>echniques</w:t>
      </w:r>
      <w:r w:rsidR="00AD2AA0">
        <w:rPr>
          <w:rFonts w:cs="Arial"/>
          <w:b/>
          <w:sz w:val="24"/>
        </w:rPr>
        <w:t xml:space="preserve"> DT1 à </w:t>
      </w:r>
      <w:r w:rsidR="00AD2AA0" w:rsidRPr="008C0A36">
        <w:rPr>
          <w:rFonts w:cs="Arial"/>
          <w:b/>
          <w:sz w:val="24"/>
        </w:rPr>
        <w:t>DT</w:t>
      </w:r>
      <w:r w:rsidR="00E970AC" w:rsidRPr="008C0A36">
        <w:rPr>
          <w:rFonts w:cs="Arial"/>
          <w:b/>
          <w:sz w:val="24"/>
        </w:rPr>
        <w:t>9</w:t>
      </w:r>
      <w:r w:rsidR="00385779" w:rsidRPr="00AD2AA0">
        <w:rPr>
          <w:rFonts w:cs="Arial"/>
          <w:sz w:val="24"/>
        </w:rPr>
        <w:t>…</w:t>
      </w:r>
      <w:r w:rsidR="00CD1B82" w:rsidRPr="00AD2AA0">
        <w:rPr>
          <w:rFonts w:cs="Arial"/>
          <w:sz w:val="24"/>
        </w:rPr>
        <w:t>………………</w:t>
      </w:r>
      <w:r w:rsidR="00AD2AA0">
        <w:rPr>
          <w:rFonts w:cs="Arial"/>
          <w:sz w:val="24"/>
        </w:rPr>
        <w:t>.</w:t>
      </w:r>
      <w:r w:rsidR="00CD1B82" w:rsidRPr="00AD2AA0">
        <w:rPr>
          <w:rFonts w:cs="Arial"/>
          <w:sz w:val="24"/>
        </w:rPr>
        <w:t xml:space="preserve">..Pages </w:t>
      </w:r>
      <w:r w:rsidR="00372645">
        <w:rPr>
          <w:rFonts w:cs="Arial"/>
          <w:sz w:val="24"/>
        </w:rPr>
        <w:t>9</w:t>
      </w:r>
      <w:r w:rsidR="00266E28" w:rsidRPr="00AD2AA0">
        <w:rPr>
          <w:rFonts w:cs="Arial"/>
          <w:sz w:val="24"/>
        </w:rPr>
        <w:t xml:space="preserve"> à </w:t>
      </w:r>
      <w:r w:rsidR="00764C2E">
        <w:rPr>
          <w:rFonts w:cs="Arial"/>
          <w:sz w:val="24"/>
        </w:rPr>
        <w:t>17</w:t>
      </w:r>
    </w:p>
    <w:p w:rsidR="006D33E0" w:rsidRPr="00AD2AA0" w:rsidRDefault="006D33E0" w:rsidP="00F216B4">
      <w:pPr>
        <w:numPr>
          <w:ilvl w:val="0"/>
          <w:numId w:val="1"/>
        </w:numPr>
        <w:tabs>
          <w:tab w:val="left" w:pos="1560"/>
          <w:tab w:val="left" w:leader="dot" w:pos="7371"/>
        </w:tabs>
        <w:spacing w:before="360"/>
        <w:ind w:left="1418" w:hanging="357"/>
        <w:rPr>
          <w:rFonts w:cs="Arial"/>
          <w:b/>
          <w:sz w:val="24"/>
        </w:rPr>
      </w:pPr>
      <w:r w:rsidRPr="00AD2AA0">
        <w:rPr>
          <w:rFonts w:cs="Arial"/>
          <w:b/>
          <w:sz w:val="24"/>
        </w:rPr>
        <w:t>Document</w:t>
      </w:r>
      <w:r w:rsidR="00FC3107">
        <w:rPr>
          <w:rFonts w:cs="Arial"/>
          <w:b/>
          <w:sz w:val="24"/>
        </w:rPr>
        <w:t>s</w:t>
      </w:r>
      <w:r w:rsidRPr="00AD2AA0">
        <w:rPr>
          <w:rFonts w:cs="Arial"/>
          <w:b/>
          <w:sz w:val="24"/>
        </w:rPr>
        <w:t xml:space="preserve"> </w:t>
      </w:r>
      <w:r w:rsidR="0067555A" w:rsidRPr="00AD2AA0">
        <w:rPr>
          <w:rFonts w:cs="Arial"/>
          <w:b/>
          <w:sz w:val="24"/>
        </w:rPr>
        <w:t>R</w:t>
      </w:r>
      <w:r w:rsidRPr="00AD2AA0">
        <w:rPr>
          <w:rFonts w:cs="Arial"/>
          <w:b/>
          <w:sz w:val="24"/>
        </w:rPr>
        <w:t>éponse</w:t>
      </w:r>
      <w:r w:rsidR="00FC3107">
        <w:rPr>
          <w:rFonts w:cs="Arial"/>
          <w:b/>
          <w:sz w:val="24"/>
        </w:rPr>
        <w:t>s</w:t>
      </w:r>
      <w:r w:rsidR="00266E28" w:rsidRPr="00AD2AA0">
        <w:rPr>
          <w:rFonts w:cs="Arial"/>
          <w:b/>
          <w:sz w:val="24"/>
        </w:rPr>
        <w:t xml:space="preserve"> </w:t>
      </w:r>
      <w:r w:rsidR="00E970AC" w:rsidRPr="008C0A36">
        <w:rPr>
          <w:rFonts w:cs="Arial"/>
          <w:b/>
          <w:sz w:val="24"/>
        </w:rPr>
        <w:t>DR1</w:t>
      </w:r>
      <w:r w:rsidR="00FC3107">
        <w:rPr>
          <w:rFonts w:cs="Arial"/>
          <w:b/>
          <w:sz w:val="24"/>
        </w:rPr>
        <w:t>, DR2</w:t>
      </w:r>
      <w:r w:rsidR="00FC3107">
        <w:rPr>
          <w:rFonts w:cs="Arial"/>
          <w:sz w:val="24"/>
        </w:rPr>
        <w:t>………………………</w:t>
      </w:r>
      <w:r w:rsidR="000C6A1E" w:rsidRPr="00AD2AA0">
        <w:rPr>
          <w:rFonts w:cs="Arial"/>
          <w:sz w:val="24"/>
        </w:rPr>
        <w:t xml:space="preserve">Pages </w:t>
      </w:r>
      <w:r w:rsidR="00764C2E">
        <w:rPr>
          <w:rFonts w:cs="Arial"/>
          <w:sz w:val="24"/>
        </w:rPr>
        <w:t>18</w:t>
      </w:r>
      <w:r w:rsidR="00FC3107">
        <w:rPr>
          <w:rFonts w:cs="Arial"/>
          <w:sz w:val="24"/>
        </w:rPr>
        <w:t>,19</w:t>
      </w:r>
    </w:p>
    <w:p w:rsidR="006D33E0" w:rsidRPr="00AD2AA0" w:rsidRDefault="0067555A" w:rsidP="00372645">
      <w:pPr>
        <w:ind w:left="426" w:right="685"/>
        <w:jc w:val="both"/>
        <w:rPr>
          <w:rFonts w:cs="Arial"/>
          <w:b/>
          <w:sz w:val="28"/>
          <w:szCs w:val="28"/>
        </w:rPr>
      </w:pPr>
      <w:r w:rsidRPr="00AD2AA0">
        <w:rPr>
          <w:rFonts w:cs="Arial"/>
          <w:b/>
          <w:sz w:val="28"/>
          <w:szCs w:val="28"/>
        </w:rPr>
        <w:t>Le</w:t>
      </w:r>
      <w:r w:rsidR="002A5962" w:rsidRPr="00AD2AA0">
        <w:rPr>
          <w:rFonts w:cs="Arial"/>
          <w:b/>
          <w:sz w:val="28"/>
          <w:szCs w:val="28"/>
        </w:rPr>
        <w:t xml:space="preserve">s différentes parties du sujet sont indépendantes et peuvent </w:t>
      </w:r>
      <w:r w:rsidRPr="00AD2AA0">
        <w:rPr>
          <w:rFonts w:cs="Arial"/>
          <w:b/>
          <w:sz w:val="28"/>
          <w:szCs w:val="28"/>
        </w:rPr>
        <w:t>être traitées dans un ordre indifférent</w:t>
      </w:r>
      <w:r w:rsidR="004249B0" w:rsidRPr="00AD2AA0">
        <w:rPr>
          <w:rFonts w:cs="Arial"/>
          <w:b/>
          <w:sz w:val="28"/>
          <w:szCs w:val="28"/>
        </w:rPr>
        <w:t>.</w:t>
      </w:r>
    </w:p>
    <w:p w:rsidR="006D33E0" w:rsidRDefault="00764C2E" w:rsidP="00372645">
      <w:pPr>
        <w:ind w:left="426"/>
        <w:jc w:val="both"/>
        <w:rPr>
          <w:rFonts w:cs="Arial"/>
          <w:b/>
          <w:sz w:val="28"/>
          <w:szCs w:val="28"/>
        </w:rPr>
      </w:pPr>
      <w:r>
        <w:rPr>
          <w:rFonts w:cs="Arial"/>
          <w:b/>
          <w:sz w:val="28"/>
          <w:szCs w:val="28"/>
        </w:rPr>
        <w:t>Le</w:t>
      </w:r>
      <w:r w:rsidR="00FC3107">
        <w:rPr>
          <w:rFonts w:cs="Arial"/>
          <w:b/>
          <w:sz w:val="28"/>
          <w:szCs w:val="28"/>
        </w:rPr>
        <w:t>s</w:t>
      </w:r>
      <w:r w:rsidR="006D33E0" w:rsidRPr="000D40A4">
        <w:rPr>
          <w:rFonts w:cs="Arial"/>
          <w:b/>
          <w:sz w:val="28"/>
          <w:szCs w:val="28"/>
        </w:rPr>
        <w:t xml:space="preserve"> document</w:t>
      </w:r>
      <w:r w:rsidR="00FC3107">
        <w:rPr>
          <w:rFonts w:cs="Arial"/>
          <w:b/>
          <w:sz w:val="28"/>
          <w:szCs w:val="28"/>
        </w:rPr>
        <w:t>s</w:t>
      </w:r>
      <w:r w:rsidR="006D33E0" w:rsidRPr="000D40A4">
        <w:rPr>
          <w:rFonts w:cs="Arial"/>
          <w:b/>
          <w:sz w:val="28"/>
          <w:szCs w:val="28"/>
        </w:rPr>
        <w:t xml:space="preserve"> réponse</w:t>
      </w:r>
      <w:r w:rsidR="00FC3107">
        <w:rPr>
          <w:rFonts w:cs="Arial"/>
          <w:b/>
          <w:sz w:val="28"/>
          <w:szCs w:val="28"/>
        </w:rPr>
        <w:t>s</w:t>
      </w:r>
      <w:r w:rsidR="006D33E0" w:rsidRPr="000D40A4">
        <w:rPr>
          <w:rFonts w:cs="Arial"/>
          <w:b/>
          <w:sz w:val="28"/>
          <w:szCs w:val="28"/>
        </w:rPr>
        <w:t xml:space="preserve"> D</w:t>
      </w:r>
      <w:r w:rsidR="0067555A" w:rsidRPr="000D40A4">
        <w:rPr>
          <w:rFonts w:cs="Arial"/>
          <w:b/>
          <w:sz w:val="28"/>
          <w:szCs w:val="28"/>
        </w:rPr>
        <w:t>R1</w:t>
      </w:r>
      <w:r w:rsidR="00FC3107">
        <w:rPr>
          <w:rFonts w:cs="Arial"/>
          <w:b/>
          <w:sz w:val="28"/>
          <w:szCs w:val="28"/>
        </w:rPr>
        <w:t xml:space="preserve"> et DR2</w:t>
      </w:r>
      <w:r w:rsidR="0067555A" w:rsidRPr="000D40A4">
        <w:rPr>
          <w:rFonts w:cs="Arial"/>
          <w:b/>
          <w:sz w:val="28"/>
          <w:szCs w:val="28"/>
        </w:rPr>
        <w:t xml:space="preserve"> </w:t>
      </w:r>
      <w:r w:rsidR="0067555A" w:rsidRPr="00AD2AA0">
        <w:rPr>
          <w:rFonts w:cs="Arial"/>
          <w:b/>
          <w:sz w:val="28"/>
          <w:szCs w:val="28"/>
        </w:rPr>
        <w:t>(page</w:t>
      </w:r>
      <w:r w:rsidR="00FC3107">
        <w:rPr>
          <w:rFonts w:cs="Arial"/>
          <w:b/>
          <w:sz w:val="28"/>
          <w:szCs w:val="28"/>
        </w:rPr>
        <w:t>s</w:t>
      </w:r>
      <w:r w:rsidR="0067555A" w:rsidRPr="00AD2AA0">
        <w:rPr>
          <w:rFonts w:cs="Arial"/>
          <w:b/>
          <w:sz w:val="28"/>
          <w:szCs w:val="28"/>
        </w:rPr>
        <w:t xml:space="preserve"> </w:t>
      </w:r>
      <w:r>
        <w:rPr>
          <w:rFonts w:cs="Arial"/>
          <w:b/>
          <w:sz w:val="28"/>
          <w:szCs w:val="28"/>
        </w:rPr>
        <w:t>18</w:t>
      </w:r>
      <w:r w:rsidR="00FC3107">
        <w:rPr>
          <w:rFonts w:cs="Arial"/>
          <w:b/>
          <w:sz w:val="28"/>
          <w:szCs w:val="28"/>
        </w:rPr>
        <w:t xml:space="preserve"> et 19</w:t>
      </w:r>
      <w:r w:rsidR="0067555A" w:rsidRPr="00AD2AA0">
        <w:rPr>
          <w:rFonts w:cs="Arial"/>
          <w:b/>
          <w:sz w:val="28"/>
          <w:szCs w:val="28"/>
        </w:rPr>
        <w:t>)</w:t>
      </w:r>
      <w:r w:rsidR="0067555A" w:rsidRPr="000D40A4">
        <w:rPr>
          <w:rFonts w:cs="Arial"/>
          <w:b/>
          <w:sz w:val="28"/>
          <w:szCs w:val="28"/>
        </w:rPr>
        <w:t xml:space="preserve"> ser</w:t>
      </w:r>
      <w:r w:rsidR="00FC3107">
        <w:rPr>
          <w:rFonts w:cs="Arial"/>
          <w:b/>
          <w:sz w:val="28"/>
          <w:szCs w:val="28"/>
        </w:rPr>
        <w:t>ont</w:t>
      </w:r>
      <w:r w:rsidR="0067555A" w:rsidRPr="000D40A4">
        <w:rPr>
          <w:rFonts w:cs="Arial"/>
          <w:b/>
          <w:sz w:val="28"/>
          <w:szCs w:val="28"/>
        </w:rPr>
        <w:t xml:space="preserve"> </w:t>
      </w:r>
      <w:r w:rsidR="006D33E0" w:rsidRPr="000D40A4">
        <w:rPr>
          <w:rFonts w:cs="Arial"/>
          <w:b/>
          <w:sz w:val="28"/>
          <w:szCs w:val="28"/>
        </w:rPr>
        <w:t>à re</w:t>
      </w:r>
      <w:r w:rsidR="0067555A" w:rsidRPr="000D40A4">
        <w:rPr>
          <w:rFonts w:cs="Arial"/>
          <w:b/>
          <w:sz w:val="28"/>
          <w:szCs w:val="28"/>
        </w:rPr>
        <w:t>ndre agrafé</w:t>
      </w:r>
      <w:r w:rsidR="00FC3107">
        <w:rPr>
          <w:rFonts w:cs="Arial"/>
          <w:b/>
          <w:sz w:val="28"/>
          <w:szCs w:val="28"/>
        </w:rPr>
        <w:t>s</w:t>
      </w:r>
      <w:r w:rsidR="0067555A" w:rsidRPr="000D40A4">
        <w:rPr>
          <w:rFonts w:cs="Arial"/>
          <w:b/>
          <w:sz w:val="28"/>
          <w:szCs w:val="28"/>
        </w:rPr>
        <w:t xml:space="preserve"> </w:t>
      </w:r>
      <w:r w:rsidR="006D33E0" w:rsidRPr="000D40A4">
        <w:rPr>
          <w:rFonts w:cs="Arial"/>
          <w:b/>
          <w:sz w:val="28"/>
          <w:szCs w:val="28"/>
        </w:rPr>
        <w:t>avec vos copies.</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69"/>
        <w:gridCol w:w="6120"/>
      </w:tblGrid>
      <w:tr w:rsidR="00F4275D" w:rsidTr="00F4275D">
        <w:tc>
          <w:tcPr>
            <w:tcW w:w="3369" w:type="dxa"/>
          </w:tcPr>
          <w:p w:rsidR="00F4275D" w:rsidRPr="001623F8" w:rsidRDefault="00F4275D" w:rsidP="00F4275D">
            <w:pPr>
              <w:spacing w:before="120"/>
              <w:jc w:val="center"/>
              <w:rPr>
                <w:rFonts w:cs="Arial"/>
                <w:b/>
                <w:sz w:val="28"/>
                <w:szCs w:val="28"/>
              </w:rPr>
            </w:pPr>
            <w:r w:rsidRPr="001623F8">
              <w:rPr>
                <w:rFonts w:cs="Arial"/>
                <w:b/>
                <w:sz w:val="28"/>
              </w:rPr>
              <w:t>durées conseillées</w:t>
            </w:r>
          </w:p>
        </w:tc>
        <w:tc>
          <w:tcPr>
            <w:tcW w:w="6120" w:type="dxa"/>
          </w:tcPr>
          <w:p w:rsidR="00F4275D" w:rsidRPr="001623F8" w:rsidRDefault="00F4275D" w:rsidP="00F4275D">
            <w:pPr>
              <w:spacing w:before="120"/>
              <w:rPr>
                <w:rFonts w:cs="Arial"/>
                <w:b/>
                <w:i/>
                <w:sz w:val="28"/>
              </w:rPr>
            </w:pPr>
            <w:r w:rsidRPr="001623F8">
              <w:rPr>
                <w:rFonts w:cs="Arial"/>
                <w:b/>
                <w:sz w:val="28"/>
              </w:rPr>
              <w:t>Lecture du sujet :</w:t>
            </w:r>
            <w:r w:rsidRPr="001623F8">
              <w:rPr>
                <w:rFonts w:cs="Arial"/>
                <w:b/>
                <w:i/>
                <w:sz w:val="28"/>
              </w:rPr>
              <w:t xml:space="preserve"> </w:t>
            </w:r>
            <w:r w:rsidRPr="001623F8">
              <w:rPr>
                <w:rFonts w:cs="Arial"/>
                <w:b/>
                <w:sz w:val="28"/>
              </w:rPr>
              <w:t>15 mn</w:t>
            </w:r>
          </w:p>
          <w:p w:rsidR="00F4275D" w:rsidRPr="001623F8" w:rsidRDefault="00F4275D" w:rsidP="00F4275D">
            <w:pPr>
              <w:rPr>
                <w:rFonts w:cs="Arial"/>
                <w:b/>
                <w:sz w:val="28"/>
              </w:rPr>
            </w:pPr>
            <w:r w:rsidRPr="001623F8">
              <w:rPr>
                <w:rFonts w:cs="Arial"/>
                <w:b/>
                <w:sz w:val="28"/>
              </w:rPr>
              <w:t xml:space="preserve">PARTIE 1 : </w:t>
            </w:r>
            <w:r w:rsidR="00C154DA" w:rsidRPr="008C0A36">
              <w:rPr>
                <w:rFonts w:cs="Arial"/>
                <w:b/>
                <w:sz w:val="28"/>
              </w:rPr>
              <w:t>2 h 00</w:t>
            </w:r>
          </w:p>
          <w:p w:rsidR="00F4275D" w:rsidRPr="001623F8" w:rsidRDefault="00F4275D" w:rsidP="00F4275D">
            <w:pPr>
              <w:rPr>
                <w:rFonts w:cs="Arial"/>
                <w:b/>
                <w:sz w:val="28"/>
              </w:rPr>
            </w:pPr>
            <w:r w:rsidRPr="001623F8">
              <w:rPr>
                <w:rFonts w:cs="Arial"/>
                <w:b/>
                <w:sz w:val="28"/>
              </w:rPr>
              <w:t xml:space="preserve">PARTIE 2 : </w:t>
            </w:r>
            <w:r w:rsidR="00C154DA" w:rsidRPr="008C0A36">
              <w:rPr>
                <w:rFonts w:cs="Arial"/>
                <w:b/>
                <w:sz w:val="28"/>
              </w:rPr>
              <w:t>45 mn</w:t>
            </w:r>
          </w:p>
          <w:p w:rsidR="00F4275D" w:rsidRPr="001623F8" w:rsidRDefault="00F4275D" w:rsidP="00F4275D">
            <w:pPr>
              <w:rPr>
                <w:rFonts w:cs="Arial"/>
                <w:b/>
                <w:sz w:val="28"/>
                <w:szCs w:val="28"/>
              </w:rPr>
            </w:pPr>
          </w:p>
        </w:tc>
      </w:tr>
    </w:tbl>
    <w:p w:rsidR="006D33E0" w:rsidRPr="000D40A4" w:rsidRDefault="008E4205" w:rsidP="00BE467F">
      <w:pPr>
        <w:rPr>
          <w:rFonts w:cs="Arial"/>
          <w:i/>
        </w:rPr>
      </w:pPr>
      <w:r w:rsidRPr="000D40A4">
        <w:rPr>
          <w:rFonts w:cs="Arial"/>
          <w:i/>
        </w:rPr>
        <w:br w:type="page"/>
      </w:r>
      <w:r w:rsidR="00966C2B" w:rsidRPr="000D40A4">
        <w:rPr>
          <w:rFonts w:cs="Arial"/>
          <w:noProof/>
          <w:sz w:val="20"/>
          <w:szCs w:val="20"/>
          <w:lang w:eastAsia="fr-FR"/>
        </w:rPr>
        <w:lastRenderedPageBreak/>
        <w:drawing>
          <wp:anchor distT="0" distB="0" distL="114300" distR="114300" simplePos="0" relativeHeight="252982272" behindDoc="1" locked="0" layoutInCell="1" allowOverlap="1">
            <wp:simplePos x="0" y="0"/>
            <wp:positionH relativeFrom="column">
              <wp:posOffset>4295775</wp:posOffset>
            </wp:positionH>
            <wp:positionV relativeFrom="paragraph">
              <wp:posOffset>223520</wp:posOffset>
            </wp:positionV>
            <wp:extent cx="1614805" cy="2596515"/>
            <wp:effectExtent l="19050" t="0" r="4445" b="0"/>
            <wp:wrapTight wrapText="bothSides">
              <wp:wrapPolygon edited="0">
                <wp:start x="-255" y="0"/>
                <wp:lineTo x="-255" y="21394"/>
                <wp:lineTo x="21659" y="21394"/>
                <wp:lineTo x="21659" y="0"/>
                <wp:lineTo x="-255"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805" cy="2596515"/>
                    </a:xfrm>
                    <a:prstGeom prst="rect">
                      <a:avLst/>
                    </a:prstGeom>
                    <a:noFill/>
                    <a:ln w="9525">
                      <a:noFill/>
                      <a:miter lim="800000"/>
                      <a:headEnd/>
                      <a:tailEnd/>
                    </a:ln>
                  </pic:spPr>
                </pic:pic>
              </a:graphicData>
            </a:graphic>
          </wp:anchor>
        </w:drawing>
      </w:r>
      <w:r w:rsidR="0027484B" w:rsidRPr="000D40A4">
        <w:rPr>
          <w:rFonts w:cs="Arial"/>
          <w:b/>
          <w:i/>
          <w:sz w:val="28"/>
          <w:szCs w:val="28"/>
        </w:rPr>
        <w:t xml:space="preserve">Mise en </w:t>
      </w:r>
      <w:commentRangeStart w:id="0"/>
      <w:r w:rsidR="0027484B" w:rsidRPr="000D40A4">
        <w:rPr>
          <w:rFonts w:cs="Arial"/>
          <w:b/>
          <w:i/>
          <w:sz w:val="28"/>
          <w:szCs w:val="28"/>
        </w:rPr>
        <w:t>situation</w:t>
      </w:r>
      <w:commentRangeEnd w:id="0"/>
      <w:r w:rsidR="00226333">
        <w:rPr>
          <w:rStyle w:val="Marquedecommentaire"/>
        </w:rPr>
        <w:commentReference w:id="0"/>
      </w:r>
    </w:p>
    <w:p w:rsidR="00AE701D" w:rsidRPr="000D40A4" w:rsidRDefault="00552514" w:rsidP="00F216B4">
      <w:pPr>
        <w:pStyle w:val="Paragraphedeliste"/>
        <w:numPr>
          <w:ilvl w:val="0"/>
          <w:numId w:val="3"/>
        </w:numPr>
        <w:spacing w:after="60"/>
        <w:jc w:val="both"/>
        <w:rPr>
          <w:rFonts w:cs="Arial"/>
          <w:sz w:val="24"/>
        </w:rPr>
      </w:pPr>
      <w:r w:rsidRPr="000D40A4">
        <w:rPr>
          <w:rFonts w:cs="Arial"/>
          <w:b/>
          <w:sz w:val="24"/>
        </w:rPr>
        <w:t>Présentation :</w:t>
      </w:r>
      <w:r w:rsidRPr="000D40A4">
        <w:rPr>
          <w:rFonts w:cs="Arial"/>
          <w:sz w:val="24"/>
        </w:rPr>
        <w:t xml:space="preserve"> </w:t>
      </w:r>
    </w:p>
    <w:p w:rsidR="005B0F33" w:rsidRDefault="005B0F33" w:rsidP="00D71ABD">
      <w:pPr>
        <w:spacing w:after="60"/>
        <w:jc w:val="both"/>
        <w:rPr>
          <w:rFonts w:cs="Arial"/>
          <w:sz w:val="20"/>
          <w:szCs w:val="20"/>
        </w:rPr>
      </w:pPr>
    </w:p>
    <w:p w:rsidR="00044F63" w:rsidRPr="000D40A4" w:rsidRDefault="00044F63" w:rsidP="00044F63">
      <w:pPr>
        <w:spacing w:after="60"/>
        <w:jc w:val="both"/>
        <w:rPr>
          <w:rFonts w:cs="Arial"/>
          <w:sz w:val="20"/>
          <w:szCs w:val="20"/>
        </w:rPr>
      </w:pPr>
      <w:r w:rsidRPr="000D40A4">
        <w:rPr>
          <w:rFonts w:cs="Arial"/>
          <w:sz w:val="20"/>
          <w:szCs w:val="20"/>
        </w:rPr>
        <w:t>Le support de ce sujet est le frontoprojecteur AXIL de chez Essilor.</w:t>
      </w:r>
    </w:p>
    <w:p w:rsidR="00044F63" w:rsidRPr="000D40A4" w:rsidRDefault="00044F63" w:rsidP="00044F63">
      <w:pPr>
        <w:spacing w:after="60"/>
        <w:jc w:val="both"/>
        <w:rPr>
          <w:rFonts w:cs="Arial"/>
          <w:color w:val="000000"/>
          <w:sz w:val="20"/>
          <w:szCs w:val="20"/>
        </w:rPr>
      </w:pPr>
      <w:r w:rsidRPr="000D40A4">
        <w:rPr>
          <w:rFonts w:cs="Arial"/>
          <w:color w:val="000000"/>
          <w:sz w:val="20"/>
          <w:szCs w:val="20"/>
        </w:rPr>
        <w:t xml:space="preserve">Cet outil, indispensable à l’opticien-lunetier, lui permet de mesurer la puissance des verres </w:t>
      </w:r>
      <w:r w:rsidR="001759F8">
        <w:rPr>
          <w:rFonts w:cs="Arial"/>
          <w:color w:val="000000"/>
          <w:sz w:val="20"/>
          <w:szCs w:val="20"/>
        </w:rPr>
        <w:t xml:space="preserve">avant montage </w:t>
      </w:r>
      <w:r w:rsidRPr="000D40A4">
        <w:rPr>
          <w:rFonts w:cs="Arial"/>
          <w:color w:val="000000"/>
          <w:sz w:val="20"/>
          <w:szCs w:val="20"/>
        </w:rPr>
        <w:t>dans les montures mais aussi à les centrer et à les orienter.</w:t>
      </w:r>
    </w:p>
    <w:p w:rsidR="00044F63" w:rsidRPr="000D40A4" w:rsidRDefault="00044F63" w:rsidP="00044F63">
      <w:pPr>
        <w:spacing w:after="60"/>
        <w:jc w:val="both"/>
        <w:rPr>
          <w:rFonts w:cs="Arial"/>
          <w:color w:val="000000"/>
          <w:sz w:val="20"/>
          <w:szCs w:val="20"/>
        </w:rPr>
      </w:pPr>
      <w:r w:rsidRPr="000D40A4">
        <w:rPr>
          <w:rFonts w:cs="Arial"/>
          <w:color w:val="000000"/>
          <w:sz w:val="20"/>
          <w:szCs w:val="20"/>
        </w:rPr>
        <w:t xml:space="preserve">Le frontoprojecteur est composé : (DT1 à </w:t>
      </w:r>
      <w:r w:rsidRPr="00996D2B">
        <w:rPr>
          <w:rFonts w:cs="Arial"/>
          <w:sz w:val="20"/>
          <w:szCs w:val="20"/>
        </w:rPr>
        <w:t>DT</w:t>
      </w:r>
      <w:r w:rsidR="00075D83" w:rsidRPr="00996D2B">
        <w:rPr>
          <w:rFonts w:cs="Arial"/>
          <w:sz w:val="20"/>
          <w:szCs w:val="20"/>
        </w:rPr>
        <w:t>7</w:t>
      </w:r>
      <w:r w:rsidRPr="000D40A4">
        <w:rPr>
          <w:rFonts w:cs="Arial"/>
          <w:color w:val="000000"/>
          <w:sz w:val="20"/>
          <w:szCs w:val="20"/>
        </w:rPr>
        <w:t xml:space="preserve">) </w:t>
      </w:r>
    </w:p>
    <w:p w:rsidR="00044F63" w:rsidRPr="000D40A4" w:rsidRDefault="00044F63" w:rsidP="00044F63">
      <w:pPr>
        <w:spacing w:after="60"/>
        <w:jc w:val="both"/>
        <w:rPr>
          <w:rFonts w:cs="Arial"/>
          <w:color w:val="000000"/>
          <w:sz w:val="20"/>
          <w:szCs w:val="20"/>
        </w:rPr>
      </w:pPr>
      <w:r w:rsidRPr="000D40A4">
        <w:rPr>
          <w:rFonts w:cs="Arial"/>
          <w:color w:val="000000"/>
          <w:sz w:val="20"/>
          <w:szCs w:val="20"/>
        </w:rPr>
        <w:t xml:space="preserve">- d’un ensemble collimateur comprenant une mire (test) éclairée, d’un objectif, d’un support servant d’appui pour la lentille à mesurer. </w:t>
      </w:r>
    </w:p>
    <w:p w:rsidR="00044F63" w:rsidRPr="000D40A4" w:rsidRDefault="00044F63" w:rsidP="00044F63">
      <w:pPr>
        <w:spacing w:after="60"/>
        <w:jc w:val="both"/>
        <w:rPr>
          <w:rFonts w:cs="Arial"/>
          <w:color w:val="000000"/>
          <w:sz w:val="20"/>
          <w:szCs w:val="20"/>
        </w:rPr>
      </w:pPr>
      <w:r w:rsidRPr="000D40A4">
        <w:rPr>
          <w:rFonts w:cs="Arial"/>
          <w:color w:val="000000"/>
          <w:sz w:val="20"/>
          <w:szCs w:val="20"/>
        </w:rPr>
        <w:t xml:space="preserve">- d’un objectif de projection, d’une série de miroirs et d’une lentille divergente permettant de projeter l’image de la mire sur un écran de lecture. La lecture des informations se fait sur l’écran et le résultat des mesures est directement affiché grâce à </w:t>
      </w:r>
      <w:r>
        <w:rPr>
          <w:rFonts w:cs="Arial"/>
          <w:color w:val="000000"/>
          <w:sz w:val="20"/>
          <w:szCs w:val="20"/>
        </w:rPr>
        <w:t>un afficheur à</w:t>
      </w:r>
      <w:r w:rsidRPr="000D40A4">
        <w:rPr>
          <w:rFonts w:cs="Arial"/>
          <w:color w:val="000000"/>
          <w:sz w:val="20"/>
          <w:szCs w:val="20"/>
        </w:rPr>
        <w:t xml:space="preserve"> cristaux liquides.</w:t>
      </w:r>
    </w:p>
    <w:p w:rsidR="00044F63" w:rsidRPr="000D40A4" w:rsidRDefault="00044F63" w:rsidP="00044F63">
      <w:pPr>
        <w:spacing w:after="60"/>
        <w:jc w:val="both"/>
        <w:rPr>
          <w:rFonts w:cs="Arial"/>
          <w:color w:val="000000"/>
          <w:sz w:val="20"/>
          <w:szCs w:val="20"/>
        </w:rPr>
      </w:pPr>
    </w:p>
    <w:p w:rsidR="00044F63" w:rsidRPr="00C62EEB" w:rsidRDefault="00C62EEB" w:rsidP="00044F63">
      <w:pPr>
        <w:spacing w:after="60"/>
        <w:jc w:val="both"/>
        <w:rPr>
          <w:rFonts w:cs="Arial"/>
          <w:b/>
          <w:color w:val="000000"/>
          <w:sz w:val="24"/>
        </w:rPr>
      </w:pPr>
      <w:r w:rsidRPr="00C62EEB">
        <w:rPr>
          <w:rFonts w:cs="Arial"/>
          <w:b/>
          <w:color w:val="000000"/>
          <w:sz w:val="24"/>
        </w:rPr>
        <w:t>Procédure de mesure d’une lentille cylindrique</w:t>
      </w:r>
    </w:p>
    <w:tbl>
      <w:tblPr>
        <w:tblStyle w:val="Grilledutableau"/>
        <w:tblpPr w:leftFromText="141" w:rightFromText="141" w:vertAnchor="text" w:horzAnchor="margin" w:tblpY="63"/>
        <w:tblW w:w="0" w:type="auto"/>
        <w:tblLook w:val="04A0"/>
      </w:tblPr>
      <w:tblGrid>
        <w:gridCol w:w="6215"/>
        <w:gridCol w:w="3124"/>
      </w:tblGrid>
      <w:tr w:rsidR="00226333" w:rsidRPr="000D40A4" w:rsidTr="00226333">
        <w:tc>
          <w:tcPr>
            <w:tcW w:w="6215" w:type="dxa"/>
          </w:tcPr>
          <w:p w:rsidR="00226333" w:rsidRPr="000D40A4" w:rsidRDefault="00226333" w:rsidP="00226333">
            <w:pPr>
              <w:spacing w:after="60"/>
              <w:jc w:val="both"/>
              <w:rPr>
                <w:rFonts w:cs="Arial"/>
                <w:sz w:val="20"/>
                <w:szCs w:val="20"/>
              </w:rPr>
            </w:pPr>
            <w:r w:rsidRPr="000D40A4">
              <w:rPr>
                <w:rFonts w:cs="Arial"/>
                <w:sz w:val="20"/>
                <w:szCs w:val="20"/>
              </w:rPr>
              <w:t xml:space="preserve">Mise à zéro de l’appareil (sans la lentille) </w:t>
            </w:r>
          </w:p>
          <w:p w:rsidR="00226333" w:rsidRPr="000D40A4" w:rsidRDefault="00226333" w:rsidP="00226333">
            <w:pPr>
              <w:spacing w:after="60"/>
              <w:ind w:left="720"/>
              <w:jc w:val="both"/>
              <w:rPr>
                <w:rFonts w:cs="Arial"/>
                <w:sz w:val="20"/>
                <w:szCs w:val="20"/>
              </w:rPr>
            </w:pPr>
            <w:r w:rsidRPr="000D40A4">
              <w:rPr>
                <w:rFonts w:cs="Arial"/>
                <w:sz w:val="20"/>
                <w:szCs w:val="20"/>
              </w:rPr>
              <w:t>Mire en position Zéro</w:t>
            </w:r>
          </w:p>
          <w:p w:rsidR="00226333" w:rsidRPr="000D40A4" w:rsidRDefault="00226333" w:rsidP="00226333">
            <w:pPr>
              <w:spacing w:after="60"/>
              <w:ind w:left="720"/>
              <w:jc w:val="both"/>
              <w:rPr>
                <w:rFonts w:cs="Arial"/>
                <w:sz w:val="20"/>
                <w:szCs w:val="20"/>
              </w:rPr>
            </w:pPr>
            <w:r w:rsidRPr="000D40A4">
              <w:rPr>
                <w:rFonts w:cs="Arial"/>
                <w:sz w:val="20"/>
                <w:szCs w:val="20"/>
              </w:rPr>
              <w:t>L’image de la mire est focalisée sur l’écran et apparait donc nette.</w:t>
            </w:r>
          </w:p>
          <w:p w:rsidR="00226333" w:rsidRPr="000D40A4" w:rsidRDefault="00226333" w:rsidP="00226333">
            <w:pPr>
              <w:spacing w:after="60"/>
              <w:jc w:val="both"/>
              <w:rPr>
                <w:rFonts w:cs="Arial"/>
                <w:sz w:val="20"/>
                <w:szCs w:val="20"/>
              </w:rPr>
            </w:pPr>
            <w:r w:rsidRPr="000D40A4">
              <w:rPr>
                <w:rFonts w:cs="Arial"/>
                <w:sz w:val="20"/>
                <w:szCs w:val="20"/>
              </w:rPr>
              <w:tab/>
              <w:t xml:space="preserve">Puissance frontale = 0,00 </w:t>
            </w:r>
            <w:r w:rsidRPr="000D40A4">
              <w:rPr>
                <w:rFonts w:cs="Arial"/>
                <w:sz w:val="20"/>
                <w:szCs w:val="20"/>
                <w:lang w:val="el-GR"/>
              </w:rPr>
              <w:t>δ</w:t>
            </w:r>
          </w:p>
        </w:tc>
        <w:tc>
          <w:tcPr>
            <w:tcW w:w="3124" w:type="dxa"/>
            <w:vAlign w:val="center"/>
          </w:tcPr>
          <w:p w:rsidR="00226333" w:rsidRPr="000D40A4" w:rsidRDefault="008518A6" w:rsidP="00226333">
            <w:pPr>
              <w:spacing w:after="60"/>
              <w:jc w:val="center"/>
              <w:rPr>
                <w:rFonts w:cs="Arial"/>
                <w:sz w:val="20"/>
                <w:szCs w:val="20"/>
              </w:rPr>
            </w:pPr>
            <w:r w:rsidRPr="00CD2575">
              <w:rPr>
                <w:rFonts w:cs="Arial"/>
                <w:noProof/>
                <w:sz w:val="20"/>
                <w:szCs w:val="20"/>
                <w:lang w:eastAsia="fr-FR"/>
              </w:rPr>
              <w:drawing>
                <wp:inline distT="0" distB="0" distL="0" distR="0">
                  <wp:extent cx="1113183" cy="727237"/>
                  <wp:effectExtent l="0" t="0" r="0" b="0"/>
                  <wp:docPr id="351" name="Imag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5651" cy="728850"/>
                          </a:xfrm>
                          <a:prstGeom prst="rect">
                            <a:avLst/>
                          </a:prstGeom>
                        </pic:spPr>
                      </pic:pic>
                    </a:graphicData>
                  </a:graphic>
                </wp:inline>
              </w:drawing>
            </w:r>
          </w:p>
        </w:tc>
      </w:tr>
      <w:tr w:rsidR="00226333" w:rsidRPr="000D40A4" w:rsidTr="00226333">
        <w:tc>
          <w:tcPr>
            <w:tcW w:w="6215" w:type="dxa"/>
          </w:tcPr>
          <w:p w:rsidR="00226333" w:rsidRPr="000D40A4" w:rsidRDefault="00226333" w:rsidP="00226333">
            <w:pPr>
              <w:spacing w:after="60"/>
              <w:jc w:val="both"/>
              <w:rPr>
                <w:rFonts w:cs="Arial"/>
                <w:sz w:val="20"/>
                <w:szCs w:val="20"/>
              </w:rPr>
            </w:pPr>
            <w:r w:rsidRPr="000D40A4">
              <w:rPr>
                <w:rFonts w:cs="Arial"/>
                <w:sz w:val="20"/>
                <w:szCs w:val="20"/>
              </w:rPr>
              <w:t>Installation de la lentille sur l’embout</w:t>
            </w:r>
          </w:p>
          <w:p w:rsidR="00226333" w:rsidRPr="000D40A4" w:rsidRDefault="00226333" w:rsidP="00226333">
            <w:pPr>
              <w:spacing w:after="60"/>
              <w:jc w:val="both"/>
              <w:rPr>
                <w:rFonts w:cs="Arial"/>
                <w:sz w:val="20"/>
                <w:szCs w:val="20"/>
              </w:rPr>
            </w:pPr>
            <w:r w:rsidRPr="000D40A4">
              <w:rPr>
                <w:rFonts w:cs="Arial"/>
                <w:sz w:val="20"/>
                <w:szCs w:val="20"/>
              </w:rPr>
              <w:tab/>
            </w:r>
            <w:r w:rsidRPr="000D40A4">
              <w:rPr>
                <w:rFonts w:cs="Arial"/>
                <w:sz w:val="20"/>
                <w:szCs w:val="20"/>
              </w:rPr>
              <w:sym w:font="Wingdings" w:char="F0E8"/>
            </w:r>
            <w:r w:rsidRPr="000D40A4">
              <w:rPr>
                <w:rFonts w:cs="Arial"/>
                <w:sz w:val="20"/>
                <w:szCs w:val="20"/>
              </w:rPr>
              <w:t xml:space="preserve"> Image de la mire floue</w:t>
            </w:r>
          </w:p>
        </w:tc>
        <w:tc>
          <w:tcPr>
            <w:tcW w:w="3124" w:type="dxa"/>
            <w:vAlign w:val="center"/>
          </w:tcPr>
          <w:p w:rsidR="00226333" w:rsidRPr="000D40A4" w:rsidRDefault="00713560" w:rsidP="00226333">
            <w:pPr>
              <w:spacing w:after="60"/>
              <w:jc w:val="center"/>
              <w:rPr>
                <w:rFonts w:cs="Arial"/>
                <w:sz w:val="20"/>
                <w:szCs w:val="20"/>
              </w:rPr>
            </w:pPr>
            <w:r w:rsidRPr="00CD2575">
              <w:rPr>
                <w:rFonts w:cs="Arial"/>
                <w:noProof/>
                <w:sz w:val="20"/>
                <w:szCs w:val="20"/>
                <w:lang w:eastAsia="fr-FR"/>
              </w:rPr>
              <w:drawing>
                <wp:inline distT="0" distB="0" distL="0" distR="0">
                  <wp:extent cx="1144988" cy="747785"/>
                  <wp:effectExtent l="0" t="0" r="0" b="0"/>
                  <wp:docPr id="285" name="Imag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154426" cy="753949"/>
                          </a:xfrm>
                          <a:prstGeom prst="rect">
                            <a:avLst/>
                          </a:prstGeom>
                        </pic:spPr>
                      </pic:pic>
                    </a:graphicData>
                  </a:graphic>
                </wp:inline>
              </w:drawing>
            </w:r>
          </w:p>
        </w:tc>
      </w:tr>
      <w:tr w:rsidR="00226333" w:rsidRPr="000D40A4" w:rsidTr="00226333">
        <w:tc>
          <w:tcPr>
            <w:tcW w:w="6215" w:type="dxa"/>
          </w:tcPr>
          <w:p w:rsidR="00226333" w:rsidRPr="000D40A4" w:rsidRDefault="00226333" w:rsidP="00226333">
            <w:pPr>
              <w:spacing w:after="60"/>
              <w:jc w:val="both"/>
              <w:rPr>
                <w:rFonts w:cs="Arial"/>
                <w:sz w:val="20"/>
                <w:szCs w:val="20"/>
              </w:rPr>
            </w:pPr>
            <w:r w:rsidRPr="000D40A4">
              <w:rPr>
                <w:rFonts w:cs="Arial"/>
                <w:sz w:val="20"/>
                <w:szCs w:val="20"/>
              </w:rPr>
              <w:t>Translation de la mire à l’aide de la molette de mise au point</w:t>
            </w:r>
          </w:p>
          <w:p w:rsidR="00226333" w:rsidRPr="000D40A4" w:rsidRDefault="00226333" w:rsidP="00226333">
            <w:pPr>
              <w:spacing w:after="60"/>
              <w:jc w:val="both"/>
              <w:rPr>
                <w:rFonts w:cs="Arial"/>
                <w:sz w:val="20"/>
                <w:szCs w:val="20"/>
              </w:rPr>
            </w:pPr>
            <w:r w:rsidRPr="000D40A4">
              <w:rPr>
                <w:rFonts w:cs="Arial"/>
                <w:sz w:val="20"/>
                <w:szCs w:val="20"/>
              </w:rPr>
              <w:tab/>
            </w:r>
            <w:r w:rsidRPr="000D40A4">
              <w:rPr>
                <w:rFonts w:cs="Arial"/>
                <w:sz w:val="20"/>
                <w:szCs w:val="20"/>
              </w:rPr>
              <w:sym w:font="Wingdings" w:char="F0E8"/>
            </w:r>
            <w:r w:rsidRPr="000D40A4">
              <w:rPr>
                <w:rFonts w:cs="Arial"/>
                <w:sz w:val="20"/>
                <w:szCs w:val="20"/>
              </w:rPr>
              <w:t xml:space="preserve"> L’image de la mire est de nouveau focalisée sur l’écran</w:t>
            </w:r>
          </w:p>
          <w:p w:rsidR="00226333" w:rsidRPr="000D40A4" w:rsidRDefault="00226333" w:rsidP="00226333">
            <w:pPr>
              <w:spacing w:after="60"/>
              <w:jc w:val="both"/>
              <w:rPr>
                <w:rFonts w:cs="Arial"/>
                <w:sz w:val="20"/>
                <w:szCs w:val="20"/>
              </w:rPr>
            </w:pPr>
            <w:r w:rsidRPr="000D40A4">
              <w:rPr>
                <w:rFonts w:cs="Arial"/>
                <w:sz w:val="20"/>
                <w:szCs w:val="20"/>
              </w:rPr>
              <w:t>Lecture de la puissance frontale de la mire</w:t>
            </w:r>
          </w:p>
          <w:p w:rsidR="00226333" w:rsidRPr="000D40A4" w:rsidRDefault="00226333" w:rsidP="00226333">
            <w:pPr>
              <w:spacing w:after="60"/>
              <w:ind w:left="720"/>
              <w:jc w:val="both"/>
              <w:rPr>
                <w:rFonts w:cs="Arial"/>
                <w:sz w:val="20"/>
                <w:szCs w:val="20"/>
              </w:rPr>
            </w:pPr>
            <w:r w:rsidRPr="000D40A4">
              <w:rPr>
                <w:rFonts w:cs="Arial"/>
                <w:sz w:val="20"/>
                <w:szCs w:val="20"/>
              </w:rPr>
              <w:t xml:space="preserve">Par exemple, P = +4,25 </w:t>
            </w:r>
            <w:r w:rsidRPr="000D40A4">
              <w:rPr>
                <w:rFonts w:cs="Arial"/>
                <w:sz w:val="20"/>
                <w:szCs w:val="20"/>
                <w:lang w:val="el-GR"/>
              </w:rPr>
              <w:t>δ</w:t>
            </w:r>
          </w:p>
        </w:tc>
        <w:tc>
          <w:tcPr>
            <w:tcW w:w="3124" w:type="dxa"/>
            <w:vAlign w:val="center"/>
          </w:tcPr>
          <w:p w:rsidR="00226333" w:rsidRPr="000D40A4" w:rsidRDefault="00713560" w:rsidP="00226333">
            <w:pPr>
              <w:spacing w:after="60"/>
              <w:jc w:val="center"/>
              <w:rPr>
                <w:rFonts w:cs="Arial"/>
                <w:sz w:val="20"/>
                <w:szCs w:val="20"/>
              </w:rPr>
            </w:pPr>
            <w:r w:rsidRPr="00CD2575">
              <w:rPr>
                <w:rFonts w:cs="Arial"/>
                <w:noProof/>
                <w:sz w:val="20"/>
                <w:szCs w:val="20"/>
                <w:lang w:eastAsia="fr-FR"/>
              </w:rPr>
              <w:drawing>
                <wp:inline distT="0" distB="0" distL="0" distR="0">
                  <wp:extent cx="1113183" cy="727237"/>
                  <wp:effectExtent l="0" t="0" r="0" b="0"/>
                  <wp:docPr id="286" name="Imag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115651" cy="728850"/>
                          </a:xfrm>
                          <a:prstGeom prst="rect">
                            <a:avLst/>
                          </a:prstGeom>
                        </pic:spPr>
                      </pic:pic>
                    </a:graphicData>
                  </a:graphic>
                </wp:inline>
              </w:drawing>
            </w:r>
          </w:p>
        </w:tc>
      </w:tr>
      <w:tr w:rsidR="00514C81" w:rsidRPr="000D40A4" w:rsidTr="00226333">
        <w:tc>
          <w:tcPr>
            <w:tcW w:w="6215" w:type="dxa"/>
          </w:tcPr>
          <w:p w:rsidR="00514C81" w:rsidRDefault="00514C81" w:rsidP="00226333">
            <w:pPr>
              <w:spacing w:after="60"/>
              <w:jc w:val="both"/>
              <w:rPr>
                <w:rFonts w:cs="Arial"/>
                <w:sz w:val="20"/>
                <w:szCs w:val="20"/>
              </w:rPr>
            </w:pPr>
            <w:r>
              <w:rPr>
                <w:rFonts w:cs="Arial"/>
                <w:sz w:val="20"/>
                <w:szCs w:val="20"/>
              </w:rPr>
              <w:t>Après cette opération, l</w:t>
            </w:r>
            <w:r w:rsidR="00624EAC">
              <w:rPr>
                <w:rFonts w:cs="Arial"/>
                <w:sz w:val="20"/>
                <w:szCs w:val="20"/>
              </w:rPr>
              <w:t>’image de l</w:t>
            </w:r>
            <w:r>
              <w:rPr>
                <w:rFonts w:cs="Arial"/>
                <w:sz w:val="20"/>
                <w:szCs w:val="20"/>
              </w:rPr>
              <w:t>a mire peut se retrouver décentrée par rapport au rapporteur de l’écran.</w:t>
            </w:r>
          </w:p>
          <w:p w:rsidR="00514C81" w:rsidRPr="000D40A4" w:rsidRDefault="00514C81" w:rsidP="00226333">
            <w:pPr>
              <w:spacing w:after="60"/>
              <w:jc w:val="both"/>
              <w:rPr>
                <w:rFonts w:cs="Arial"/>
                <w:sz w:val="20"/>
                <w:szCs w:val="20"/>
              </w:rPr>
            </w:pPr>
            <w:r>
              <w:rPr>
                <w:rFonts w:cs="Arial"/>
                <w:sz w:val="20"/>
                <w:szCs w:val="20"/>
              </w:rPr>
              <w:t>Cela signifie que la lentille mesurée n’est elle-même pas centrée par rapport au système.</w:t>
            </w:r>
          </w:p>
        </w:tc>
        <w:tc>
          <w:tcPr>
            <w:tcW w:w="3124" w:type="dxa"/>
            <w:vAlign w:val="center"/>
          </w:tcPr>
          <w:p w:rsidR="00514C81" w:rsidRPr="00CD2575" w:rsidRDefault="00514C81" w:rsidP="00226333">
            <w:pPr>
              <w:spacing w:after="60"/>
              <w:jc w:val="center"/>
              <w:rPr>
                <w:rFonts w:cs="Arial"/>
                <w:noProof/>
                <w:sz w:val="20"/>
                <w:szCs w:val="20"/>
                <w:lang w:eastAsia="fr-FR"/>
              </w:rPr>
            </w:pPr>
            <w:r w:rsidRPr="00672898">
              <w:rPr>
                <w:rFonts w:cs="Arial"/>
                <w:noProof/>
                <w:sz w:val="20"/>
                <w:szCs w:val="20"/>
                <w:lang w:eastAsia="fr-FR"/>
              </w:rPr>
              <w:drawing>
                <wp:inline distT="0" distB="0" distL="0" distR="0">
                  <wp:extent cx="652007" cy="639459"/>
                  <wp:effectExtent l="0" t="0" r="0" b="8255"/>
                  <wp:docPr id="336" name="Imag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54280" cy="641688"/>
                          </a:xfrm>
                          <a:prstGeom prst="rect">
                            <a:avLst/>
                          </a:prstGeom>
                        </pic:spPr>
                      </pic:pic>
                    </a:graphicData>
                  </a:graphic>
                </wp:inline>
              </w:drawing>
            </w:r>
          </w:p>
        </w:tc>
      </w:tr>
      <w:tr w:rsidR="00514C81" w:rsidRPr="000D40A4" w:rsidTr="00226333">
        <w:tc>
          <w:tcPr>
            <w:tcW w:w="6215" w:type="dxa"/>
          </w:tcPr>
          <w:p w:rsidR="00514C81" w:rsidRPr="000D40A4" w:rsidRDefault="00514C81" w:rsidP="00226333">
            <w:pPr>
              <w:spacing w:after="60"/>
              <w:jc w:val="both"/>
              <w:rPr>
                <w:rFonts w:cs="Arial"/>
                <w:sz w:val="20"/>
                <w:szCs w:val="20"/>
              </w:rPr>
            </w:pPr>
            <w:r>
              <w:rPr>
                <w:rFonts w:cs="Arial"/>
                <w:sz w:val="20"/>
                <w:szCs w:val="20"/>
              </w:rPr>
              <w:t xml:space="preserve">Centrage manuel de la lentille </w:t>
            </w:r>
          </w:p>
        </w:tc>
        <w:tc>
          <w:tcPr>
            <w:tcW w:w="3124" w:type="dxa"/>
            <w:vAlign w:val="center"/>
          </w:tcPr>
          <w:p w:rsidR="00514C81" w:rsidRPr="00672898" w:rsidRDefault="00514C81" w:rsidP="00226333">
            <w:pPr>
              <w:spacing w:after="60"/>
              <w:jc w:val="center"/>
              <w:rPr>
                <w:rFonts w:cs="Arial"/>
                <w:noProof/>
                <w:sz w:val="20"/>
                <w:szCs w:val="20"/>
                <w:lang w:eastAsia="fr-FR"/>
              </w:rPr>
            </w:pPr>
            <w:r w:rsidRPr="00672898">
              <w:rPr>
                <w:rFonts w:cs="Arial"/>
                <w:noProof/>
                <w:sz w:val="20"/>
                <w:szCs w:val="20"/>
                <w:lang w:eastAsia="fr-FR"/>
              </w:rPr>
              <w:drawing>
                <wp:inline distT="0" distB="0" distL="0" distR="0">
                  <wp:extent cx="648584" cy="636105"/>
                  <wp:effectExtent l="0" t="0" r="0" b="0"/>
                  <wp:docPr id="337" name="Imag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53119" cy="640553"/>
                          </a:xfrm>
                          <a:prstGeom prst="rect">
                            <a:avLst/>
                          </a:prstGeom>
                        </pic:spPr>
                      </pic:pic>
                    </a:graphicData>
                  </a:graphic>
                </wp:inline>
              </w:drawing>
            </w:r>
          </w:p>
        </w:tc>
      </w:tr>
      <w:tr w:rsidR="00514C81" w:rsidRPr="000D40A4" w:rsidTr="00226333">
        <w:tc>
          <w:tcPr>
            <w:tcW w:w="6215" w:type="dxa"/>
          </w:tcPr>
          <w:p w:rsidR="00514C81" w:rsidRDefault="00514C81" w:rsidP="00514C81">
            <w:pPr>
              <w:spacing w:after="60"/>
              <w:jc w:val="both"/>
              <w:rPr>
                <w:rFonts w:cs="Arial"/>
                <w:sz w:val="20"/>
                <w:szCs w:val="20"/>
              </w:rPr>
            </w:pPr>
            <w:r>
              <w:rPr>
                <w:rFonts w:cs="Arial"/>
                <w:sz w:val="20"/>
                <w:szCs w:val="20"/>
              </w:rPr>
              <w:t xml:space="preserve">Marquage du centre optique O </w:t>
            </w:r>
            <w:r w:rsidR="00795C61">
              <w:rPr>
                <w:rFonts w:cs="Arial"/>
                <w:sz w:val="20"/>
                <w:szCs w:val="20"/>
              </w:rPr>
              <w:t xml:space="preserve">par un point au feutre, rouge ici </w:t>
            </w:r>
            <w:r>
              <w:rPr>
                <w:rFonts w:cs="Arial"/>
                <w:sz w:val="20"/>
                <w:szCs w:val="20"/>
              </w:rPr>
              <w:t>(et d’un axe, ce qui est utile</w:t>
            </w:r>
            <w:r w:rsidR="00C62EEB">
              <w:rPr>
                <w:rFonts w:cs="Arial"/>
                <w:sz w:val="20"/>
                <w:szCs w:val="20"/>
              </w:rPr>
              <w:t xml:space="preserve"> uniquement</w:t>
            </w:r>
            <w:r>
              <w:rPr>
                <w:rFonts w:cs="Arial"/>
                <w:sz w:val="20"/>
                <w:szCs w:val="20"/>
              </w:rPr>
              <w:t xml:space="preserve"> pour les lentilles corrigeant l’astigmatisme)</w:t>
            </w:r>
          </w:p>
          <w:p w:rsidR="00514C81" w:rsidRPr="000D40A4" w:rsidRDefault="00514C81" w:rsidP="00514C81">
            <w:pPr>
              <w:spacing w:after="60"/>
              <w:jc w:val="both"/>
              <w:rPr>
                <w:rFonts w:cs="Arial"/>
                <w:sz w:val="20"/>
                <w:szCs w:val="20"/>
              </w:rPr>
            </w:pPr>
            <w:r>
              <w:rPr>
                <w:rFonts w:cs="Arial"/>
                <w:sz w:val="20"/>
                <w:szCs w:val="20"/>
              </w:rPr>
              <w:t>La connaissance du centre optique de la lentille est essentielle pour le montage des verres dans la monture.</w:t>
            </w:r>
          </w:p>
        </w:tc>
        <w:tc>
          <w:tcPr>
            <w:tcW w:w="3124" w:type="dxa"/>
            <w:vAlign w:val="center"/>
          </w:tcPr>
          <w:p w:rsidR="00514C81" w:rsidRPr="00672898" w:rsidRDefault="00514C81" w:rsidP="00226333">
            <w:pPr>
              <w:spacing w:after="60"/>
              <w:jc w:val="center"/>
              <w:rPr>
                <w:rFonts w:cs="Arial"/>
                <w:noProof/>
                <w:sz w:val="20"/>
                <w:szCs w:val="20"/>
                <w:lang w:eastAsia="fr-FR"/>
              </w:rPr>
            </w:pPr>
            <w:r w:rsidRPr="00514C81">
              <w:rPr>
                <w:rFonts w:cs="Arial"/>
                <w:noProof/>
                <w:sz w:val="20"/>
                <w:szCs w:val="20"/>
                <w:lang w:eastAsia="fr-FR"/>
              </w:rPr>
              <w:drawing>
                <wp:inline distT="0" distB="0" distL="0" distR="0">
                  <wp:extent cx="1144988" cy="628563"/>
                  <wp:effectExtent l="0" t="0" r="0" b="635"/>
                  <wp:docPr id="287" name="Imag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145951" cy="629091"/>
                          </a:xfrm>
                          <a:prstGeom prst="rect">
                            <a:avLst/>
                          </a:prstGeom>
                        </pic:spPr>
                      </pic:pic>
                    </a:graphicData>
                  </a:graphic>
                </wp:inline>
              </w:drawing>
            </w:r>
          </w:p>
        </w:tc>
      </w:tr>
    </w:tbl>
    <w:p w:rsidR="00514C81" w:rsidRDefault="00514C81">
      <w:pPr>
        <w:spacing w:after="0"/>
        <w:rPr>
          <w:rFonts w:cs="Arial"/>
          <w:sz w:val="24"/>
        </w:rPr>
      </w:pPr>
      <w:r>
        <w:rPr>
          <w:rFonts w:cs="Arial"/>
          <w:sz w:val="24"/>
        </w:rPr>
        <w:br w:type="page"/>
      </w:r>
    </w:p>
    <w:p w:rsidR="00B15946" w:rsidRPr="000D40A4" w:rsidRDefault="00B15946" w:rsidP="00FF37F9">
      <w:pPr>
        <w:pBdr>
          <w:top w:val="single" w:sz="4" w:space="1" w:color="auto"/>
          <w:left w:val="single" w:sz="4" w:space="4" w:color="auto"/>
          <w:bottom w:val="single" w:sz="4" w:space="1" w:color="auto"/>
          <w:right w:val="single" w:sz="4" w:space="4" w:color="auto"/>
        </w:pBdr>
        <w:spacing w:after="0"/>
        <w:rPr>
          <w:rFonts w:cs="Arial"/>
          <w:b/>
          <w:sz w:val="28"/>
          <w:szCs w:val="28"/>
        </w:rPr>
      </w:pPr>
      <w:r w:rsidRPr="000D40A4">
        <w:rPr>
          <w:rFonts w:cs="Arial"/>
          <w:b/>
          <w:i/>
          <w:sz w:val="28"/>
          <w:szCs w:val="28"/>
        </w:rPr>
        <w:lastRenderedPageBreak/>
        <w:t>Travail demandé</w:t>
      </w:r>
    </w:p>
    <w:p w:rsidR="00712F78" w:rsidRDefault="00712F78">
      <w:pPr>
        <w:spacing w:after="0"/>
        <w:rPr>
          <w:rFonts w:cs="Arial"/>
          <w:b/>
          <w:sz w:val="28"/>
          <w:szCs w:val="28"/>
        </w:rPr>
      </w:pPr>
    </w:p>
    <w:p w:rsidR="00AA2457" w:rsidRDefault="00AA2457" w:rsidP="00AA2457">
      <w:pPr>
        <w:spacing w:after="0"/>
        <w:rPr>
          <w:rFonts w:cs="Arial"/>
          <w:szCs w:val="22"/>
        </w:rPr>
      </w:pPr>
      <w:r w:rsidRPr="000D40A4">
        <w:rPr>
          <w:rFonts w:cs="Arial"/>
          <w:szCs w:val="22"/>
        </w:rPr>
        <w:t xml:space="preserve">Ce sujet se décompose en </w:t>
      </w:r>
      <w:r>
        <w:rPr>
          <w:rFonts w:cs="Arial"/>
          <w:szCs w:val="22"/>
        </w:rPr>
        <w:t>2</w:t>
      </w:r>
      <w:r w:rsidR="006E05DF">
        <w:rPr>
          <w:rFonts w:cs="Arial"/>
          <w:szCs w:val="22"/>
        </w:rPr>
        <w:t xml:space="preserve"> </w:t>
      </w:r>
      <w:r w:rsidRPr="000D40A4">
        <w:rPr>
          <w:rFonts w:cs="Arial"/>
          <w:szCs w:val="22"/>
        </w:rPr>
        <w:t>parties distinctes</w:t>
      </w:r>
      <w:r>
        <w:rPr>
          <w:rFonts w:cs="Arial"/>
          <w:szCs w:val="22"/>
        </w:rPr>
        <w:t> </w:t>
      </w:r>
      <w:r w:rsidRPr="000D40A4">
        <w:rPr>
          <w:rFonts w:cs="Arial"/>
          <w:szCs w:val="22"/>
        </w:rPr>
        <w:t>:</w:t>
      </w:r>
    </w:p>
    <w:p w:rsidR="00915982" w:rsidRPr="000D40A4" w:rsidRDefault="00915982" w:rsidP="00AA2457">
      <w:pPr>
        <w:spacing w:after="0"/>
        <w:rPr>
          <w:rFonts w:cs="Arial"/>
          <w:szCs w:val="22"/>
        </w:rPr>
      </w:pPr>
    </w:p>
    <w:p w:rsidR="00AA2457" w:rsidRDefault="001751BA" w:rsidP="00F216B4">
      <w:pPr>
        <w:pStyle w:val="Paragraphedeliste"/>
        <w:numPr>
          <w:ilvl w:val="1"/>
          <w:numId w:val="3"/>
        </w:numPr>
        <w:spacing w:after="60"/>
        <w:jc w:val="both"/>
        <w:rPr>
          <w:rFonts w:cs="Arial"/>
          <w:szCs w:val="22"/>
        </w:rPr>
      </w:pPr>
      <w:r>
        <w:rPr>
          <w:rFonts w:cs="Arial"/>
          <w:szCs w:val="22"/>
        </w:rPr>
        <w:t xml:space="preserve">Une </w:t>
      </w:r>
      <w:r w:rsidR="00915982">
        <w:rPr>
          <w:rFonts w:cs="Arial"/>
          <w:szCs w:val="22"/>
        </w:rPr>
        <w:t xml:space="preserve">première </w:t>
      </w:r>
      <w:r>
        <w:rPr>
          <w:rFonts w:cs="Arial"/>
          <w:szCs w:val="22"/>
        </w:rPr>
        <w:t xml:space="preserve">partie de </w:t>
      </w:r>
      <w:r w:rsidR="00AA2457">
        <w:rPr>
          <w:rFonts w:cs="Arial"/>
          <w:szCs w:val="22"/>
        </w:rPr>
        <w:t>validation de</w:t>
      </w:r>
      <w:r w:rsidR="00AA2457" w:rsidRPr="000D40A4">
        <w:rPr>
          <w:rFonts w:cs="Arial"/>
          <w:szCs w:val="22"/>
        </w:rPr>
        <w:t xml:space="preserve"> </w:t>
      </w:r>
      <w:r w:rsidR="00AA2457">
        <w:rPr>
          <w:rFonts w:cs="Arial"/>
          <w:szCs w:val="22"/>
        </w:rPr>
        <w:t>la résolution de la mesure de puissance annoncée par le constructeur</w:t>
      </w:r>
      <w:r w:rsidR="00D32C16">
        <w:rPr>
          <w:rFonts w:cs="Arial"/>
          <w:szCs w:val="22"/>
        </w:rPr>
        <w:t>.</w:t>
      </w:r>
    </w:p>
    <w:p w:rsidR="00915982" w:rsidRPr="000D40A4" w:rsidRDefault="00915982" w:rsidP="00F216B4">
      <w:pPr>
        <w:pStyle w:val="Paragraphedeliste"/>
        <w:numPr>
          <w:ilvl w:val="1"/>
          <w:numId w:val="3"/>
        </w:numPr>
        <w:spacing w:after="60"/>
        <w:jc w:val="both"/>
        <w:rPr>
          <w:rFonts w:cs="Arial"/>
          <w:szCs w:val="22"/>
        </w:rPr>
      </w:pPr>
      <w:r>
        <w:rPr>
          <w:rFonts w:cs="Arial"/>
          <w:szCs w:val="22"/>
        </w:rPr>
        <w:t>Une seconde partie où vous traiterez du réglage propre à la rotation de la mire nécessaire au bon fonctionnement de cet appareil.</w:t>
      </w:r>
    </w:p>
    <w:p w:rsidR="00AA2457" w:rsidRDefault="00AA2457" w:rsidP="00FF37F9">
      <w:pPr>
        <w:pBdr>
          <w:bottom w:val="single" w:sz="4" w:space="1" w:color="auto"/>
        </w:pBdr>
        <w:spacing w:after="0"/>
        <w:rPr>
          <w:rFonts w:cs="Arial"/>
          <w:b/>
          <w:sz w:val="28"/>
          <w:szCs w:val="28"/>
        </w:rPr>
      </w:pPr>
    </w:p>
    <w:p w:rsidR="002C73C7" w:rsidRPr="001623F8" w:rsidRDefault="002C73C7" w:rsidP="001E43EC">
      <w:pPr>
        <w:pBdr>
          <w:bottom w:val="single" w:sz="4" w:space="1" w:color="auto"/>
        </w:pBdr>
        <w:rPr>
          <w:rFonts w:cs="Arial"/>
          <w:b/>
          <w:sz w:val="24"/>
        </w:rPr>
      </w:pPr>
      <w:r w:rsidRPr="001623F8">
        <w:rPr>
          <w:rFonts w:cs="Arial"/>
          <w:b/>
          <w:sz w:val="24"/>
        </w:rPr>
        <w:t xml:space="preserve">PARTIE </w:t>
      </w:r>
      <w:r w:rsidR="00915982">
        <w:rPr>
          <w:rFonts w:cs="Arial"/>
          <w:b/>
          <w:sz w:val="24"/>
        </w:rPr>
        <w:t>1</w:t>
      </w:r>
      <w:r w:rsidRPr="001623F8">
        <w:rPr>
          <w:rFonts w:cs="Arial"/>
          <w:b/>
          <w:sz w:val="24"/>
        </w:rPr>
        <w:t xml:space="preserve"> (</w:t>
      </w:r>
      <w:r w:rsidR="001E43EC">
        <w:rPr>
          <w:rFonts w:cs="Arial"/>
          <w:b/>
          <w:sz w:val="24"/>
        </w:rPr>
        <w:t xml:space="preserve">Barème indicatif : </w:t>
      </w:r>
      <w:r w:rsidR="00C2430D">
        <w:rPr>
          <w:rFonts w:cs="Arial"/>
          <w:b/>
          <w:sz w:val="24"/>
        </w:rPr>
        <w:t>29</w:t>
      </w:r>
      <w:r w:rsidR="00084D08" w:rsidRPr="001623F8">
        <w:rPr>
          <w:rFonts w:cs="Arial"/>
          <w:b/>
          <w:sz w:val="24"/>
        </w:rPr>
        <w:t xml:space="preserve"> </w:t>
      </w:r>
      <w:r w:rsidRPr="001623F8">
        <w:rPr>
          <w:rFonts w:cs="Arial"/>
          <w:b/>
          <w:sz w:val="24"/>
        </w:rPr>
        <w:t>points</w:t>
      </w:r>
      <w:r w:rsidR="001623F8" w:rsidRPr="001623F8">
        <w:rPr>
          <w:rFonts w:cs="Arial"/>
          <w:b/>
          <w:sz w:val="24"/>
        </w:rPr>
        <w:t xml:space="preserve"> sur </w:t>
      </w:r>
      <w:r w:rsidR="00F114FB">
        <w:rPr>
          <w:rFonts w:cs="Arial"/>
          <w:b/>
          <w:sz w:val="24"/>
        </w:rPr>
        <w:t>40</w:t>
      </w:r>
      <w:r w:rsidRPr="001623F8">
        <w:rPr>
          <w:rFonts w:cs="Arial"/>
          <w:b/>
          <w:sz w:val="24"/>
        </w:rPr>
        <w:t xml:space="preserve"> – Durée conseillée : </w:t>
      </w:r>
      <w:r w:rsidR="00C2430D">
        <w:rPr>
          <w:rFonts w:cs="Arial"/>
          <w:b/>
          <w:sz w:val="24"/>
        </w:rPr>
        <w:t>2h</w:t>
      </w:r>
      <w:r w:rsidRPr="001623F8">
        <w:rPr>
          <w:rFonts w:cs="Arial"/>
          <w:b/>
          <w:sz w:val="24"/>
        </w:rPr>
        <w:t>)</w:t>
      </w:r>
    </w:p>
    <w:p w:rsidR="00887FC0" w:rsidRDefault="0082751F">
      <w:pPr>
        <w:rPr>
          <w:rFonts w:cs="Arial"/>
          <w:sz w:val="20"/>
        </w:rPr>
      </w:pPr>
      <w:r w:rsidRPr="000D40A4">
        <w:rPr>
          <w:rFonts w:cs="Arial"/>
          <w:sz w:val="20"/>
        </w:rPr>
        <w:t>Dans cette partie on ne s’intéresse qu’à la fonction </w:t>
      </w:r>
      <w:r w:rsidR="00FF72BA">
        <w:rPr>
          <w:rFonts w:cs="Arial"/>
          <w:sz w:val="20"/>
        </w:rPr>
        <w:t>« </w:t>
      </w:r>
      <w:r w:rsidR="009C02FF">
        <w:rPr>
          <w:rFonts w:cs="Arial"/>
          <w:b/>
          <w:sz w:val="20"/>
        </w:rPr>
        <w:t>Mesure</w:t>
      </w:r>
      <w:r w:rsidR="009C02FF" w:rsidRPr="000D40A4">
        <w:rPr>
          <w:rFonts w:cs="Arial"/>
          <w:sz w:val="20"/>
        </w:rPr>
        <w:t xml:space="preserve"> </w:t>
      </w:r>
      <w:r w:rsidRPr="000D40A4">
        <w:rPr>
          <w:rFonts w:cs="Arial"/>
          <w:sz w:val="20"/>
        </w:rPr>
        <w:t xml:space="preserve">et affichage </w:t>
      </w:r>
      <w:r w:rsidRPr="000D40A4">
        <w:rPr>
          <w:rFonts w:cs="Arial"/>
          <w:b/>
          <w:sz w:val="20"/>
        </w:rPr>
        <w:t>de la puissance</w:t>
      </w:r>
      <w:r w:rsidRPr="000D40A4">
        <w:rPr>
          <w:rFonts w:cs="Arial"/>
          <w:sz w:val="20"/>
        </w:rPr>
        <w:t xml:space="preserve"> de la lentille</w:t>
      </w:r>
      <w:r w:rsidR="00FF72BA">
        <w:rPr>
          <w:rFonts w:cs="Arial"/>
          <w:sz w:val="20"/>
        </w:rPr>
        <w:t> »</w:t>
      </w:r>
    </w:p>
    <w:p w:rsidR="0082751F" w:rsidRPr="000D40A4" w:rsidRDefault="002D3239" w:rsidP="0082751F">
      <w:pPr>
        <w:rPr>
          <w:rFonts w:cs="Arial"/>
          <w:sz w:val="24"/>
        </w:rPr>
      </w:pPr>
      <w:r>
        <w:rPr>
          <w:rFonts w:cs="Arial"/>
          <w:noProof/>
          <w:sz w:val="24"/>
          <w:lang w:eastAsia="fr-FR"/>
        </w:rPr>
        <w:pict>
          <v:group id="Group 1326" o:spid="_x0000_s1026" style="position:absolute;margin-left:75.4pt;margin-top:7.05pt;width:269.1pt;height:97.75pt;z-index:253262848" coordorigin="2926,5686" coordsize="5382,1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">
            <v:line id="Connecteur droit 989" o:spid="_x0000_s1027" style="position:absolute;visibility:visible" from="2926,6415" to="4463,64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ScpMQAAADcAAAADwAAAGRycy9kb3ducmV2LnhtbESPzWrDMBCE74G+g9hCLyGRW0KculZC&#10;KG3wsfl5gMVa/2Br5Uhq7L59VCj0OMzMN0y+m0wvbuR8a1nB8zIBQVxa3XKt4HL+XGxA+ICssbdM&#10;Cn7Iw277MMsx03bkI91OoRYRwj5DBU0IQyalLxsy6Jd2II5eZZ3BEKWrpXY4Rrjp5UuSrKXBluNC&#10;gwO9N1R2p2+joD3MP4bCdum8SKfR8WtSXb86pZ4ep/0biEBT+A//tQutIF2t4PdMPAJye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JVJykxAAAANwAAAAPAAAAAAAAAAAA&#10;AAAAAKECAABkcnMvZG93bnJldi54bWxQSwUGAAAAAAQABAD5AAAAkgMAAAAA&#10;" strokeweight="2pt">
              <v:stroke endarrow="block"/>
            </v:line>
            <v:shapetype id="_x0000_t202" coordsize="21600,21600" o:spt="202" path="m,l,21600r21600,l21600,xe">
              <v:stroke joinstyle="miter"/>
              <v:path gradientshapeok="t" o:connecttype="rect"/>
            </v:shapetype>
            <v:shape id="Zone de texte 990" o:spid="_x0000_s1028" type="#_x0000_t202" style="position:absolute;left:2961;top:5829;width:1502;height:4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Fuq8YA&#10;AADcAAAADwAAAGRycy9kb3ducmV2LnhtbESPT2vCQBTE70K/w/IEL1I3lZpKdJVWLXhoD/7B8yP7&#10;TILZt2F3NfHbdwuCx2FmfsPMl52pxY2crywreBslIIhzqysuFBwP369TED4ga6wtk4I7eVguXnpz&#10;zLRteUe3fShEhLDPUEEZQpNJ6fOSDPqRbYijd7bOYIjSFVI7bCPc1HKcJKk0WHFcKLGhVUn5ZX81&#10;CtK1u7Y7Xg3Xx80P/jbF+PR1Pyk16HefMxCBuvAMP9pbreDjfQL/Z+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Fuq8YAAADcAAAADwAAAAAAAAAAAAAAAACYAgAAZHJz&#10;L2Rvd25yZXYueG1sUEsFBgAAAAAEAAQA9QAAAIsDAAAAAA==&#10;" stroked="f">
              <v:textbox inset="0,0,0,0">
                <w:txbxContent>
                  <w:p w:rsidR="001759F8" w:rsidRDefault="001759F8" w:rsidP="0082751F">
                    <w:pPr>
                      <w:spacing w:after="0"/>
                      <w:jc w:val="center"/>
                      <w:rPr>
                        <w:rFonts w:eastAsia="Calibri"/>
                        <w:b/>
                      </w:rPr>
                    </w:pPr>
                    <w:r>
                      <w:rPr>
                        <w:rFonts w:eastAsia="Calibri"/>
                        <w:b/>
                      </w:rPr>
                      <w:t xml:space="preserve">Position </w:t>
                    </w:r>
                  </w:p>
                  <w:p w:rsidR="001759F8" w:rsidRPr="00987D25" w:rsidRDefault="001759F8" w:rsidP="0082751F">
                    <w:pPr>
                      <w:spacing w:after="0"/>
                      <w:jc w:val="center"/>
                      <w:rPr>
                        <w:rFonts w:eastAsia="Calibri"/>
                        <w:b/>
                      </w:rPr>
                    </w:pPr>
                    <w:r>
                      <w:rPr>
                        <w:rFonts w:eastAsia="Calibri"/>
                        <w:b/>
                      </w:rPr>
                      <w:t xml:space="preserve">de la Mire </w:t>
                    </w:r>
                  </w:p>
                </w:txbxContent>
              </v:textbox>
            </v:shape>
            <v:shape id="Zone de texte 992" o:spid="_x0000_s1029" type="#_x0000_t202" style="position:absolute;left:4482;top:5686;width:2422;height:14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ax4sUA&#10;AADcAAAADwAAAGRycy9kb3ducmV2LnhtbESPQYvCMBSE74L/ITzBi6ypuqhUo4hQUMGF1YW9vm2e&#10;bbF5KU3U9t+bBcHjMDPfMMt1Y0pxp9oVlhWMhhEI4tTqgjMFP+fkYw7CeWSNpWVS0JKD9arbWWKs&#10;7YO/6X7ymQgQdjEqyL2vYildmpNBN7QVcfAutjbog6wzqWt8BLgp5TiKptJgwWEhx4q2OaXX080o&#10;OM9vX5fD/nd2nOwGpv2T22OStEr1e81mAcJT49/hV3unFcw+p/B/Jhw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xrHixQAAANwAAAAPAAAAAAAAAAAAAAAAAJgCAABkcnMv&#10;ZG93bnJldi54bWxQSwUGAAAAAAQABAD1AAAAigMAAAAA&#10;" strokeweight="2pt">
              <v:textbox inset="0,0,0,0">
                <w:txbxContent>
                  <w:p w:rsidR="001759F8" w:rsidRDefault="001759F8">
                    <w:pPr>
                      <w:pStyle w:val="Titre1"/>
                      <w:keepNext w:val="0"/>
                      <w:widowControl/>
                      <w:spacing w:before="0" w:after="0" w:line="240" w:lineRule="auto"/>
                      <w:jc w:val="center"/>
                      <w:rPr>
                        <w:sz w:val="24"/>
                      </w:rPr>
                    </w:pPr>
                    <w:r>
                      <w:rPr>
                        <w:rFonts w:cs="Arial"/>
                        <w:sz w:val="28"/>
                      </w:rPr>
                      <w:t>Mesure</w:t>
                    </w:r>
                    <w:r>
                      <w:rPr>
                        <w:sz w:val="28"/>
                      </w:rPr>
                      <w:t xml:space="preserve"> et affichage de la puissance de la lentille</w:t>
                    </w:r>
                  </w:p>
                </w:txbxContent>
              </v:textbox>
            </v:shape>
            <v:line id="Connecteur droit 991" o:spid="_x0000_s1030" style="position:absolute;visibility:visible" from="6904,6416" to="8308,6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YYC08MAAADcAAAADwAAAGRycy9kb3ducmV2LnhtbESP0WrCQBRE3wX/YblCX0Q3FTEaXaWI&#10;lTy21g+4ZK9JSPZu3F1N+vfdQqGPw8ycYXaHwbTiSc7XlhW8zhMQxIXVNZcKrl/vszUIH5A1tpZJ&#10;wTd5OOzHox1m2vb8Sc9LKEWEsM9QQRVCl0npi4oM+rntiKN3s85giNKVUjvsI9y0cpEkK2mw5rhQ&#10;YUfHiorm8jAK6vP01OW2Sad5OvSON8nt/tEo9TIZ3rYgAg3hP/zXzrWCdJnC75l4BO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mGAtPDAAAA3AAAAA8AAAAAAAAAAAAA&#10;AAAAoQIAAGRycy9kb3ducmV2LnhtbFBLBQYAAAAABAAEAPkAAACRAwAAAAA=&#10;" strokeweight="2pt">
              <v:stroke endarrow="block"/>
            </v:line>
            <v:shape id="Zone de texte 993" o:spid="_x0000_s1031" type="#_x0000_t202" style="position:absolute;left:6980;top:5726;width:1328;height: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DBNcMA&#10;AADcAAAADwAAAGRycy9kb3ducmV2LnhtbERPz2vCMBS+D/wfwhN2GZpOhp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DBNcMAAADcAAAADwAAAAAAAAAAAAAAAACYAgAAZHJzL2Rv&#10;d25yZXYueG1sUEsFBgAAAAAEAAQA9QAAAIgDAAAAAA==&#10;" stroked="f">
              <v:textbox inset="0,0,0,0">
                <w:txbxContent>
                  <w:p w:rsidR="001759F8" w:rsidRPr="00987D25" w:rsidRDefault="001759F8" w:rsidP="0082751F">
                    <w:pPr>
                      <w:spacing w:after="0"/>
                      <w:jc w:val="center"/>
                      <w:rPr>
                        <w:rFonts w:eastAsia="Calibri"/>
                        <w:b/>
                      </w:rPr>
                    </w:pPr>
                    <w:r>
                      <w:rPr>
                        <w:rFonts w:eastAsia="Calibri"/>
                        <w:b/>
                      </w:rPr>
                      <w:t>Puissance de la lentille</w:t>
                    </w:r>
                  </w:p>
                </w:txbxContent>
              </v:textbox>
            </v:shape>
            <v:shape id="Zone de texte 969" o:spid="_x0000_s1032" type="#_x0000_t202" style="position:absolute;left:3270;top:6549;width:1095;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krsYA&#10;AADcAAAADwAAAGRycy9kb3ducmV2LnhtbESPT2vCQBTE7wW/w/KEXqRuFFGbuor1D/TQHmLF8yP7&#10;TILZt2F3NfHbuwWhx2FmfsMsVp2pxY2crywrGA0TEMS51RUXCo6/+7c5CB+QNdaWScGdPKyWvZcF&#10;ptq2nNHtEAoRIexTVFCG0KRS+rwkg35oG+Lona0zGKJ0hdQO2wg3tRwnyVQarDgulNjQpqT8crga&#10;BdOtu7YZbwbb4+4bf5pifPq8n5R67XfrDxCBuvAffra/tILZ5B3+zsQj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xkrsYAAADcAAAADwAAAAAAAAAAAAAAAACYAgAAZHJz&#10;L2Rvd25yZXYueG1sUEsFBgAAAAAEAAQA9QAAAIsDAAAAAA==&#10;" stroked="f">
              <v:textbox inset="0,0,0,0">
                <w:txbxContent>
                  <w:p w:rsidR="001759F8" w:rsidRPr="000F67E4" w:rsidRDefault="001759F8" w:rsidP="0082751F">
                    <w:pPr>
                      <w:jc w:val="center"/>
                      <w:rPr>
                        <w:rFonts w:eastAsia="Calibri"/>
                        <w:b/>
                      </w:rPr>
                    </w:pPr>
                    <w:r>
                      <w:rPr>
                        <w:rFonts w:eastAsia="Calibri"/>
                        <w:b/>
                      </w:rPr>
                      <w:t>Y</w:t>
                    </w:r>
                    <w:r w:rsidRPr="0063600C">
                      <w:rPr>
                        <w:rFonts w:eastAsia="Calibri"/>
                        <w:b/>
                        <w:vertAlign w:val="subscript"/>
                      </w:rPr>
                      <w:t>M</w:t>
                    </w:r>
                    <w:r>
                      <w:rPr>
                        <w:rFonts w:eastAsia="Calibri"/>
                        <w:b/>
                        <w:vertAlign w:val="subscript"/>
                      </w:rPr>
                      <w:t xml:space="preserve">IRE </w:t>
                    </w:r>
                    <w:r w:rsidRPr="000F67E4">
                      <w:rPr>
                        <w:rFonts w:eastAsia="Calibri"/>
                      </w:rPr>
                      <w:t>(mm</w:t>
                    </w:r>
                    <w:r>
                      <w:rPr>
                        <w:rFonts w:eastAsia="Calibri"/>
                        <w:b/>
                      </w:rPr>
                      <w:t>)</w:t>
                    </w:r>
                  </w:p>
                </w:txbxContent>
              </v:textbox>
            </v:shape>
            <v:shape id="Zone de texte 986" o:spid="_x0000_s1033" type="#_x0000_t202" style="position:absolute;left:7260;top:6549;width:810;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9b7sMA&#10;AADcAAAADwAAAGRycy9kb3ducmV2LnhtbERPz2vCMBS+D/wfwhN2GZpOmJNqLFoVdtgO1uL50by1&#10;Zc1LSaKt//1yGOz48f3eZKPpxJ2cby0reJ0nIIgrq1uuFZSX02wFwgdkjZ1lUvAgD9l28rTBVNuB&#10;z3QvQi1iCPsUFTQh9KmUvmrIoJ/bnjhy39YZDBG6WmqHQww3nVwkyVIabDk2NNhT3lD1U9yMguXB&#10;3YYz5y+H8viJX329uO4fV6Wep+NuDSLQGP7Ff+4PreD9Lc6P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9b7sMAAADcAAAADwAAAAAAAAAAAAAAAACYAgAAZHJzL2Rv&#10;d25yZXYueG1sUEsFBgAAAAAEAAQA9QAAAIgDAAAAAA==&#10;" stroked="f">
              <v:textbox inset="0,0,0,0">
                <w:txbxContent>
                  <w:p w:rsidR="001759F8" w:rsidRPr="000F67E4" w:rsidRDefault="001759F8" w:rsidP="0082751F">
                    <w:pPr>
                      <w:jc w:val="center"/>
                      <w:rPr>
                        <w:rFonts w:eastAsia="Calibri"/>
                        <w:b/>
                      </w:rPr>
                    </w:pPr>
                    <w:r>
                      <w:rPr>
                        <w:rFonts w:eastAsia="Calibri"/>
                        <w:b/>
                      </w:rPr>
                      <w:t>P (</w:t>
                    </w:r>
                    <w:r>
                      <w:rPr>
                        <w:rFonts w:eastAsia="Calibri"/>
                        <w:b/>
                      </w:rPr>
                      <w:sym w:font="Symbol" w:char="F064"/>
                    </w:r>
                    <w:r>
                      <w:rPr>
                        <w:rFonts w:eastAsia="Calibri"/>
                        <w:b/>
                      </w:rPr>
                      <w:t>)</w:t>
                    </w:r>
                  </w:p>
                </w:txbxContent>
              </v:textbox>
            </v:shape>
            <v:shape id="Text Box 1367" o:spid="_x0000_s1034" type="#_x0000_t202" style="position:absolute;left:5119;top:7341;width:108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8qV8UA&#10;AADcAAAADwAAAGRycy9kb3ducmV2LnhtbESPQWvCQBSE70L/w/IKvekmlpoS3UgRW/TgoWl/wDP7&#10;sgnNvg3Zrab++q4geBxm5htmtR5tJ040+NaxgnSWgCCunG7ZKPj+ep++gvABWWPnmBT8kYd18TBZ&#10;Ya7dmT/pVAYjIoR9jgqaEPpcSl81ZNHPXE8cvdoNFkOUg5F6wHOE207Ok2QhLbYcFxrsadNQ9VP+&#10;WgWbS40mOfaHj0X1bPaBsm1bZ0o9PY5vSxCBxnAP39o7rSB7SeF6Jh4BW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jypXxQAAANwAAAAPAAAAAAAAAAAAAAAAAJgCAABkcnMv&#10;ZG93bnJldi54bWxQSwUGAAAAAAQABAD1AAAAigMAAAAA&#10;" stroked="f">
              <v:textbox inset="0,0,0,0">
                <w:txbxContent>
                  <w:p w:rsidR="001759F8" w:rsidRPr="00E45A61" w:rsidRDefault="001759F8">
                    <w:pPr>
                      <w:rPr>
                        <w:b/>
                        <w:i/>
                      </w:rPr>
                    </w:pPr>
                    <w:r w:rsidRPr="00E45A61">
                      <w:rPr>
                        <w:b/>
                        <w:i/>
                      </w:rPr>
                      <w:t xml:space="preserve">Figure </w:t>
                    </w:r>
                    <w:r>
                      <w:rPr>
                        <w:b/>
                        <w:i/>
                      </w:rPr>
                      <w:t>1</w:t>
                    </w:r>
                    <w:r w:rsidRPr="00E45A61">
                      <w:rPr>
                        <w:b/>
                        <w:i/>
                      </w:rPr>
                      <w:t>-</w:t>
                    </w:r>
                    <w:r>
                      <w:rPr>
                        <w:b/>
                        <w:i/>
                      </w:rPr>
                      <w:t>1</w:t>
                    </w:r>
                  </w:p>
                </w:txbxContent>
              </v:textbox>
            </v:shape>
          </v:group>
        </w:pict>
      </w:r>
    </w:p>
    <w:p w:rsidR="0082751F" w:rsidRPr="000D40A4" w:rsidRDefault="0082751F" w:rsidP="0082751F">
      <w:pPr>
        <w:rPr>
          <w:rFonts w:cs="Arial"/>
          <w:sz w:val="24"/>
        </w:rPr>
      </w:pPr>
    </w:p>
    <w:p w:rsidR="0082751F" w:rsidRPr="000D40A4" w:rsidRDefault="0082751F" w:rsidP="0082751F">
      <w:pPr>
        <w:rPr>
          <w:rFonts w:cs="Arial"/>
          <w:sz w:val="24"/>
        </w:rPr>
      </w:pPr>
    </w:p>
    <w:p w:rsidR="006E05DF" w:rsidRDefault="006E05DF">
      <w:pPr>
        <w:pStyle w:val="Paragraphedeliste"/>
        <w:rPr>
          <w:rFonts w:cs="Arial"/>
          <w:b/>
          <w:sz w:val="24"/>
        </w:rPr>
      </w:pPr>
    </w:p>
    <w:p w:rsidR="006E05DF" w:rsidRDefault="006E05DF" w:rsidP="004A39CB">
      <w:pPr>
        <w:spacing w:after="120"/>
        <w:ind w:left="357"/>
        <w:rPr>
          <w:rFonts w:cs="Arial"/>
          <w:b/>
          <w:sz w:val="24"/>
        </w:rPr>
      </w:pPr>
    </w:p>
    <w:p w:rsidR="006E05DF" w:rsidRPr="007C2FA8" w:rsidRDefault="003D3B66">
      <w:pPr>
        <w:ind w:left="360"/>
        <w:rPr>
          <w:rFonts w:cs="Arial"/>
          <w:b/>
          <w:sz w:val="24"/>
          <w:u w:val="single"/>
        </w:rPr>
      </w:pPr>
      <w:r w:rsidRPr="007C2FA8">
        <w:rPr>
          <w:rFonts w:cs="Arial"/>
          <w:b/>
          <w:sz w:val="24"/>
          <w:u w:val="single"/>
        </w:rPr>
        <w:t xml:space="preserve">Problématique </w:t>
      </w:r>
    </w:p>
    <w:p w:rsidR="0082751F" w:rsidRPr="00F6614C" w:rsidRDefault="00E56049" w:rsidP="00F6614C">
      <w:pPr>
        <w:ind w:left="360"/>
        <w:rPr>
          <w:rFonts w:cs="Arial"/>
          <w:sz w:val="20"/>
        </w:rPr>
      </w:pPr>
      <w:r w:rsidRPr="00F6614C">
        <w:rPr>
          <w:rFonts w:cs="Arial"/>
          <w:sz w:val="20"/>
        </w:rPr>
        <w:t xml:space="preserve">S’assurer que </w:t>
      </w:r>
      <w:r w:rsidR="0082751F" w:rsidRPr="00F6614C">
        <w:rPr>
          <w:rFonts w:cs="Arial"/>
          <w:b/>
          <w:sz w:val="20"/>
        </w:rPr>
        <w:t>la précision de la mesure de la puissance de la lentille P</w:t>
      </w:r>
      <w:r w:rsidR="00E1289D" w:rsidRPr="00F6614C">
        <w:rPr>
          <w:rFonts w:cs="Arial"/>
          <w:b/>
          <w:sz w:val="20"/>
        </w:rPr>
        <w:t xml:space="preserve"> (</w:t>
      </w:r>
      <w:r w:rsidR="0082751F" w:rsidRPr="000D40A4">
        <w:sym w:font="Symbol" w:char="F064"/>
      </w:r>
      <w:r w:rsidR="00E1289D" w:rsidRPr="00F6614C">
        <w:rPr>
          <w:rFonts w:cs="Arial"/>
          <w:b/>
          <w:sz w:val="20"/>
        </w:rPr>
        <w:t>)</w:t>
      </w:r>
      <w:r w:rsidR="0082751F" w:rsidRPr="00F6614C">
        <w:rPr>
          <w:rFonts w:cs="Arial"/>
          <w:b/>
          <w:sz w:val="20"/>
        </w:rPr>
        <w:t xml:space="preserve"> </w:t>
      </w:r>
      <w:r w:rsidRPr="00F6614C">
        <w:rPr>
          <w:rFonts w:cs="Arial"/>
          <w:b/>
          <w:sz w:val="20"/>
        </w:rPr>
        <w:t xml:space="preserve">est bien </w:t>
      </w:r>
      <w:r w:rsidR="0082751F" w:rsidRPr="00F6614C">
        <w:rPr>
          <w:rFonts w:cs="Arial"/>
          <w:b/>
          <w:sz w:val="20"/>
        </w:rPr>
        <w:t>d’au moins 0,25 dioptries</w:t>
      </w:r>
      <w:r w:rsidRPr="00F6614C">
        <w:rPr>
          <w:rFonts w:cs="Arial"/>
          <w:sz w:val="20"/>
        </w:rPr>
        <w:t>, conforme au cahier des charges (</w:t>
      </w:r>
      <w:r w:rsidRPr="008C0A36">
        <w:rPr>
          <w:rFonts w:cs="Arial"/>
          <w:b/>
          <w:sz w:val="20"/>
        </w:rPr>
        <w:t>DT</w:t>
      </w:r>
      <w:r w:rsidR="00C154DA" w:rsidRPr="008C0A36">
        <w:rPr>
          <w:rFonts w:cs="Arial"/>
          <w:b/>
          <w:sz w:val="20"/>
        </w:rPr>
        <w:t>5</w:t>
      </w:r>
      <w:r w:rsidR="00712F78" w:rsidRPr="008C0A36">
        <w:rPr>
          <w:rFonts w:cs="Arial"/>
          <w:sz w:val="20"/>
        </w:rPr>
        <w:t xml:space="preserve"> : </w:t>
      </w:r>
      <w:r w:rsidR="00F6614C" w:rsidRPr="008C0A36">
        <w:rPr>
          <w:rFonts w:cs="Arial"/>
          <w:b/>
          <w:sz w:val="20"/>
        </w:rPr>
        <w:t>Charge  B</w:t>
      </w:r>
      <w:r w:rsidR="00F6614C" w:rsidRPr="00F6614C">
        <w:rPr>
          <w:rFonts w:cs="Arial"/>
          <w:sz w:val="20"/>
        </w:rPr>
        <w:t xml:space="preserve"> : </w:t>
      </w:r>
      <w:r w:rsidR="00712F78" w:rsidRPr="00F6614C">
        <w:rPr>
          <w:rFonts w:cs="Arial"/>
          <w:sz w:val="20"/>
        </w:rPr>
        <w:t>Tolérance : 0,25 δ</w:t>
      </w:r>
      <w:r w:rsidRPr="00F6614C">
        <w:rPr>
          <w:rFonts w:cs="Arial"/>
          <w:sz w:val="20"/>
        </w:rPr>
        <w:t>)</w:t>
      </w:r>
    </w:p>
    <w:p w:rsidR="006E05DF" w:rsidRDefault="003D3B66" w:rsidP="004A39CB">
      <w:pPr>
        <w:spacing w:before="120" w:after="120"/>
        <w:rPr>
          <w:rFonts w:cs="Arial"/>
          <w:b/>
          <w:sz w:val="24"/>
        </w:rPr>
      </w:pPr>
      <w:r w:rsidRPr="003D3B66">
        <w:rPr>
          <w:rFonts w:cs="Arial"/>
          <w:b/>
          <w:sz w:val="24"/>
        </w:rPr>
        <w:t>Etude de la fonction mesure de la puissance de la lentille</w:t>
      </w:r>
    </w:p>
    <w:tbl>
      <w:tblPr>
        <w:tblW w:w="0" w:type="auto"/>
        <w:tblLook w:val="04A0"/>
      </w:tblPr>
      <w:tblGrid>
        <w:gridCol w:w="1514"/>
        <w:gridCol w:w="8051"/>
      </w:tblGrid>
      <w:tr w:rsidR="007B5968" w:rsidRPr="009E6804" w:rsidTr="00406BED">
        <w:tc>
          <w:tcPr>
            <w:tcW w:w="1528" w:type="dxa"/>
            <w:tcBorders>
              <w:right w:val="single" w:sz="4" w:space="0" w:color="auto"/>
            </w:tcBorders>
            <w:shd w:val="clear" w:color="auto" w:fill="auto"/>
          </w:tcPr>
          <w:p w:rsidR="007B5968" w:rsidRPr="009E6804" w:rsidRDefault="007B5968" w:rsidP="00406BED">
            <w:pPr>
              <w:jc w:val="both"/>
              <w:rPr>
                <w:rFonts w:eastAsia="Calibri" w:cs="Arial"/>
                <w:sz w:val="20"/>
                <w:szCs w:val="20"/>
              </w:rPr>
            </w:pPr>
            <w:r w:rsidRPr="009E6804">
              <w:rPr>
                <w:rFonts w:eastAsia="Calibri" w:cs="Arial"/>
                <w:sz w:val="20"/>
                <w:szCs w:val="20"/>
              </w:rPr>
              <w:t xml:space="preserve">Question </w:t>
            </w:r>
            <w:r>
              <w:rPr>
                <w:rFonts w:eastAsia="Calibri" w:cs="Arial"/>
                <w:sz w:val="20"/>
                <w:szCs w:val="20"/>
              </w:rPr>
              <w:t>1</w:t>
            </w:r>
            <w:r w:rsidRPr="009E6804">
              <w:rPr>
                <w:rFonts w:eastAsia="Calibri" w:cs="Arial"/>
                <w:sz w:val="20"/>
                <w:szCs w:val="20"/>
              </w:rPr>
              <w:t>.</w:t>
            </w:r>
            <w:r>
              <w:rPr>
                <w:rFonts w:eastAsia="Calibri" w:cs="Arial"/>
                <w:sz w:val="20"/>
                <w:szCs w:val="20"/>
              </w:rPr>
              <w:t>1</w:t>
            </w:r>
          </w:p>
          <w:p w:rsidR="007B5968" w:rsidRPr="009E6804" w:rsidRDefault="007B5968" w:rsidP="007B5968">
            <w:pPr>
              <w:spacing w:after="120"/>
              <w:jc w:val="both"/>
              <w:rPr>
                <w:rFonts w:eastAsia="Calibri" w:cs="Arial"/>
                <w:b/>
                <w:sz w:val="20"/>
                <w:szCs w:val="20"/>
              </w:rPr>
            </w:pPr>
            <w:r w:rsidRPr="009E6804">
              <w:rPr>
                <w:rFonts w:eastAsia="Calibri" w:cs="Arial"/>
                <w:b/>
                <w:sz w:val="20"/>
                <w:szCs w:val="20"/>
              </w:rPr>
              <w:t>DT</w:t>
            </w:r>
            <w:r w:rsidR="00E15ABE">
              <w:rPr>
                <w:rFonts w:eastAsia="Calibri" w:cs="Arial"/>
                <w:b/>
                <w:sz w:val="20"/>
                <w:szCs w:val="20"/>
              </w:rPr>
              <w:t>7</w:t>
            </w:r>
          </w:p>
        </w:tc>
        <w:tc>
          <w:tcPr>
            <w:tcW w:w="8245" w:type="dxa"/>
            <w:tcBorders>
              <w:left w:val="single" w:sz="4" w:space="0" w:color="auto"/>
            </w:tcBorders>
            <w:shd w:val="clear" w:color="auto" w:fill="auto"/>
          </w:tcPr>
          <w:p w:rsidR="007B5968" w:rsidRPr="00935424" w:rsidRDefault="007B5968" w:rsidP="00406BED">
            <w:pPr>
              <w:jc w:val="both"/>
              <w:rPr>
                <w:rFonts w:eastAsia="Calibri" w:cs="Arial"/>
                <w:i/>
                <w:sz w:val="20"/>
                <w:szCs w:val="20"/>
              </w:rPr>
            </w:pPr>
            <w:r w:rsidRPr="007B5968">
              <w:rPr>
                <w:rFonts w:cs="Arial"/>
                <w:b/>
                <w:sz w:val="20"/>
                <w:szCs w:val="20"/>
              </w:rPr>
              <w:t>Donner</w:t>
            </w:r>
            <w:r>
              <w:rPr>
                <w:rFonts w:cs="Arial"/>
                <w:sz w:val="20"/>
                <w:szCs w:val="20"/>
              </w:rPr>
              <w:t xml:space="preserve"> les repères des pièces mises en mouvement par l’utilisateur lors de la mesure de la puissance</w:t>
            </w:r>
            <w:r w:rsidR="00E15ABE">
              <w:rPr>
                <w:rFonts w:cs="Arial"/>
                <w:sz w:val="20"/>
                <w:szCs w:val="20"/>
              </w:rPr>
              <w:t xml:space="preserve"> en vous appuyant sur le document </w:t>
            </w:r>
            <w:r w:rsidR="00E15ABE" w:rsidRPr="00E15ABE">
              <w:rPr>
                <w:rFonts w:cs="Arial"/>
                <w:b/>
                <w:sz w:val="20"/>
                <w:szCs w:val="20"/>
              </w:rPr>
              <w:t>DT7</w:t>
            </w:r>
            <w:r>
              <w:rPr>
                <w:rFonts w:cs="Arial"/>
                <w:sz w:val="20"/>
                <w:szCs w:val="20"/>
              </w:rPr>
              <w:t>.</w:t>
            </w:r>
          </w:p>
        </w:tc>
      </w:tr>
    </w:tbl>
    <w:p w:rsidR="007B5968" w:rsidRPr="007B5968" w:rsidRDefault="007B5968">
      <w:pPr>
        <w:rPr>
          <w:rFonts w:cs="Arial"/>
          <w:sz w:val="20"/>
          <w:szCs w:val="20"/>
        </w:rPr>
      </w:pPr>
    </w:p>
    <w:tbl>
      <w:tblPr>
        <w:tblW w:w="0" w:type="auto"/>
        <w:tblLook w:val="04A0"/>
      </w:tblPr>
      <w:tblGrid>
        <w:gridCol w:w="1513"/>
        <w:gridCol w:w="8052"/>
      </w:tblGrid>
      <w:tr w:rsidR="00FF37F9" w:rsidRPr="009E6804" w:rsidTr="007B5968">
        <w:tc>
          <w:tcPr>
            <w:tcW w:w="1513" w:type="dxa"/>
            <w:tcBorders>
              <w:right w:val="single" w:sz="4" w:space="0" w:color="auto"/>
            </w:tcBorders>
            <w:shd w:val="clear" w:color="auto" w:fill="auto"/>
          </w:tcPr>
          <w:p w:rsidR="00FF37F9" w:rsidRDefault="00FF37F9" w:rsidP="00E604FF">
            <w:pPr>
              <w:jc w:val="both"/>
              <w:rPr>
                <w:rFonts w:eastAsia="Calibri" w:cs="Arial"/>
                <w:sz w:val="20"/>
                <w:szCs w:val="20"/>
              </w:rPr>
            </w:pPr>
            <w:r w:rsidRPr="009E6804">
              <w:rPr>
                <w:rFonts w:eastAsia="Calibri" w:cs="Arial"/>
                <w:sz w:val="20"/>
                <w:szCs w:val="20"/>
              </w:rPr>
              <w:t xml:space="preserve">Question </w:t>
            </w:r>
            <w:r w:rsidR="00915982">
              <w:rPr>
                <w:rFonts w:eastAsia="Calibri" w:cs="Arial"/>
                <w:sz w:val="20"/>
                <w:szCs w:val="20"/>
              </w:rPr>
              <w:t>1</w:t>
            </w:r>
            <w:r w:rsidR="00E604FF">
              <w:rPr>
                <w:rFonts w:eastAsia="Calibri" w:cs="Arial"/>
                <w:sz w:val="20"/>
                <w:szCs w:val="20"/>
              </w:rPr>
              <w:t>.2</w:t>
            </w:r>
          </w:p>
          <w:p w:rsidR="00651FA0" w:rsidRPr="008C0A36" w:rsidRDefault="00651FA0" w:rsidP="00651FA0">
            <w:pPr>
              <w:jc w:val="both"/>
              <w:rPr>
                <w:rFonts w:eastAsia="Calibri" w:cs="Arial"/>
                <w:sz w:val="20"/>
                <w:szCs w:val="20"/>
              </w:rPr>
            </w:pPr>
            <w:r w:rsidRPr="008C0A36">
              <w:rPr>
                <w:rFonts w:eastAsia="Calibri" w:cs="Arial"/>
                <w:b/>
                <w:sz w:val="20"/>
                <w:szCs w:val="20"/>
              </w:rPr>
              <w:t>DT2</w:t>
            </w:r>
          </w:p>
        </w:tc>
        <w:tc>
          <w:tcPr>
            <w:tcW w:w="8052" w:type="dxa"/>
            <w:tcBorders>
              <w:left w:val="single" w:sz="4" w:space="0" w:color="auto"/>
            </w:tcBorders>
            <w:shd w:val="clear" w:color="auto" w:fill="auto"/>
          </w:tcPr>
          <w:p w:rsidR="00591BF4" w:rsidRPr="0064726A" w:rsidRDefault="00591BF4" w:rsidP="00591BF4">
            <w:pPr>
              <w:spacing w:after="0"/>
              <w:rPr>
                <w:rFonts w:eastAsia="Calibri" w:cs="Arial"/>
                <w:sz w:val="20"/>
                <w:szCs w:val="20"/>
              </w:rPr>
            </w:pPr>
            <w:r w:rsidRPr="0064726A">
              <w:rPr>
                <w:rFonts w:cs="Arial"/>
                <w:sz w:val="20"/>
                <w:szCs w:val="20"/>
              </w:rPr>
              <w:t xml:space="preserve">La plage de mesure de </w:t>
            </w:r>
            <w:r w:rsidR="00B10669" w:rsidRPr="0064726A">
              <w:rPr>
                <w:rFonts w:cs="Arial"/>
                <w:sz w:val="20"/>
                <w:szCs w:val="20"/>
              </w:rPr>
              <w:t xml:space="preserve">puissance de </w:t>
            </w:r>
            <w:r w:rsidRPr="0064726A">
              <w:rPr>
                <w:rFonts w:cs="Arial"/>
                <w:sz w:val="20"/>
                <w:szCs w:val="20"/>
              </w:rPr>
              <w:t xml:space="preserve">l’appareil est de </w:t>
            </w:r>
            <w:r w:rsidRPr="0064726A">
              <w:rPr>
                <w:rFonts w:eastAsia="Calibri" w:cs="Arial"/>
                <w:sz w:val="20"/>
                <w:szCs w:val="20"/>
              </w:rPr>
              <w:t>-25 δ à +25 δ.</w:t>
            </w:r>
          </w:p>
          <w:p w:rsidR="00591BF4" w:rsidRPr="0064726A" w:rsidRDefault="00591BF4" w:rsidP="00591BF4">
            <w:pPr>
              <w:spacing w:after="0"/>
              <w:rPr>
                <w:rFonts w:cs="Arial"/>
                <w:sz w:val="20"/>
                <w:szCs w:val="20"/>
              </w:rPr>
            </w:pPr>
            <w:r w:rsidRPr="0064726A">
              <w:rPr>
                <w:rFonts w:eastAsia="Calibri" w:cs="Arial"/>
                <w:sz w:val="20"/>
                <w:szCs w:val="20"/>
              </w:rPr>
              <w:t xml:space="preserve">On donne la relation </w:t>
            </w:r>
            <m:oMath>
              <m:r>
                <m:rPr>
                  <m:sty m:val="p"/>
                </m:rPr>
                <w:rPr>
                  <w:rFonts w:ascii="Cambria Math" w:hAnsi="Cambria Math" w:cs="Arial"/>
                  <w:sz w:val="24"/>
                </w:rPr>
                <m:t xml:space="preserve">P </m:t>
              </m:r>
              <m:d>
                <m:dPr>
                  <m:ctrlPr>
                    <w:rPr>
                      <w:rFonts w:ascii="Cambria Math" w:hAnsi="Cambria Math" w:cs="Arial"/>
                      <w:sz w:val="24"/>
                    </w:rPr>
                  </m:ctrlPr>
                </m:dPr>
                <m:e>
                  <m:r>
                    <m:rPr>
                      <m:sty m:val="p"/>
                    </m:rPr>
                    <w:rPr>
                      <w:rFonts w:ascii="Cambria Math" w:hAnsi="Cambria Math" w:cs="Arial"/>
                      <w:sz w:val="24"/>
                    </w:rPr>
                    <m:t>δ</m:t>
                  </m:r>
                </m:e>
              </m:d>
              <m:r>
                <m:rPr>
                  <m:sty m:val="p"/>
                </m:rPr>
                <w:rPr>
                  <w:rFonts w:ascii="Cambria Math" w:hAnsi="Cambria Math" w:cs="Arial"/>
                  <w:sz w:val="24"/>
                </w:rPr>
                <m:t>=</m:t>
              </m:r>
              <m:f>
                <m:fPr>
                  <m:ctrlPr>
                    <w:rPr>
                      <w:rFonts w:ascii="Cambria Math" w:hAnsi="Cambria Math" w:cs="Arial"/>
                      <w:sz w:val="24"/>
                    </w:rPr>
                  </m:ctrlPr>
                </m:fPr>
                <m:num>
                  <m:sSub>
                    <m:sSubPr>
                      <m:ctrlPr>
                        <w:rPr>
                          <w:rFonts w:ascii="Cambria Math" w:hAnsi="Cambria Math" w:cs="Arial"/>
                          <w:sz w:val="24"/>
                        </w:rPr>
                      </m:ctrlPr>
                    </m:sSubPr>
                    <m:e>
                      <m:r>
                        <m:rPr>
                          <m:sty m:val="p"/>
                        </m:rPr>
                        <w:rPr>
                          <w:rFonts w:ascii="Cambria Math" w:hAnsi="Cambria Math" w:cs="Arial"/>
                          <w:sz w:val="24"/>
                        </w:rPr>
                        <m:t>Y</m:t>
                      </m:r>
                    </m:e>
                    <m:sub>
                      <m:r>
                        <m:rPr>
                          <m:sty m:val="p"/>
                        </m:rPr>
                        <w:rPr>
                          <w:rFonts w:ascii="Cambria Math" w:hAnsi="Cambria Math" w:cs="Arial"/>
                          <w:sz w:val="24"/>
                        </w:rPr>
                        <m:t>Mire</m:t>
                      </m:r>
                    </m:sub>
                  </m:sSub>
                </m:num>
                <m:den>
                  <m:sSubSup>
                    <m:sSubSupPr>
                      <m:ctrlPr>
                        <w:rPr>
                          <w:rFonts w:ascii="Cambria Math" w:hAnsi="Cambria Math" w:cs="Arial"/>
                          <w:sz w:val="24"/>
                        </w:rPr>
                      </m:ctrlPr>
                    </m:sSubSupPr>
                    <m:e>
                      <m:r>
                        <m:rPr>
                          <m:sty m:val="p"/>
                        </m:rPr>
                        <w:rPr>
                          <w:rFonts w:ascii="Cambria Math" w:hAnsi="Cambria Math" w:cs="Arial"/>
                          <w:sz w:val="24"/>
                        </w:rPr>
                        <m:t>f'</m:t>
                      </m:r>
                    </m:e>
                    <m:sub>
                      <m:r>
                        <m:rPr>
                          <m:sty m:val="p"/>
                        </m:rPr>
                        <w:rPr>
                          <w:rFonts w:ascii="Cambria Math" w:hAnsi="Cambria Math" w:cs="Arial"/>
                          <w:sz w:val="24"/>
                        </w:rPr>
                        <m:t>Coll</m:t>
                      </m:r>
                    </m:sub>
                    <m:sup>
                      <m:r>
                        <m:rPr>
                          <m:sty m:val="p"/>
                        </m:rPr>
                        <w:rPr>
                          <w:rFonts w:ascii="Cambria Math" w:hAnsi="Cambria Math" w:cs="Arial"/>
                          <w:sz w:val="24"/>
                        </w:rPr>
                        <m:t>2</m:t>
                      </m:r>
                    </m:sup>
                  </m:sSubSup>
                </m:den>
              </m:f>
            </m:oMath>
            <w:r w:rsidRPr="0064726A">
              <w:rPr>
                <w:rFonts w:eastAsia="Calibri" w:cs="Arial"/>
                <w:sz w:val="24"/>
              </w:rPr>
              <w:t xml:space="preserve"> </w:t>
            </w:r>
            <w:r w:rsidR="00417E35" w:rsidRPr="000F67E4">
              <w:rPr>
                <w:rFonts w:eastAsia="Calibri" w:cs="Arial"/>
                <w:sz w:val="20"/>
                <w:szCs w:val="20"/>
              </w:rPr>
              <w:t xml:space="preserve">avec </w:t>
            </w:r>
            <w:r w:rsidR="00B10669" w:rsidRPr="0064726A">
              <w:rPr>
                <w:rFonts w:eastAsia="Calibri" w:cs="Arial"/>
                <w:sz w:val="20"/>
                <w:szCs w:val="20"/>
              </w:rPr>
              <w:t>f’</w:t>
            </w:r>
            <w:r w:rsidR="00B10669" w:rsidRPr="0064726A">
              <w:rPr>
                <w:rFonts w:eastAsia="Calibri" w:cs="Arial"/>
                <w:sz w:val="20"/>
                <w:szCs w:val="20"/>
                <w:vertAlign w:val="subscript"/>
              </w:rPr>
              <w:t>Coll</w:t>
            </w:r>
            <w:r w:rsidR="00B10669" w:rsidRPr="0064726A">
              <w:rPr>
                <w:rFonts w:eastAsia="Calibri" w:cs="Arial"/>
                <w:sz w:val="20"/>
                <w:szCs w:val="20"/>
              </w:rPr>
              <w:t xml:space="preserve"> = 24,5 mm</w:t>
            </w:r>
          </w:p>
          <w:p w:rsidR="00712F78" w:rsidRPr="00CD0569" w:rsidRDefault="00CD0569" w:rsidP="00CD0569">
            <w:pPr>
              <w:jc w:val="both"/>
              <w:rPr>
                <w:rFonts w:eastAsia="Calibri" w:cs="Arial"/>
                <w:i/>
                <w:sz w:val="20"/>
                <w:szCs w:val="20"/>
              </w:rPr>
            </w:pPr>
            <w:r>
              <w:rPr>
                <w:rFonts w:eastAsia="Calibri" w:cs="Arial"/>
                <w:b/>
                <w:sz w:val="20"/>
                <w:szCs w:val="20"/>
              </w:rPr>
              <w:sym w:font="Symbol" w:char="F0B7"/>
            </w:r>
            <w:r>
              <w:rPr>
                <w:rFonts w:eastAsia="Calibri" w:cs="Arial"/>
                <w:b/>
                <w:sz w:val="20"/>
                <w:szCs w:val="20"/>
              </w:rPr>
              <w:t xml:space="preserve"> </w:t>
            </w:r>
            <w:r w:rsidR="00346A41" w:rsidRPr="00CD0569">
              <w:rPr>
                <w:rFonts w:eastAsia="Calibri" w:cs="Arial"/>
                <w:b/>
                <w:sz w:val="20"/>
                <w:szCs w:val="20"/>
              </w:rPr>
              <w:t>Déterminer</w:t>
            </w:r>
            <w:r w:rsidR="00591BF4" w:rsidRPr="00CD0569">
              <w:rPr>
                <w:rFonts w:eastAsia="Calibri" w:cs="Arial"/>
                <w:sz w:val="20"/>
                <w:szCs w:val="20"/>
              </w:rPr>
              <w:t xml:space="preserve"> les valeurs Y</w:t>
            </w:r>
            <w:r w:rsidRPr="00CD0569">
              <w:rPr>
                <w:rFonts w:eastAsia="Calibri" w:cs="Arial"/>
                <w:sz w:val="20"/>
                <w:szCs w:val="20"/>
                <w:vertAlign w:val="subscript"/>
              </w:rPr>
              <w:t>M</w:t>
            </w:r>
            <w:r w:rsidR="00591BF4" w:rsidRPr="00CD0569">
              <w:rPr>
                <w:rFonts w:eastAsia="Calibri" w:cs="Arial"/>
                <w:sz w:val="20"/>
                <w:szCs w:val="20"/>
                <w:vertAlign w:val="subscript"/>
              </w:rPr>
              <w:t>ire</w:t>
            </w:r>
            <w:r w:rsidR="00591BF4" w:rsidRPr="00CD0569">
              <w:rPr>
                <w:rFonts w:eastAsia="Calibri" w:cs="Arial"/>
                <w:sz w:val="20"/>
                <w:szCs w:val="20"/>
              </w:rPr>
              <w:t>-mini et Y</w:t>
            </w:r>
            <w:r w:rsidRPr="00CD0569">
              <w:rPr>
                <w:rFonts w:eastAsia="Calibri" w:cs="Arial"/>
                <w:sz w:val="20"/>
                <w:szCs w:val="20"/>
                <w:vertAlign w:val="subscript"/>
              </w:rPr>
              <w:t>M</w:t>
            </w:r>
            <w:r w:rsidR="00591BF4" w:rsidRPr="00CD0569">
              <w:rPr>
                <w:rFonts w:eastAsia="Calibri" w:cs="Arial"/>
                <w:sz w:val="20"/>
                <w:szCs w:val="20"/>
                <w:vertAlign w:val="subscript"/>
              </w:rPr>
              <w:t>ire</w:t>
            </w:r>
            <w:r w:rsidR="00591BF4" w:rsidRPr="00CD0569">
              <w:rPr>
                <w:rFonts w:eastAsia="Calibri" w:cs="Arial"/>
                <w:sz w:val="20"/>
                <w:szCs w:val="20"/>
              </w:rPr>
              <w:t>-</w:t>
            </w:r>
            <w:r w:rsidR="00B10669" w:rsidRPr="00CD0569">
              <w:rPr>
                <w:rFonts w:eastAsia="Calibri" w:cs="Arial"/>
                <w:sz w:val="20"/>
                <w:szCs w:val="20"/>
              </w:rPr>
              <w:t>maxi correspondant</w:t>
            </w:r>
            <w:r w:rsidR="00591BF4" w:rsidRPr="00CD0569">
              <w:rPr>
                <w:rFonts w:eastAsia="Calibri" w:cs="Arial"/>
                <w:sz w:val="20"/>
                <w:szCs w:val="20"/>
              </w:rPr>
              <w:t>s aux valeurs extrêmes de la puissance à mesurer.</w:t>
            </w:r>
            <w:r w:rsidR="00B10669" w:rsidRPr="00CD0569">
              <w:rPr>
                <w:rFonts w:eastAsia="Calibri" w:cs="Arial"/>
                <w:sz w:val="20"/>
                <w:szCs w:val="20"/>
              </w:rPr>
              <w:t xml:space="preserve"> En déduire la </w:t>
            </w:r>
            <w:r w:rsidR="00B10669" w:rsidRPr="00CD0569">
              <w:rPr>
                <w:rFonts w:eastAsia="Calibri" w:cs="Arial"/>
                <w:b/>
                <w:sz w:val="20"/>
                <w:szCs w:val="20"/>
              </w:rPr>
              <w:t>course utile</w:t>
            </w:r>
            <w:r w:rsidR="00B10669" w:rsidRPr="00CD0569">
              <w:rPr>
                <w:rFonts w:eastAsia="Calibri" w:cs="Arial"/>
                <w:sz w:val="20"/>
                <w:szCs w:val="20"/>
              </w:rPr>
              <w:t xml:space="preserve"> </w:t>
            </w:r>
            <w:r w:rsidR="000F67E4" w:rsidRPr="00CD0569">
              <w:rPr>
                <w:rFonts w:eastAsia="Calibri" w:cs="Arial"/>
                <w:sz w:val="20"/>
                <w:szCs w:val="20"/>
              </w:rPr>
              <w:t xml:space="preserve">de la mire </w:t>
            </w:r>
            <w:r w:rsidR="00B10669" w:rsidRPr="00CD0569">
              <w:rPr>
                <w:rFonts w:eastAsia="Calibri" w:cs="Arial"/>
                <w:sz w:val="20"/>
                <w:szCs w:val="20"/>
              </w:rPr>
              <w:t>C</w:t>
            </w:r>
            <w:r w:rsidR="00B10669" w:rsidRPr="00CD0569">
              <w:rPr>
                <w:rFonts w:eastAsia="Calibri" w:cs="Arial"/>
                <w:sz w:val="20"/>
                <w:szCs w:val="20"/>
                <w:vertAlign w:val="subscript"/>
              </w:rPr>
              <w:t>Mire</w:t>
            </w:r>
            <w:r w:rsidR="003E3B8A" w:rsidRPr="00CD0569">
              <w:rPr>
                <w:rFonts w:eastAsia="Calibri" w:cs="Arial"/>
                <w:sz w:val="20"/>
                <w:szCs w:val="20"/>
              </w:rPr>
              <w:t>.</w:t>
            </w:r>
          </w:p>
        </w:tc>
      </w:tr>
    </w:tbl>
    <w:p w:rsidR="00FF37F9" w:rsidRPr="009E6804" w:rsidRDefault="00FF37F9" w:rsidP="00FF37F9">
      <w:pPr>
        <w:spacing w:after="0"/>
        <w:rPr>
          <w:rFonts w:cs="Arial"/>
          <w:sz w:val="20"/>
          <w:szCs w:val="20"/>
        </w:rPr>
      </w:pPr>
    </w:p>
    <w:tbl>
      <w:tblPr>
        <w:tblW w:w="0" w:type="auto"/>
        <w:tblLook w:val="04A0"/>
      </w:tblPr>
      <w:tblGrid>
        <w:gridCol w:w="1514"/>
        <w:gridCol w:w="8051"/>
      </w:tblGrid>
      <w:tr w:rsidR="00FF37F9" w:rsidRPr="009E6804" w:rsidTr="002829C3">
        <w:trPr>
          <w:trHeight w:val="458"/>
        </w:trPr>
        <w:tc>
          <w:tcPr>
            <w:tcW w:w="1514" w:type="dxa"/>
            <w:tcBorders>
              <w:right w:val="single" w:sz="4" w:space="0" w:color="auto"/>
            </w:tcBorders>
            <w:shd w:val="clear" w:color="auto" w:fill="auto"/>
          </w:tcPr>
          <w:p w:rsidR="00FF37F9" w:rsidRDefault="00FF37F9" w:rsidP="00915982">
            <w:pPr>
              <w:jc w:val="both"/>
              <w:rPr>
                <w:rFonts w:eastAsia="Calibri" w:cs="Arial"/>
                <w:sz w:val="20"/>
                <w:szCs w:val="20"/>
              </w:rPr>
            </w:pPr>
            <w:r w:rsidRPr="009E6804">
              <w:rPr>
                <w:rFonts w:eastAsia="Calibri" w:cs="Arial"/>
                <w:sz w:val="20"/>
                <w:szCs w:val="20"/>
              </w:rPr>
              <w:t xml:space="preserve">Question </w:t>
            </w:r>
            <w:r w:rsidR="00915982">
              <w:rPr>
                <w:rFonts w:eastAsia="Calibri" w:cs="Arial"/>
                <w:sz w:val="20"/>
                <w:szCs w:val="20"/>
              </w:rPr>
              <w:t>1</w:t>
            </w:r>
            <w:r w:rsidRPr="009E6804">
              <w:rPr>
                <w:rFonts w:eastAsia="Calibri" w:cs="Arial"/>
                <w:sz w:val="20"/>
                <w:szCs w:val="20"/>
              </w:rPr>
              <w:t>.3</w:t>
            </w:r>
          </w:p>
          <w:p w:rsidR="00651FA0" w:rsidRPr="00CA338B" w:rsidRDefault="009A1723" w:rsidP="004451DD">
            <w:pPr>
              <w:jc w:val="both"/>
              <w:rPr>
                <w:rFonts w:eastAsia="Calibri" w:cs="Arial"/>
                <w:sz w:val="20"/>
                <w:szCs w:val="20"/>
              </w:rPr>
            </w:pPr>
            <w:r w:rsidRPr="00CA338B">
              <w:rPr>
                <w:rFonts w:eastAsia="Calibri" w:cs="Arial"/>
                <w:b/>
                <w:sz w:val="20"/>
                <w:szCs w:val="20"/>
              </w:rPr>
              <w:t>DT3</w:t>
            </w:r>
            <w:r w:rsidR="004451DD" w:rsidRPr="00CA338B">
              <w:rPr>
                <w:rFonts w:eastAsia="Calibri" w:cs="Arial"/>
                <w:b/>
                <w:sz w:val="20"/>
                <w:szCs w:val="20"/>
              </w:rPr>
              <w:t>,</w:t>
            </w:r>
            <w:r w:rsidRPr="00CA338B">
              <w:rPr>
                <w:rFonts w:eastAsia="Calibri" w:cs="Arial"/>
                <w:b/>
                <w:sz w:val="20"/>
                <w:szCs w:val="20"/>
              </w:rPr>
              <w:t> </w:t>
            </w:r>
            <w:r w:rsidR="00651FA0" w:rsidRPr="00CA338B">
              <w:rPr>
                <w:rFonts w:eastAsia="Calibri" w:cs="Arial"/>
                <w:b/>
                <w:sz w:val="20"/>
                <w:szCs w:val="20"/>
              </w:rPr>
              <w:t>DT4</w:t>
            </w:r>
            <w:r w:rsidRPr="00CA338B">
              <w:rPr>
                <w:rFonts w:eastAsia="Calibri" w:cs="Arial"/>
                <w:b/>
                <w:sz w:val="20"/>
                <w:szCs w:val="20"/>
              </w:rPr>
              <w:t>, DT6 </w:t>
            </w:r>
          </w:p>
        </w:tc>
        <w:tc>
          <w:tcPr>
            <w:tcW w:w="8051" w:type="dxa"/>
            <w:tcBorders>
              <w:left w:val="single" w:sz="4" w:space="0" w:color="auto"/>
            </w:tcBorders>
            <w:shd w:val="clear" w:color="auto" w:fill="auto"/>
          </w:tcPr>
          <w:p w:rsidR="005B7ED7" w:rsidRDefault="005B7ED7" w:rsidP="005B7ED7">
            <w:pPr>
              <w:jc w:val="both"/>
              <w:rPr>
                <w:rFonts w:eastAsia="Calibri" w:cs="Arial"/>
                <w:b/>
                <w:sz w:val="20"/>
                <w:szCs w:val="20"/>
              </w:rPr>
            </w:pPr>
            <w:r>
              <w:rPr>
                <w:rFonts w:eastAsia="Calibri" w:cs="Arial"/>
                <w:b/>
                <w:sz w:val="20"/>
                <w:szCs w:val="20"/>
              </w:rPr>
              <w:t xml:space="preserve">Définition de la plage de rotation de l’axe du capteur </w:t>
            </w:r>
            <w:r w:rsidR="00EE20CE">
              <w:rPr>
                <w:rFonts w:eastAsia="Calibri" w:cs="Arial"/>
                <w:b/>
                <w:sz w:val="20"/>
                <w:szCs w:val="20"/>
              </w:rPr>
              <w:t xml:space="preserve">P1 </w:t>
            </w:r>
            <w:r>
              <w:rPr>
                <w:rFonts w:eastAsia="Calibri" w:cs="Arial"/>
                <w:b/>
                <w:sz w:val="20"/>
                <w:szCs w:val="20"/>
              </w:rPr>
              <w:t>de déplacement de la mire</w:t>
            </w:r>
            <w:r w:rsidR="00417DDB">
              <w:rPr>
                <w:rFonts w:eastAsia="Calibri" w:cs="Arial"/>
                <w:b/>
                <w:sz w:val="20"/>
                <w:szCs w:val="20"/>
              </w:rPr>
              <w:t>, pour une mesure de l’amplitude maximale de 50 dioptries et de 0</w:t>
            </w:r>
            <w:r w:rsidR="007C2FA8">
              <w:rPr>
                <w:rFonts w:eastAsia="Calibri" w:cs="Arial"/>
                <w:b/>
                <w:sz w:val="20"/>
                <w:szCs w:val="20"/>
              </w:rPr>
              <w:t>,</w:t>
            </w:r>
            <w:r w:rsidR="00417DDB">
              <w:rPr>
                <w:rFonts w:eastAsia="Calibri" w:cs="Arial"/>
                <w:b/>
                <w:sz w:val="20"/>
                <w:szCs w:val="20"/>
              </w:rPr>
              <w:t>25 dioptries de précision.</w:t>
            </w:r>
          </w:p>
          <w:p w:rsidR="001759F8" w:rsidRDefault="001759F8" w:rsidP="005B7ED7">
            <w:pPr>
              <w:jc w:val="both"/>
              <w:rPr>
                <w:rFonts w:eastAsia="Calibri" w:cs="Arial"/>
                <w:b/>
                <w:sz w:val="20"/>
                <w:szCs w:val="20"/>
              </w:rPr>
            </w:pPr>
            <w:r>
              <w:rPr>
                <w:rFonts w:eastAsia="Calibri" w:cs="Arial"/>
                <w:sz w:val="20"/>
                <w:szCs w:val="20"/>
              </w:rPr>
              <w:t>L</w:t>
            </w:r>
            <w:r w:rsidRPr="009E6804">
              <w:rPr>
                <w:rFonts w:eastAsia="Calibri" w:cs="Arial"/>
                <w:sz w:val="20"/>
                <w:szCs w:val="20"/>
              </w:rPr>
              <w:t>e pignon 33 a un nombre de dents Z</w:t>
            </w:r>
            <w:r w:rsidRPr="009E6804">
              <w:rPr>
                <w:rFonts w:eastAsia="Calibri" w:cs="Arial"/>
                <w:sz w:val="20"/>
                <w:szCs w:val="20"/>
                <w:vertAlign w:val="subscript"/>
              </w:rPr>
              <w:t>33</w:t>
            </w:r>
            <w:r w:rsidRPr="009E6804">
              <w:rPr>
                <w:rFonts w:eastAsia="Calibri" w:cs="Arial"/>
                <w:sz w:val="20"/>
                <w:szCs w:val="20"/>
              </w:rPr>
              <w:t xml:space="preserve"> de 24 et un module m</w:t>
            </w:r>
            <w:r w:rsidRPr="009E6804">
              <w:rPr>
                <w:rFonts w:eastAsia="Calibri" w:cs="Arial"/>
                <w:sz w:val="20"/>
                <w:szCs w:val="20"/>
                <w:vertAlign w:val="subscript"/>
              </w:rPr>
              <w:t>33</w:t>
            </w:r>
            <w:r w:rsidRPr="009E6804">
              <w:rPr>
                <w:rFonts w:eastAsia="Calibri" w:cs="Arial"/>
                <w:sz w:val="20"/>
                <w:szCs w:val="20"/>
              </w:rPr>
              <w:t xml:space="preserve"> de 0,5 mm</w:t>
            </w:r>
            <w:r>
              <w:rPr>
                <w:rFonts w:eastAsia="Calibri" w:cs="Arial"/>
                <w:sz w:val="20"/>
                <w:szCs w:val="20"/>
              </w:rPr>
              <w:t>.</w:t>
            </w:r>
          </w:p>
          <w:p w:rsidR="005B7ED7" w:rsidRPr="009E6804" w:rsidRDefault="005B7ED7" w:rsidP="005B7ED7">
            <w:pPr>
              <w:jc w:val="both"/>
              <w:rPr>
                <w:rFonts w:eastAsia="Calibri" w:cs="Arial"/>
                <w:sz w:val="20"/>
                <w:szCs w:val="20"/>
              </w:rPr>
            </w:pPr>
            <w:r>
              <w:rPr>
                <w:rFonts w:eastAsia="Calibri" w:cs="Arial"/>
                <w:b/>
                <w:sz w:val="20"/>
                <w:szCs w:val="20"/>
              </w:rPr>
              <w:t>D</w:t>
            </w:r>
            <w:r w:rsidRPr="009E6804">
              <w:rPr>
                <w:rFonts w:eastAsia="Calibri" w:cs="Arial"/>
                <w:b/>
                <w:sz w:val="20"/>
                <w:szCs w:val="20"/>
              </w:rPr>
              <w:t>éterminer</w:t>
            </w:r>
            <w:r w:rsidRPr="009E6804">
              <w:rPr>
                <w:rFonts w:eastAsia="Calibri" w:cs="Arial"/>
                <w:sz w:val="20"/>
                <w:szCs w:val="20"/>
              </w:rPr>
              <w:t> :</w:t>
            </w:r>
          </w:p>
          <w:p w:rsidR="005B7ED7" w:rsidRPr="009E6804" w:rsidRDefault="005B7ED7" w:rsidP="00F216B4">
            <w:pPr>
              <w:pStyle w:val="Paragraphedeliste"/>
              <w:numPr>
                <w:ilvl w:val="0"/>
                <w:numId w:val="3"/>
              </w:numPr>
              <w:jc w:val="both"/>
              <w:rPr>
                <w:rFonts w:eastAsia="Calibri" w:cs="Arial"/>
                <w:sz w:val="20"/>
                <w:szCs w:val="20"/>
              </w:rPr>
            </w:pPr>
            <w:r w:rsidRPr="009E6804">
              <w:rPr>
                <w:rFonts w:eastAsia="Calibri" w:cs="Arial"/>
                <w:sz w:val="20"/>
                <w:szCs w:val="20"/>
              </w:rPr>
              <w:t>le diamètre primitif du pignon 33</w:t>
            </w:r>
          </w:p>
          <w:p w:rsidR="005B7ED7" w:rsidRPr="009E6804" w:rsidRDefault="005B7ED7" w:rsidP="00F216B4">
            <w:pPr>
              <w:pStyle w:val="Paragraphedeliste"/>
              <w:numPr>
                <w:ilvl w:val="0"/>
                <w:numId w:val="3"/>
              </w:numPr>
              <w:jc w:val="both"/>
              <w:rPr>
                <w:rFonts w:eastAsia="Calibri" w:cs="Arial"/>
                <w:sz w:val="20"/>
                <w:szCs w:val="20"/>
              </w:rPr>
            </w:pPr>
            <w:r w:rsidRPr="009E6804">
              <w:rPr>
                <w:rFonts w:eastAsia="Calibri" w:cs="Arial"/>
                <w:sz w:val="20"/>
                <w:szCs w:val="20"/>
              </w:rPr>
              <w:t>la translation</w:t>
            </w:r>
            <w:r w:rsidR="00490B29">
              <w:rPr>
                <w:rFonts w:eastAsia="Calibri" w:cs="Arial"/>
                <w:sz w:val="20"/>
                <w:szCs w:val="20"/>
              </w:rPr>
              <w:t xml:space="preserve"> d</w:t>
            </w:r>
            <w:r w:rsidR="00490B29" w:rsidRPr="00490B29">
              <w:rPr>
                <w:rFonts w:eastAsia="Calibri" w:cs="Arial"/>
                <w:sz w:val="20"/>
                <w:szCs w:val="20"/>
                <w:vertAlign w:val="subscript"/>
              </w:rPr>
              <w:t>32</w:t>
            </w:r>
            <w:r w:rsidRPr="009E6804">
              <w:rPr>
                <w:rFonts w:eastAsia="Calibri" w:cs="Arial"/>
                <w:sz w:val="20"/>
                <w:szCs w:val="20"/>
              </w:rPr>
              <w:t xml:space="preserve"> de la crémaillère 32 pour un tour du pignon 33</w:t>
            </w:r>
          </w:p>
          <w:p w:rsidR="00417DDB" w:rsidRDefault="001759F8" w:rsidP="00226333">
            <w:pPr>
              <w:jc w:val="both"/>
              <w:rPr>
                <w:rFonts w:eastAsia="Calibri" w:cs="Arial"/>
                <w:sz w:val="24"/>
              </w:rPr>
            </w:pPr>
            <w:r>
              <w:rPr>
                <w:rFonts w:eastAsia="Calibri" w:cs="Arial"/>
                <w:sz w:val="20"/>
                <w:szCs w:val="20"/>
              </w:rPr>
              <w:t>On donne la relation :</w:t>
            </w:r>
            <w:r w:rsidR="005B7ED7" w:rsidRPr="009E6804">
              <w:rPr>
                <w:rFonts w:eastAsia="Calibri" w:cs="Arial"/>
                <w:sz w:val="20"/>
                <w:szCs w:val="20"/>
              </w:rPr>
              <w:t xml:space="preserve"> </w:t>
            </w:r>
            <m:oMath>
              <m:sSub>
                <m:sSubPr>
                  <m:ctrlPr>
                    <w:rPr>
                      <w:rFonts w:ascii="Cambria Math" w:eastAsia="Calibri" w:hAnsi="Cambria Math" w:cs="Arial"/>
                      <w:i/>
                      <w:sz w:val="24"/>
                    </w:rPr>
                  </m:ctrlPr>
                </m:sSubPr>
                <m:e>
                  <m:r>
                    <w:rPr>
                      <w:rFonts w:ascii="Cambria Math" w:eastAsia="Calibri" w:hAnsi="Cambria Math" w:cs="Arial"/>
                      <w:sz w:val="24"/>
                    </w:rPr>
                    <m:t>Y</m:t>
                  </m:r>
                </m:e>
                <m:sub>
                  <m:r>
                    <w:rPr>
                      <w:rFonts w:ascii="Cambria Math" w:eastAsia="Calibri" w:hAnsi="Cambria Math" w:cs="Arial"/>
                      <w:sz w:val="24"/>
                    </w:rPr>
                    <m:t>Mire</m:t>
                  </m:r>
                </m:sub>
              </m:sSub>
              <m:r>
                <w:rPr>
                  <w:rFonts w:ascii="Cambria Math" w:eastAsia="Calibri" w:hAnsi="Cambria Math" w:cs="Arial"/>
                  <w:sz w:val="24"/>
                </w:rPr>
                <m:t xml:space="preserve">= </m:t>
              </m:r>
              <m:sSub>
                <m:sSubPr>
                  <m:ctrlPr>
                    <w:rPr>
                      <w:rFonts w:ascii="Cambria Math" w:eastAsia="Calibri" w:hAnsi="Cambria Math" w:cs="Arial"/>
                      <w:i/>
                      <w:sz w:val="24"/>
                    </w:rPr>
                  </m:ctrlPr>
                </m:sSubPr>
                <m:e>
                  <m:r>
                    <w:rPr>
                      <w:rFonts w:ascii="Cambria Math" w:eastAsia="Calibri" w:hAnsi="Cambria Math" w:cs="Arial"/>
                      <w:sz w:val="24"/>
                    </w:rPr>
                    <m:t>m</m:t>
                  </m:r>
                </m:e>
                <m:sub>
                  <m:r>
                    <w:rPr>
                      <w:rFonts w:ascii="Cambria Math" w:eastAsia="Calibri" w:hAnsi="Cambria Math" w:cs="Arial"/>
                      <w:sz w:val="24"/>
                    </w:rPr>
                    <m:t>33</m:t>
                  </m:r>
                </m:sub>
              </m:sSub>
              <m:r>
                <w:rPr>
                  <w:rFonts w:ascii="Cambria Math" w:eastAsia="Calibri" w:hAnsi="Cambria Math" w:cs="Arial"/>
                  <w:sz w:val="24"/>
                </w:rPr>
                <m:t>.</m:t>
              </m:r>
              <m:sSub>
                <m:sSubPr>
                  <m:ctrlPr>
                    <w:rPr>
                      <w:rFonts w:ascii="Cambria Math" w:eastAsia="Calibri" w:hAnsi="Cambria Math" w:cs="Arial"/>
                      <w:i/>
                      <w:sz w:val="24"/>
                    </w:rPr>
                  </m:ctrlPr>
                </m:sSubPr>
                <m:e>
                  <m:r>
                    <w:rPr>
                      <w:rFonts w:ascii="Cambria Math" w:eastAsia="Calibri" w:hAnsi="Cambria Math" w:cs="Arial"/>
                      <w:sz w:val="24"/>
                    </w:rPr>
                    <m:t>Z</m:t>
                  </m:r>
                </m:e>
                <m:sub>
                  <m:r>
                    <w:rPr>
                      <w:rFonts w:ascii="Cambria Math" w:eastAsia="Calibri" w:hAnsi="Cambria Math" w:cs="Arial"/>
                      <w:sz w:val="24"/>
                    </w:rPr>
                    <m:t>33</m:t>
                  </m:r>
                </m:sub>
              </m:sSub>
              <m:r>
                <w:rPr>
                  <w:rFonts w:ascii="Cambria Math" w:eastAsia="Calibri" w:hAnsi="Cambria Math" w:cs="Arial"/>
                  <w:sz w:val="24"/>
                </w:rPr>
                <m:t>.</m:t>
              </m:r>
              <m:f>
                <m:fPr>
                  <m:ctrlPr>
                    <w:rPr>
                      <w:rFonts w:ascii="Cambria Math" w:eastAsia="Calibri" w:hAnsi="Cambria Math" w:cs="Arial"/>
                      <w:i/>
                      <w:sz w:val="24"/>
                    </w:rPr>
                  </m:ctrlPr>
                </m:fPr>
                <m:num>
                  <m:sSub>
                    <m:sSubPr>
                      <m:ctrlPr>
                        <w:rPr>
                          <w:rFonts w:ascii="Cambria Math" w:eastAsia="Calibri" w:hAnsi="Cambria Math" w:cs="Arial"/>
                          <w:i/>
                          <w:sz w:val="24"/>
                        </w:rPr>
                      </m:ctrlPr>
                    </m:sSubPr>
                    <m:e>
                      <m:r>
                        <w:rPr>
                          <w:rFonts w:ascii="Cambria Math" w:eastAsia="Calibri" w:hAnsi="Cambria Math" w:cs="Arial"/>
                          <w:sz w:val="24"/>
                        </w:rPr>
                        <m:t>α</m:t>
                      </m:r>
                    </m:e>
                    <m:sub>
                      <m:r>
                        <w:rPr>
                          <w:rFonts w:ascii="Cambria Math" w:eastAsia="Calibri" w:hAnsi="Cambria Math" w:cs="Arial"/>
                          <w:sz w:val="24"/>
                        </w:rPr>
                        <m:t>33</m:t>
                      </m:r>
                    </m:sub>
                  </m:sSub>
                </m:num>
                <m:den>
                  <m:r>
                    <w:rPr>
                      <w:rFonts w:ascii="Cambria Math" w:eastAsia="Calibri" w:hAnsi="Cambria Math" w:cs="Arial"/>
                      <w:sz w:val="24"/>
                    </w:rPr>
                    <m:t>2</m:t>
                  </m:r>
                </m:den>
              </m:f>
            </m:oMath>
          </w:p>
          <w:p w:rsidR="008747B0" w:rsidRPr="00D54238" w:rsidRDefault="00346A41" w:rsidP="00226333">
            <w:pPr>
              <w:jc w:val="both"/>
              <w:rPr>
                <w:rFonts w:eastAsia="Calibri" w:cs="Arial"/>
                <w:sz w:val="20"/>
                <w:szCs w:val="20"/>
              </w:rPr>
            </w:pPr>
            <w:r w:rsidRPr="00D54238">
              <w:rPr>
                <w:rFonts w:eastAsia="Calibri" w:cs="Arial"/>
                <w:b/>
                <w:sz w:val="20"/>
                <w:szCs w:val="20"/>
              </w:rPr>
              <w:t>Calculer</w:t>
            </w:r>
            <w:r w:rsidR="008747B0" w:rsidRPr="00D54238">
              <w:rPr>
                <w:rFonts w:eastAsia="Calibri" w:cs="Arial"/>
                <w:sz w:val="20"/>
                <w:szCs w:val="20"/>
              </w:rPr>
              <w:t xml:space="preserve"> la valeur de l’angle </w:t>
            </w:r>
            <w:r w:rsidR="000F67E4">
              <w:rPr>
                <w:rFonts w:eastAsia="Calibri" w:cs="Arial"/>
                <w:sz w:val="20"/>
                <w:szCs w:val="20"/>
              </w:rPr>
              <w:t xml:space="preserve">de rotation </w:t>
            </w:r>
            <w:r w:rsidR="00F86452" w:rsidRPr="00457349">
              <w:rPr>
                <w:rFonts w:eastAsia="Calibri" w:cs="Arial"/>
                <w:b/>
                <w:sz w:val="20"/>
                <w:szCs w:val="20"/>
              </w:rPr>
              <w:sym w:font="Symbol" w:char="F061"/>
            </w:r>
            <w:r w:rsidR="00F86452" w:rsidRPr="00457349">
              <w:rPr>
                <w:rFonts w:eastAsia="Calibri" w:cs="Arial"/>
                <w:b/>
                <w:sz w:val="20"/>
                <w:szCs w:val="20"/>
                <w:vertAlign w:val="subscript"/>
              </w:rPr>
              <w:t>33</w:t>
            </w:r>
            <w:r w:rsidR="00F86452" w:rsidRPr="00D54238">
              <w:rPr>
                <w:rFonts w:eastAsia="Calibri" w:cs="Arial"/>
                <w:sz w:val="20"/>
                <w:szCs w:val="20"/>
              </w:rPr>
              <w:t xml:space="preserve"> </w:t>
            </w:r>
            <w:r w:rsidR="000F67E4">
              <w:rPr>
                <w:rFonts w:eastAsia="Calibri" w:cs="Arial"/>
                <w:sz w:val="20"/>
                <w:szCs w:val="20"/>
              </w:rPr>
              <w:t>du pignon 33</w:t>
            </w:r>
            <w:r w:rsidR="00F6614C">
              <w:rPr>
                <w:rFonts w:eastAsia="Calibri" w:cs="Arial"/>
                <w:sz w:val="20"/>
                <w:szCs w:val="20"/>
              </w:rPr>
              <w:t xml:space="preserve"> </w:t>
            </w:r>
            <w:r w:rsidR="008747B0" w:rsidRPr="00D54238">
              <w:rPr>
                <w:rFonts w:eastAsia="Calibri" w:cs="Arial"/>
                <w:sz w:val="20"/>
                <w:szCs w:val="20"/>
              </w:rPr>
              <w:t xml:space="preserve">pour </w:t>
            </w:r>
            <w:r w:rsidR="001759F8">
              <w:rPr>
                <w:rFonts w:eastAsia="Calibri" w:cs="Arial"/>
                <w:sz w:val="20"/>
                <w:szCs w:val="20"/>
              </w:rPr>
              <w:t>la course</w:t>
            </w:r>
            <w:r w:rsidR="008747B0" w:rsidRPr="00D54238">
              <w:rPr>
                <w:rFonts w:eastAsia="Calibri" w:cs="Arial"/>
                <w:sz w:val="20"/>
                <w:szCs w:val="20"/>
              </w:rPr>
              <w:t xml:space="preserve"> maximale </w:t>
            </w:r>
          </w:p>
          <w:p w:rsidR="001759F8" w:rsidRDefault="001759F8" w:rsidP="001759F8">
            <w:pPr>
              <w:jc w:val="both"/>
              <w:rPr>
                <w:rFonts w:eastAsia="Calibri" w:cs="Arial"/>
                <w:sz w:val="20"/>
                <w:szCs w:val="20"/>
              </w:rPr>
            </w:pPr>
            <w:r>
              <w:rPr>
                <w:rFonts w:eastAsia="Calibri" w:cs="Arial"/>
                <w:sz w:val="20"/>
                <w:szCs w:val="20"/>
              </w:rPr>
              <w:t>Sachant que le potentiomètre possède une plage de fonctionnement de 300°</w:t>
            </w:r>
            <w:r w:rsidRPr="00D54238">
              <w:rPr>
                <w:rFonts w:eastAsia="Calibri" w:cs="Arial"/>
                <w:sz w:val="20"/>
                <w:szCs w:val="20"/>
              </w:rPr>
              <w:t xml:space="preserve">, </w:t>
            </w:r>
            <w:r w:rsidRPr="00EE2B7D">
              <w:rPr>
                <w:rFonts w:eastAsia="Calibri" w:cs="Arial"/>
                <w:b/>
                <w:sz w:val="20"/>
                <w:szCs w:val="20"/>
              </w:rPr>
              <w:t>valider</w:t>
            </w:r>
            <w:r w:rsidRPr="00D54238">
              <w:rPr>
                <w:rFonts w:eastAsia="Calibri" w:cs="Arial"/>
                <w:sz w:val="20"/>
                <w:szCs w:val="20"/>
              </w:rPr>
              <w:t xml:space="preserve"> le </w:t>
            </w:r>
            <w:r w:rsidRPr="00D54238">
              <w:rPr>
                <w:rFonts w:eastAsia="Calibri" w:cs="Arial"/>
                <w:sz w:val="20"/>
                <w:szCs w:val="20"/>
              </w:rPr>
              <w:lastRenderedPageBreak/>
              <w:t>choix du capteur</w:t>
            </w:r>
            <w:r>
              <w:rPr>
                <w:rFonts w:eastAsia="Calibri" w:cs="Arial"/>
                <w:sz w:val="20"/>
                <w:szCs w:val="20"/>
              </w:rPr>
              <w:t xml:space="preserve"> P1</w:t>
            </w:r>
            <w:r w:rsidRPr="00D54238">
              <w:rPr>
                <w:rFonts w:eastAsia="Calibri" w:cs="Arial"/>
                <w:sz w:val="20"/>
                <w:szCs w:val="20"/>
              </w:rPr>
              <w:t>.</w:t>
            </w:r>
          </w:p>
          <w:p w:rsidR="004513B3" w:rsidRPr="009E6804" w:rsidRDefault="001759F8" w:rsidP="001759F8">
            <w:pPr>
              <w:jc w:val="both"/>
              <w:rPr>
                <w:rFonts w:eastAsia="Calibri" w:cs="Arial"/>
                <w:sz w:val="20"/>
                <w:szCs w:val="20"/>
              </w:rPr>
            </w:pPr>
            <w:r>
              <w:rPr>
                <w:rFonts w:eastAsia="Calibri" w:cs="Arial"/>
                <w:b/>
                <w:sz w:val="20"/>
                <w:szCs w:val="20"/>
              </w:rPr>
              <w:t xml:space="preserve">Déterminer </w:t>
            </w:r>
            <w:r>
              <w:rPr>
                <w:rFonts w:eastAsia="Calibri" w:cs="Arial"/>
                <w:sz w:val="20"/>
                <w:szCs w:val="20"/>
              </w:rPr>
              <w:t xml:space="preserve">l’angle de rotation de P1 pour une course de la mire correspondant à la tolérance de 0,25 δ et </w:t>
            </w:r>
            <w:r w:rsidRPr="00806F5B">
              <w:rPr>
                <w:rFonts w:eastAsia="Calibri" w:cs="Arial"/>
                <w:b/>
                <w:sz w:val="20"/>
                <w:szCs w:val="20"/>
              </w:rPr>
              <w:t>comparer</w:t>
            </w:r>
            <w:r>
              <w:rPr>
                <w:rFonts w:eastAsia="Calibri" w:cs="Arial"/>
                <w:sz w:val="20"/>
                <w:szCs w:val="20"/>
              </w:rPr>
              <w:t xml:space="preserve"> à la sensibilité de réglage d’un utilisateur moyen qui est de 1°.</w:t>
            </w:r>
          </w:p>
        </w:tc>
      </w:tr>
    </w:tbl>
    <w:p w:rsidR="00946075" w:rsidRDefault="00946075" w:rsidP="007E4A9F">
      <w:pPr>
        <w:tabs>
          <w:tab w:val="left" w:pos="8080"/>
        </w:tabs>
        <w:spacing w:after="120"/>
        <w:rPr>
          <w:rFonts w:cs="Arial"/>
          <w:sz w:val="20"/>
        </w:rPr>
      </w:pPr>
    </w:p>
    <w:p w:rsidR="0082751F" w:rsidRPr="000D40A4" w:rsidRDefault="002133ED" w:rsidP="007E4A9F">
      <w:pPr>
        <w:tabs>
          <w:tab w:val="left" w:pos="8080"/>
        </w:tabs>
        <w:spacing w:after="120"/>
        <w:rPr>
          <w:rFonts w:cs="Arial"/>
          <w:sz w:val="20"/>
        </w:rPr>
      </w:pPr>
      <w:r>
        <w:rPr>
          <w:rFonts w:cs="Arial"/>
          <w:sz w:val="20"/>
        </w:rPr>
        <w:t xml:space="preserve">Le schéma ci-dessous </w:t>
      </w:r>
      <w:r w:rsidR="00A05D60">
        <w:rPr>
          <w:rFonts w:cs="Arial"/>
          <w:sz w:val="20"/>
        </w:rPr>
        <w:t>(</w:t>
      </w:r>
      <w:r w:rsidR="00A05D60" w:rsidRPr="00A062F4">
        <w:rPr>
          <w:rFonts w:cs="Arial"/>
          <w:b/>
          <w:sz w:val="20"/>
        </w:rPr>
        <w:t xml:space="preserve">Figure </w:t>
      </w:r>
      <w:r w:rsidR="00E15ABE">
        <w:rPr>
          <w:rFonts w:cs="Arial"/>
          <w:b/>
          <w:sz w:val="20"/>
        </w:rPr>
        <w:t>1</w:t>
      </w:r>
      <w:r w:rsidR="00A05D60" w:rsidRPr="00A062F4">
        <w:rPr>
          <w:rFonts w:cs="Arial"/>
          <w:b/>
          <w:sz w:val="20"/>
        </w:rPr>
        <w:t>-2</w:t>
      </w:r>
      <w:r w:rsidR="00A05D60">
        <w:rPr>
          <w:rFonts w:cs="Arial"/>
          <w:i/>
          <w:sz w:val="20"/>
        </w:rPr>
        <w:t xml:space="preserve">) </w:t>
      </w:r>
      <w:r>
        <w:rPr>
          <w:rFonts w:cs="Arial"/>
          <w:sz w:val="20"/>
        </w:rPr>
        <w:t>décrit les fonctions permettant d’obtenir la conversion de l</w:t>
      </w:r>
      <w:r w:rsidRPr="000D40A4">
        <w:rPr>
          <w:rFonts w:cs="Arial"/>
          <w:sz w:val="20"/>
        </w:rPr>
        <w:t xml:space="preserve">a position de la mire </w:t>
      </w:r>
      <w:r w:rsidRPr="000D40A4">
        <w:rPr>
          <w:rFonts w:cs="Arial"/>
          <w:b/>
          <w:sz w:val="20"/>
        </w:rPr>
        <w:t>Y</w:t>
      </w:r>
      <w:r w:rsidRPr="000D40A4">
        <w:rPr>
          <w:rFonts w:cs="Arial"/>
          <w:b/>
          <w:sz w:val="20"/>
          <w:vertAlign w:val="subscript"/>
        </w:rPr>
        <w:t>MIRE</w:t>
      </w:r>
      <w:r>
        <w:rPr>
          <w:rFonts w:cs="Arial"/>
          <w:b/>
          <w:sz w:val="20"/>
        </w:rPr>
        <w:t xml:space="preserve"> </w:t>
      </w:r>
      <w:r w:rsidRPr="002133ED">
        <w:rPr>
          <w:rFonts w:cs="Arial"/>
          <w:sz w:val="20"/>
        </w:rPr>
        <w:t>en</w:t>
      </w:r>
      <w:r>
        <w:rPr>
          <w:rFonts w:cs="Arial"/>
          <w:sz w:val="20"/>
        </w:rPr>
        <w:t xml:space="preserve"> une tension </w:t>
      </w:r>
      <w:r w:rsidRPr="00C928B9">
        <w:rPr>
          <w:rFonts w:cs="Arial"/>
          <w:b/>
          <w:sz w:val="20"/>
        </w:rPr>
        <w:t>Vp</w:t>
      </w:r>
      <w:r w:rsidRPr="00C928B9">
        <w:rPr>
          <w:rFonts w:cs="Arial"/>
          <w:b/>
          <w:sz w:val="20"/>
          <w:vertAlign w:val="subscript"/>
        </w:rPr>
        <w:t>2</w:t>
      </w:r>
      <w:r w:rsidRPr="002133ED">
        <w:rPr>
          <w:rFonts w:cs="Arial"/>
          <w:sz w:val="20"/>
        </w:rPr>
        <w:t>.</w:t>
      </w:r>
      <w:r>
        <w:rPr>
          <w:rFonts w:cs="Arial"/>
          <w:b/>
          <w:sz w:val="20"/>
        </w:rPr>
        <w:t xml:space="preserve"> </w:t>
      </w:r>
      <w:r>
        <w:rPr>
          <w:rFonts w:cs="Arial"/>
          <w:sz w:val="20"/>
        </w:rPr>
        <w:t xml:space="preserve"> Les valeurs de </w:t>
      </w:r>
      <w:r w:rsidRPr="00C928B9">
        <w:rPr>
          <w:rFonts w:cs="Arial"/>
          <w:b/>
          <w:sz w:val="20"/>
        </w:rPr>
        <w:t>Vp</w:t>
      </w:r>
      <w:r w:rsidRPr="00C928B9">
        <w:rPr>
          <w:rFonts w:cs="Arial"/>
          <w:b/>
          <w:sz w:val="20"/>
          <w:vertAlign w:val="subscript"/>
        </w:rPr>
        <w:t>2</w:t>
      </w:r>
      <w:r>
        <w:rPr>
          <w:rFonts w:cs="Arial"/>
          <w:b/>
          <w:sz w:val="20"/>
          <w:vertAlign w:val="subscript"/>
        </w:rPr>
        <w:t xml:space="preserve"> </w:t>
      </w:r>
      <w:r w:rsidR="00A05D60">
        <w:rPr>
          <w:rFonts w:cs="Arial"/>
          <w:sz w:val="20"/>
        </w:rPr>
        <w:t xml:space="preserve"> </w:t>
      </w:r>
      <w:r w:rsidR="00BF0ACE">
        <w:rPr>
          <w:rFonts w:cs="Arial"/>
          <w:sz w:val="20"/>
        </w:rPr>
        <w:t xml:space="preserve">doivent être </w:t>
      </w:r>
      <w:r w:rsidR="00783D27">
        <w:rPr>
          <w:rFonts w:cs="Arial"/>
          <w:sz w:val="20"/>
        </w:rPr>
        <w:t xml:space="preserve">comprises entre 0 et </w:t>
      </w:r>
      <w:r w:rsidR="00BF0ACE">
        <w:rPr>
          <w:rFonts w:cs="Arial"/>
          <w:sz w:val="20"/>
        </w:rPr>
        <w:t>+</w:t>
      </w:r>
      <w:r w:rsidR="00783D27">
        <w:rPr>
          <w:rFonts w:cs="Arial"/>
          <w:sz w:val="20"/>
        </w:rPr>
        <w:t>5V</w:t>
      </w:r>
      <w:r>
        <w:rPr>
          <w:rFonts w:cs="Arial"/>
          <w:sz w:val="20"/>
        </w:rPr>
        <w:t xml:space="preserve"> pour</w:t>
      </w:r>
      <w:r w:rsidR="00A05D60">
        <w:rPr>
          <w:rFonts w:cs="Arial"/>
          <w:sz w:val="20"/>
        </w:rPr>
        <w:t xml:space="preserve"> être </w:t>
      </w:r>
      <w:r w:rsidR="00D20EFF">
        <w:rPr>
          <w:rFonts w:cs="Arial"/>
          <w:sz w:val="20"/>
        </w:rPr>
        <w:t xml:space="preserve">compatibles avec les </w:t>
      </w:r>
      <w:r w:rsidR="000B254A">
        <w:rPr>
          <w:rFonts w:cs="Arial"/>
          <w:sz w:val="20"/>
        </w:rPr>
        <w:t xml:space="preserve">caractéristiques </w:t>
      </w:r>
      <w:r w:rsidR="006153A4">
        <w:rPr>
          <w:rFonts w:cs="Arial"/>
          <w:sz w:val="20"/>
        </w:rPr>
        <w:t>d’entrée du</w:t>
      </w:r>
      <w:r w:rsidR="00B40FB7">
        <w:rPr>
          <w:rFonts w:cs="Arial"/>
          <w:sz w:val="20"/>
        </w:rPr>
        <w:t xml:space="preserve"> traitement numérique</w:t>
      </w:r>
      <w:r w:rsidR="00F86452">
        <w:rPr>
          <w:rFonts w:cs="Arial"/>
          <w:sz w:val="20"/>
        </w:rPr>
        <w:t xml:space="preserve"> (Convertisseur Analogique-Numérique ou CAN)</w:t>
      </w:r>
      <w:r w:rsidR="00783D27">
        <w:rPr>
          <w:rFonts w:cs="Arial"/>
          <w:sz w:val="20"/>
        </w:rPr>
        <w:t>.</w:t>
      </w:r>
    </w:p>
    <w:p w:rsidR="0082751F" w:rsidRPr="000D40A4" w:rsidRDefault="002D3239" w:rsidP="00D54238">
      <w:pPr>
        <w:jc w:val="center"/>
        <w:rPr>
          <w:rFonts w:cs="Arial"/>
        </w:rPr>
      </w:pPr>
      <w:r>
        <w:rPr>
          <w:rFonts w:cs="Arial"/>
          <w:noProof/>
          <w:lang w:eastAsia="fr-FR"/>
        </w:rPr>
        <w:pict>
          <v:group id="Group 1468" o:spid="_x0000_s1035" style="position:absolute;left:0;text-align:left;margin-left:19.9pt;margin-top:11.6pt;width:366.5pt;height:93.25pt;z-index:253250560" coordorigin="1816,3938" coordsize="7330,1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">
            <v:line id="Connecteur droit 975" o:spid="_x0000_s1036" style="position:absolute;visibility:visible" from="7885,4526" to="8413,45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sBNMUAAADdAAAADwAAAGRycy9kb3ducmV2LnhtbESPQW/CMAyF70j7D5En7YIgZUIwOgJC&#10;04Z63Nh+gNWYtmrjdElGy7/HB6TdbL3n9z5v96Pr1IVCbDwbWMwzUMSltw1XBn6+P2YvoGJCtth5&#10;JgNXirDfPUy2mFs/8BddTqlSEsIxRwN1Sn2udSxrchjnvicW7eyDwyRrqLQNOEi46/Rzlq20w4al&#10;ocae3moq29OfM9Acp+994dv1tFiPQ+BNdv79bI15ehwPr6ASjenffL8urOAvl8Iv38gIenc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sBNMUAAADdAAAADwAAAAAAAAAA&#10;AAAAAAChAgAAZHJzL2Rvd25yZXYueG1sUEsFBgAAAAAEAAQA+QAAAJMDAAAAAA==&#10;" strokeweight="2pt">
              <v:stroke endarrow="block"/>
            </v:line>
            <v:shape id="Zone de texte 970" o:spid="_x0000_s1037" type="#_x0000_t202" style="position:absolute;left:3060;top:3938;width:1852;height:121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s2sMA&#10;AADdAAAADwAAAGRycy9kb3ducmV2LnhtbERP32vCMBB+H+x/CDfYm6auoqOaljEYTBFRJz4fza0t&#10;ay4liW39781gsLf7+H7euhhNK3pyvrGsYDZNQBCXVjdcKTh/fUxeQfiArLG1TApu5KHIHx/WmGk7&#10;8JH6U6hEDGGfoYI6hC6T0pc1GfRT2xFH7ts6gyFCV0ntcIjhppUvSbKQBhuODTV29F5T+XO6GgVy&#10;M+xTuTsslpfN9no2Xqcja6Wen8a3FYhAY/gX/7k/dZw/n8/g95t4gs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js2sMAAADdAAAADwAAAAAAAAAAAAAAAACYAgAAZHJzL2Rv&#10;d25yZXYueG1sUEsFBgAAAAAEAAQA9QAAAIgDAAAAAA==&#10;" strokeweight="2pt">
              <v:textbox>
                <w:txbxContent>
                  <w:p w:rsidR="001759F8" w:rsidRDefault="001759F8">
                    <w:pPr>
                      <w:pStyle w:val="Titre1"/>
                      <w:spacing w:before="120" w:line="240" w:lineRule="auto"/>
                      <w:jc w:val="center"/>
                      <w:rPr>
                        <w:sz w:val="24"/>
                        <w:szCs w:val="24"/>
                      </w:rPr>
                    </w:pPr>
                    <w:r w:rsidRPr="00423572">
                      <w:rPr>
                        <w:sz w:val="24"/>
                        <w:szCs w:val="24"/>
                      </w:rPr>
                      <w:t>Captage d</w:t>
                    </w:r>
                    <w:r>
                      <w:rPr>
                        <w:sz w:val="24"/>
                        <w:szCs w:val="24"/>
                      </w:rPr>
                      <w:t>e  la position d</w:t>
                    </w:r>
                    <w:r w:rsidRPr="00423572">
                      <w:rPr>
                        <w:sz w:val="24"/>
                        <w:szCs w:val="24"/>
                      </w:rPr>
                      <w:t xml:space="preserve">e la </w:t>
                    </w:r>
                    <w:r>
                      <w:rPr>
                        <w:sz w:val="24"/>
                        <w:szCs w:val="24"/>
                      </w:rPr>
                      <w:t>Mire</w:t>
                    </w:r>
                  </w:p>
                </w:txbxContent>
              </v:textbox>
            </v:shape>
            <v:line id="Connecteur droit 967" o:spid="_x0000_s1038" style="position:absolute;visibility:visible" from="2189,4544" to="3034,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9sPncMAAADdAAAADwAAAGRycy9kb3ducmV2LnhtbERPzWrCQBC+C77DMkIvUjcW29jUVUqp&#10;kqO1PsCQHZOQ7Gzc3Zr49q5Q8DYf3++sNoNpxYWcry0rmM8SEMSF1TWXCo6/2+clCB+QNbaWScGV&#10;PGzW49EKM217/qHLIZQihrDPUEEVQpdJ6YuKDPqZ7Ygjd7LOYIjQlVI77GO4aeVLkrxJgzXHhgo7&#10;+qqoaA5/RkG9m353uW3SaZ4OveP35HTeN0o9TYbPDxCBhvAQ/7tzHecvXlO4fxNP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vbD53DAAAA3QAAAA8AAAAAAAAAAAAA&#10;AAAAoQIAAGRycy9kb3ducmV2LnhtbFBLBQYAAAAABAAEAPkAAACRAwAAAAA=&#10;" strokeweight="2pt">
              <v:stroke endarrow="block"/>
            </v:line>
            <v:shape id="Zone de texte 969" o:spid="_x0000_s1039" type="#_x0000_t202" style="position:absolute;left:2196;top:4118;width:596;height:3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JBtsUA&#10;AADcAAAADwAAAGRycy9kb3ducmV2LnhtbESPS4vCQBCE7wv+h6GFvSzrRMEHWUfxsYKH9eADz02m&#10;TYKZnjAzmvjvHUHYY1FVX1HTeWsqcSfnS8sK+r0EBHFmdcm5gtNx8z0B4QOyxsoyKXiQh/ms8zHF&#10;VNuG93Q/hFxECPsUFRQh1KmUPivIoO/Zmjh6F+sMhihdLrXDJsJNJQdJMpIGS44LBda0Kii7Hm5G&#10;wWjtbs2eV1/r0+8f7up8cF4+zkp9dtvFD4hAbfgPv9tbrWDcH8LrTDw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kG2xQAAANwAAAAPAAAAAAAAAAAAAAAAAJgCAABkcnMv&#10;ZG93bnJldi54bWxQSwUGAAAAAAQABAD1AAAAigMAAAAA&#10;" stroked="f">
              <v:textbox inset="0,0,0,0">
                <w:txbxContent>
                  <w:p w:rsidR="001759F8" w:rsidRPr="00987D25" w:rsidRDefault="001759F8" w:rsidP="0082751F">
                    <w:pPr>
                      <w:jc w:val="center"/>
                      <w:rPr>
                        <w:rFonts w:eastAsia="Calibri"/>
                        <w:b/>
                      </w:rPr>
                    </w:pPr>
                    <w:r>
                      <w:rPr>
                        <w:rFonts w:eastAsia="Calibri"/>
                        <w:b/>
                      </w:rPr>
                      <w:t>Y</w:t>
                    </w:r>
                    <w:r w:rsidRPr="0063600C">
                      <w:rPr>
                        <w:rFonts w:eastAsia="Calibri"/>
                        <w:b/>
                        <w:vertAlign w:val="subscript"/>
                      </w:rPr>
                      <w:t>M</w:t>
                    </w:r>
                    <w:r>
                      <w:rPr>
                        <w:rFonts w:eastAsia="Calibri"/>
                        <w:b/>
                        <w:vertAlign w:val="subscript"/>
                      </w:rPr>
                      <w:t>IRE</w:t>
                    </w:r>
                  </w:p>
                </w:txbxContent>
              </v:textbox>
            </v:shape>
            <v:line id="Connecteur droit 974" o:spid="_x0000_s1040" style="position:absolute;flip:y;visibility:visible" from="4912,4544" to="6270,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EpJcEAAADcAAAADwAAAGRycy9kb3ducmV2LnhtbESPS4vCMBSF9wP+h3AFd2Oqi46tRhFR&#10;cCOMr/2lubbF5qY0sVZ/vREEl4fz+DizRWcq0VLjSssKRsMIBHFmdcm5gtNx8zsB4TyyxsoyKXiQ&#10;g8W89zPDVNs776k9+FyEEXYpKii8r1MpXVaQQTe0NXHwLrYx6INscqkbvIdxU8lxFMXSYMmBUGBN&#10;q4Ky6+FmAne/e5zaW3L5LzO5js/JTo+fXqlBv1tOQXjq/Df8aW+1gr9RDO8z4Qj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JQSklwQAAANwAAAAPAAAAAAAAAAAAAAAA&#10;AKECAABkcnMvZG93bnJldi54bWxQSwUGAAAAAAQABAD5AAAAjwMAAAAA&#10;" strokeweight="2pt">
              <v:stroke endarrow="block"/>
            </v:line>
            <v:shape id="Zone de texte 977" o:spid="_x0000_s1041" type="#_x0000_t202" style="position:absolute;left:6262;top:3987;width:1629;height:10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mx7MQA&#10;AADcAAAADwAAAGRycy9kb3ducmV2LnhtbESPzWrDMBCE74G8g9hAb4mcBuLiRDYlEGhKKWkael6s&#10;jW1qrYwk//Ttq0Ihx2FmvmH2xWRaMZDzjWUF61UCgri0uuFKwfXzuHwC4QOyxtYyKfghD0U+n+0x&#10;03bkDxouoRIRwj5DBXUIXSalL2sy6Fe2I47ezTqDIUpXSe1wjHDTysck2UqDDceFGjs61FR+X3qj&#10;QJ7G9418O2/Tr9NrfzVebybWSj0spucdiEBTuIf/2y9aQbpO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sezEAAAA3AAAAA8AAAAAAAAAAAAAAAAAmAIAAGRycy9k&#10;b3ducmV2LnhtbFBLBQYAAAAABAAEAPUAAACJAwAAAAA=&#10;" strokeweight="2pt">
              <v:textbox>
                <w:txbxContent>
                  <w:p w:rsidR="001759F8" w:rsidRPr="000F28DE" w:rsidRDefault="001759F8" w:rsidP="0082751F">
                    <w:pPr>
                      <w:pStyle w:val="Titre1"/>
                      <w:spacing w:before="120"/>
                      <w:jc w:val="center"/>
                      <w:rPr>
                        <w:sz w:val="24"/>
                        <w:szCs w:val="24"/>
                      </w:rPr>
                    </w:pPr>
                    <w:r w:rsidRPr="000F28DE">
                      <w:rPr>
                        <w:sz w:val="24"/>
                        <w:szCs w:val="24"/>
                      </w:rPr>
                      <w:t>Adaptation de niveaux</w:t>
                    </w:r>
                  </w:p>
                </w:txbxContent>
              </v:textbox>
            </v:shape>
            <v:shape id="Zone de texte 979" o:spid="_x0000_s1042" type="#_x0000_t202" style="position:absolute;left:7957;top:4118;width:455;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DocUA&#10;AADcAAAADwAAAGRycy9kb3ducmV2LnhtbESPT4vCMBTE7wt+h/CEvSyarkKVahRXV9jDevAPnh/N&#10;sy02LyWJtn77jSDscZiZ3zDzZWdqcSfnK8sKPocJCOLc6ooLBafjdjAF4QOyxtoyKXiQh+Wi9zbH&#10;TNuW93Q/hEJECPsMFZQhNJmUPi/JoB/ahjh6F+sMhihdIbXDNsJNLUdJkkqDFceFEhtal5RfDzej&#10;IN24W7vn9cfm9P2Lu6YYnb8eZ6Xe+91qBiJQF/7Dr/aPVjAZp/A8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5YOhxQAAANwAAAAPAAAAAAAAAAAAAAAAAJgCAABkcnMv&#10;ZG93bnJldi54bWxQSwUGAAAAAAQABAD1AAAAigMAAAAA&#10;" stroked="f">
              <v:textbox inset="0,0,0,0">
                <w:txbxContent>
                  <w:p w:rsidR="001759F8" w:rsidRPr="00423572" w:rsidRDefault="001759F8" w:rsidP="0082751F">
                    <w:pPr>
                      <w:jc w:val="center"/>
                      <w:rPr>
                        <w:rFonts w:eastAsia="Calibri"/>
                        <w:b/>
                        <w:vertAlign w:val="subscript"/>
                      </w:rPr>
                    </w:pPr>
                    <w:r>
                      <w:rPr>
                        <w:rFonts w:eastAsia="Calibri"/>
                        <w:b/>
                      </w:rPr>
                      <w:t>Vp</w:t>
                    </w:r>
                    <w:r>
                      <w:rPr>
                        <w:rFonts w:eastAsia="Calibri"/>
                        <w:b/>
                        <w:vertAlign w:val="subscript"/>
                      </w:rPr>
                      <w:t>2</w:t>
                    </w:r>
                  </w:p>
                </w:txbxContent>
              </v:textbox>
            </v:shape>
            <v:line id="Connecteur droit 971" o:spid="_x0000_s1043" style="position:absolute;flip:x;visibility:visible" from="4912,4544" to="4912,4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Fy6cQAAADcAAAADwAAAGRycy9kb3ducmV2LnhtbESP0WrCQBRE3wX/YblC38xGhRqiq4ha&#10;kL5V+wHX7O0mNXs3ZteY9uu7gtDHYWbOMMt1b2vRUesrxwomSQqCuHC6YqPg8/Q2zkD4gKyxdkwK&#10;fsjDejUcLDHX7s4f1B2DERHCPkcFZQhNLqUvSrLoE9cQR+/LtRZDlK2RusV7hNtaTtP0VVqsOC6U&#10;2NC2pOJyvFkFu505XW/T7NAV5z1vr9Wve599K/Uy6jcLEIH68B9+tg9awXw2h8eZe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XLpxAAAANwAAAAPAAAAAAAAAAAA&#10;AAAAAKECAABkcnMvZG93bnJldi54bWxQSwUGAAAAAAQABAD5AAAAkgMAAAAA&#10;" strokeweight="2pt"/>
            <v:shape id="Zone de texte 972" o:spid="_x0000_s1044" type="#_x0000_t202" style="position:absolute;left:5407;top:4124;width:455;height:2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aySMMA&#10;AADcAAAADwAAAGRycy9kb3ducmV2LnhtbERPz2vCMBS+D/wfwhN2GZrOgZNqLFoVdtgO1uL50by1&#10;Zc1LSaKt//1yGOz48f3eZKPpxJ2cby0reJ0nIIgrq1uuFZSX02wFwgdkjZ1lUvAgD9l28rTBVNuB&#10;z3QvQi1iCPsUFTQh9KmUvmrIoJ/bnjhy39YZDBG6WmqHQww3nVwkyVIabDk2NNhT3lD1U9yMguXB&#10;3YYz5y+H8viJX329uO4fV6Wep+NuDSLQGP7Ff+4PreD9La6NZ+IR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aySMMAAADcAAAADwAAAAAAAAAAAAAAAACYAgAAZHJzL2Rv&#10;d25yZXYueG1sUEsFBgAAAAAEAAQA9QAAAIgDAAAAAA==&#10;" stroked="f">
              <v:textbox inset="0,0,0,0">
                <w:txbxContent>
                  <w:p w:rsidR="001759F8" w:rsidRPr="00423572" w:rsidRDefault="001759F8" w:rsidP="0082751F">
                    <w:pPr>
                      <w:jc w:val="center"/>
                      <w:rPr>
                        <w:rFonts w:eastAsia="Calibri"/>
                        <w:b/>
                        <w:vertAlign w:val="subscript"/>
                      </w:rPr>
                    </w:pPr>
                    <w:r>
                      <w:rPr>
                        <w:rFonts w:eastAsia="Calibri"/>
                        <w:b/>
                      </w:rPr>
                      <w:t>Vp</w:t>
                    </w:r>
                  </w:p>
                </w:txbxContent>
              </v:textbox>
            </v:shape>
            <v:shape id="Text Box 1355" o:spid="_x0000_s1045" type="#_x0000_t202" style="position:absolute;left:1816;top:4667;width:976;height:4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6S0cYA&#10;AADcAAAADwAAAGRycy9kb3ducmV2LnhtbESPQWvCQBSE74L/YXlCb7qxhTZGV1FBFKQHowe9PbLP&#10;JJh9m2ZXk/bXdwsFj8PMfMPMFp2pxIMaV1pWMB5FIIgzq0vOFZyOm2EMwnlkjZVlUvBNDhbzfm+G&#10;ibYtH+iR+lwECLsEFRTe14mULivIoBvZmjh4V9sY9EE2udQNtgFuKvkaRe/SYMlhocCa1gVlt/Ru&#10;FPxs02y8+jzvY13dsY33k8tXrpV6GXTLKQhPnX+G/9s7reDjbQJ/Z8IR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6S0cYAAADcAAAADwAAAAAAAAAAAAAAAACYAgAAZHJz&#10;L2Rvd25yZXYueG1sUEsFBgAAAAAEAAQA9QAAAIsDAAAAAA==&#10;">
              <v:stroke dashstyle="1 1"/>
              <v:textbox inset="0,0,0,0">
                <w:txbxContent>
                  <w:p w:rsidR="001759F8" w:rsidRDefault="001759F8">
                    <w:pPr>
                      <w:spacing w:after="0"/>
                      <w:jc w:val="center"/>
                      <w:rPr>
                        <w:ins w:id="1" w:author="ERINAT" w:date="2017-12-26T11:04:00Z"/>
                        <w:color w:val="FF0000"/>
                      </w:rPr>
                    </w:pPr>
                    <w:r w:rsidRPr="00B40FB7">
                      <w:rPr>
                        <w:color w:val="FF0000"/>
                      </w:rPr>
                      <w:t>+15mm</w:t>
                    </w:r>
                  </w:p>
                  <w:p w:rsidR="001759F8" w:rsidRDefault="001759F8">
                    <w:pPr>
                      <w:spacing w:after="0"/>
                      <w:jc w:val="center"/>
                      <w:rPr>
                        <w:color w:val="FF0000"/>
                      </w:rPr>
                    </w:pPr>
                    <w:r w:rsidRPr="00B40FB7">
                      <w:rPr>
                        <w:color w:val="FF0000"/>
                      </w:rPr>
                      <w:t>-15mm</w:t>
                    </w:r>
                  </w:p>
                </w:txbxContent>
              </v:textbox>
            </v:shape>
            <v:shape id="Text Box 1356" o:spid="_x0000_s1046" type="#_x0000_t202" style="position:absolute;left:5138;top:4634;width:785;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JIMcMA&#10;AADcAAAADwAAAGRycy9kb3ducmV2LnhtbERPy2rCQBTdF/yH4Qru6sQibUwdxQpiQbowumh3l8xt&#10;EszciZnJQ7++syi4PJz3cj2YSnTUuNKygtk0AkGcWV1yruB82j3HIJxH1lhZJgU3crBejZ6WmGjb&#10;85G61OcihLBLUEHhfZ1I6bKCDLqprYkD92sbgz7AJpe6wT6Em0q+RNGrNFhyaCiwpm1B2SVtjYL7&#10;Ps1mH1/fh1hXLfbxYfFzzbVSk/GweQfhafAP8b/7Uyt4m4f5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JIMcMAAADcAAAADwAAAAAAAAAAAAAAAACYAgAAZHJzL2Rv&#10;d25yZXYueG1sUEsFBgAAAAAEAAQA9QAAAIgDAAAAAA==&#10;">
              <v:stroke dashstyle="1 1"/>
              <v:textbox inset="0,0,0,0">
                <w:txbxContent>
                  <w:p w:rsidR="001759F8" w:rsidRDefault="001759F8">
                    <w:pPr>
                      <w:spacing w:after="0"/>
                      <w:jc w:val="center"/>
                      <w:rPr>
                        <w:color w:val="FF0000"/>
                      </w:rPr>
                    </w:pPr>
                    <w:r w:rsidRPr="00B40FB7">
                      <w:rPr>
                        <w:color w:val="FF0000"/>
                      </w:rPr>
                      <w:t>+4,8V</w:t>
                    </w:r>
                  </w:p>
                  <w:p w:rsidR="001759F8" w:rsidRDefault="001759F8">
                    <w:pPr>
                      <w:spacing w:after="0"/>
                      <w:jc w:val="center"/>
                      <w:rPr>
                        <w:color w:val="FF0000"/>
                      </w:rPr>
                    </w:pPr>
                    <w:r w:rsidRPr="00B40FB7">
                      <w:rPr>
                        <w:color w:val="FF0000"/>
                      </w:rPr>
                      <w:t>-4,8V</w:t>
                    </w:r>
                  </w:p>
                </w:txbxContent>
              </v:textbox>
            </v:shape>
            <v:shape id="Text Box 1357" o:spid="_x0000_s1047" type="#_x0000_t202" style="position:absolute;left:8361;top:4621;width:785;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7tqsYA&#10;AADcAAAADwAAAGRycy9kb3ducmV2LnhtbESPQWvCQBSE74L/YXlCb7pJKW2MrqKCKEgPjR709sg+&#10;k2D2bZpdTdpf3y0Uehxm5htmvuxNLR7UusqygngSgSDOra64UHA6bscJCOeRNdaWScEXOVguhoM5&#10;ptp2/EGPzBciQNilqKD0vkmldHlJBt3ENsTBu9rWoA+yLaRusQtwU8vnKHqVBisOCyU2tCkpv2V3&#10;o+B7l+Xx+v18SHR9xy45TC+fhVbqadSvZiA89f4//NfeawVvLzH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7tqsYAAADcAAAADwAAAAAAAAAAAAAAAACYAgAAZHJz&#10;L2Rvd25yZXYueG1sUEsFBgAAAAAEAAQA9QAAAIsDAAAAAA==&#10;">
              <v:stroke dashstyle="1 1"/>
              <v:textbox inset="0,0,0,0">
                <w:txbxContent>
                  <w:p w:rsidR="001759F8" w:rsidRPr="00B40FB7" w:rsidRDefault="001759F8" w:rsidP="00740AA8">
                    <w:pPr>
                      <w:spacing w:after="0"/>
                      <w:jc w:val="center"/>
                      <w:rPr>
                        <w:color w:val="FF0000"/>
                      </w:rPr>
                    </w:pPr>
                    <w:r w:rsidRPr="00B40FB7">
                      <w:rPr>
                        <w:color w:val="FF0000"/>
                      </w:rPr>
                      <w:t>+4,9V</w:t>
                    </w:r>
                  </w:p>
                  <w:p w:rsidR="001759F8" w:rsidRPr="00B40FB7" w:rsidRDefault="001759F8" w:rsidP="00740AA8">
                    <w:pPr>
                      <w:spacing w:after="0"/>
                      <w:jc w:val="center"/>
                      <w:rPr>
                        <w:color w:val="FF0000"/>
                      </w:rPr>
                    </w:pPr>
                    <w:r w:rsidRPr="00B40FB7">
                      <w:rPr>
                        <w:color w:val="FF0000"/>
                      </w:rPr>
                      <w:t>+0,1V</w:t>
                    </w:r>
                  </w:p>
                </w:txbxContent>
              </v:textbox>
            </v:shape>
            <v:shape id="Text Box 1366" o:spid="_x0000_s1048" type="#_x0000_t202" style="position:absolute;left:5286;top:5503;width:108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i/cQA&#10;AADcAAAADwAAAGRycy9kb3ducmV2LnhtbESPQWvCQBSE7wX/w/KE3upGK0aiq4jYoocemvoDntmX&#10;TTD7NmS3mvrrXaHgcZiZb5jlureNuFDna8cKxqMEBHHhdM1GwfHn420OwgdkjY1jUvBHHtarwcsS&#10;M+2u/E2XPBgRIewzVFCF0GZS+qIii37kWuLola6zGKLsjNQdXiPcNnKSJDNpsea4UGFL24qKc/5r&#10;FWxvJZrk1H59zop3cwiU7uoyVep12G8WIAL14Rn+b++1gnQ6gceZe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EIv3EAAAA3AAAAA8AAAAAAAAAAAAAAAAAmAIAAGRycy9k&#10;b3ducmV2LnhtbFBLBQYAAAAABAAEAPUAAACJAwAAAAA=&#10;" stroked="f">
              <v:textbox inset="0,0,0,0">
                <w:txbxContent>
                  <w:p w:rsidR="001759F8" w:rsidRPr="00E45A61" w:rsidRDefault="001759F8">
                    <w:pPr>
                      <w:rPr>
                        <w:b/>
                        <w:i/>
                      </w:rPr>
                    </w:pPr>
                    <w:r>
                      <w:rPr>
                        <w:b/>
                        <w:i/>
                      </w:rPr>
                      <w:t>Figure 1</w:t>
                    </w:r>
                    <w:r w:rsidRPr="00E45A61">
                      <w:rPr>
                        <w:b/>
                        <w:i/>
                      </w:rPr>
                      <w:t>-</w:t>
                    </w:r>
                    <w:r>
                      <w:rPr>
                        <w:b/>
                        <w:i/>
                      </w:rPr>
                      <w:t>2</w:t>
                    </w:r>
                  </w:p>
                </w:txbxContent>
              </v:textbox>
            </v:shape>
          </v:group>
        </w:pict>
      </w:r>
    </w:p>
    <w:p w:rsidR="0082751F" w:rsidRPr="000D40A4" w:rsidRDefault="0082751F" w:rsidP="0082751F">
      <w:pPr>
        <w:rPr>
          <w:rFonts w:cs="Arial"/>
        </w:rPr>
      </w:pPr>
    </w:p>
    <w:p w:rsidR="0082751F" w:rsidRPr="000D40A4" w:rsidRDefault="0082751F" w:rsidP="0082751F">
      <w:pPr>
        <w:rPr>
          <w:rFonts w:cs="Arial"/>
        </w:rPr>
      </w:pPr>
    </w:p>
    <w:p w:rsidR="0082751F" w:rsidRPr="000D40A4" w:rsidRDefault="0082751F" w:rsidP="0082751F">
      <w:pPr>
        <w:rPr>
          <w:rFonts w:cs="Arial"/>
        </w:rPr>
      </w:pPr>
    </w:p>
    <w:p w:rsidR="00FF72BA" w:rsidRDefault="00FF72BA" w:rsidP="00FF72BA">
      <w:pPr>
        <w:pStyle w:val="Paragraphedeliste"/>
        <w:spacing w:before="120" w:after="0"/>
        <w:ind w:left="1418" w:hanging="851"/>
        <w:rPr>
          <w:rFonts w:cs="Arial"/>
          <w:b/>
          <w:sz w:val="24"/>
        </w:rPr>
      </w:pPr>
    </w:p>
    <w:p w:rsidR="00A062F4" w:rsidRDefault="00A062F4" w:rsidP="0082751F">
      <w:pPr>
        <w:spacing w:before="120" w:after="0"/>
        <w:rPr>
          <w:rFonts w:cs="Arial"/>
          <w:b/>
          <w:sz w:val="24"/>
        </w:rPr>
      </w:pPr>
    </w:p>
    <w:p w:rsidR="00FF37F9" w:rsidRDefault="00F86452" w:rsidP="004451DD">
      <w:pPr>
        <w:spacing w:before="120" w:after="120"/>
        <w:rPr>
          <w:rFonts w:cs="Arial"/>
          <w:sz w:val="20"/>
          <w:szCs w:val="20"/>
        </w:rPr>
      </w:pPr>
      <w:r>
        <w:rPr>
          <w:rFonts w:cs="Arial"/>
          <w:b/>
          <w:sz w:val="24"/>
        </w:rPr>
        <w:t xml:space="preserve">Etude des </w:t>
      </w:r>
      <w:r w:rsidR="00D54238">
        <w:rPr>
          <w:rFonts w:cs="Arial"/>
          <w:b/>
          <w:sz w:val="24"/>
        </w:rPr>
        <w:t xml:space="preserve">Structures électroniques </w:t>
      </w:r>
      <w:r w:rsidR="006153A4">
        <w:rPr>
          <w:rFonts w:cs="Arial"/>
          <w:b/>
          <w:sz w:val="24"/>
        </w:rPr>
        <w:t xml:space="preserve">réalisant </w:t>
      </w:r>
      <w:r w:rsidR="00096575">
        <w:rPr>
          <w:rFonts w:cs="Arial"/>
          <w:b/>
          <w:sz w:val="24"/>
        </w:rPr>
        <w:t>les</w:t>
      </w:r>
      <w:r w:rsidR="00B060AD">
        <w:rPr>
          <w:rFonts w:cs="Arial"/>
          <w:b/>
          <w:sz w:val="24"/>
        </w:rPr>
        <w:t xml:space="preserve"> fonction</w:t>
      </w:r>
      <w:r w:rsidR="00096575">
        <w:rPr>
          <w:rFonts w:cs="Arial"/>
          <w:b/>
          <w:sz w:val="24"/>
        </w:rPr>
        <w:t>s</w:t>
      </w:r>
      <w:r w:rsidR="00B060AD">
        <w:rPr>
          <w:rFonts w:cs="Arial"/>
          <w:b/>
          <w:sz w:val="24"/>
        </w:rPr>
        <w:t xml:space="preserve"> </w:t>
      </w:r>
      <w:r w:rsidR="002133ED">
        <w:rPr>
          <w:rFonts w:cs="Arial"/>
          <w:b/>
          <w:sz w:val="24"/>
        </w:rPr>
        <w:t>Captage et Adaptation</w:t>
      </w:r>
    </w:p>
    <w:tbl>
      <w:tblPr>
        <w:tblW w:w="9702" w:type="dxa"/>
        <w:tblLook w:val="04A0"/>
      </w:tblPr>
      <w:tblGrid>
        <w:gridCol w:w="1538"/>
        <w:gridCol w:w="8164"/>
      </w:tblGrid>
      <w:tr w:rsidR="0082751F" w:rsidRPr="000D40A4" w:rsidTr="00D05ACC">
        <w:trPr>
          <w:trHeight w:val="2875"/>
        </w:trPr>
        <w:tc>
          <w:tcPr>
            <w:tcW w:w="9702" w:type="dxa"/>
            <w:gridSpan w:val="2"/>
            <w:shd w:val="clear" w:color="auto" w:fill="auto"/>
          </w:tcPr>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35"/>
              <w:gridCol w:w="4736"/>
            </w:tblGrid>
            <w:tr w:rsidR="000B47CA" w:rsidTr="000B47CA">
              <w:tc>
                <w:tcPr>
                  <w:tcW w:w="4735" w:type="dxa"/>
                </w:tcPr>
                <w:p w:rsidR="000B47CA" w:rsidRDefault="002D3239" w:rsidP="00822EFD">
                  <w:pPr>
                    <w:spacing w:before="240" w:after="0"/>
                    <w:rPr>
                      <w:rFonts w:cs="Arial"/>
                    </w:rPr>
                  </w:pPr>
                  <w:r>
                    <w:rPr>
                      <w:rFonts w:cs="Arial"/>
                      <w:noProof/>
                      <w:lang w:eastAsia="fr-FR"/>
                    </w:rPr>
                    <w:pict>
                      <v:group id="Group 1671" o:spid="_x0000_s1049" style="position:absolute;margin-left:75.4pt;margin-top:13.2pt;width:87.5pt;height:124.2pt;z-index:253853696" coordorigin="3150,7482" coordsize="1750,2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">
                        <v:shape id="Text Box 1194" o:spid="_x0000_s1050" type="#_x0000_t202" style="position:absolute;left:3150;top:8322;width:498;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lZcAA&#10;AADcAAAADwAAAGRycy9kb3ducmV2LnhtbERPy4rCMBTdC/5DuII7TXVApJoWH8jobtRhwN2luX1g&#10;c1ObqPXvJwvB5eG8l2lnavGg1lWWFUzGEQjizOqKCwW/591oDsJ5ZI21ZVLwIgdp0u8tMdb2yUd6&#10;nHwhQgi7GBWU3jexlC4ryaAb24Y4cLltDfoA20LqFp8h3NRyGkUzabDi0FBiQ5uSsuvpbhTw5Xq+&#10;FQeaHtb08623t/zvcs+VGg661QKEp85/xG/3Xiv4moT54Uw4AjL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rlZcAAAADcAAAADwAAAAAAAAAAAAAAAACYAgAAZHJzL2Rvd25y&#10;ZXYueG1sUEsFBgAAAAAEAAQA9QAAAIUDAAAAAA==&#10;" filled="f" stroked="f" strokeweight="1pt">
                          <v:textbox inset="0,0,0,0">
                            <w:txbxContent>
                              <w:p w:rsidR="001759F8" w:rsidRDefault="001759F8" w:rsidP="00477FF4">
                                <w:pPr>
                                  <w:spacing w:after="0"/>
                                  <w:rPr>
                                    <w:vertAlign w:val="subscript"/>
                                  </w:rPr>
                                </w:pPr>
                                <w:r>
                                  <w:t>P</w:t>
                                </w:r>
                                <w:r w:rsidRPr="00297C55">
                                  <w:rPr>
                                    <w:vertAlign w:val="subscript"/>
                                  </w:rPr>
                                  <w:t>1</w:t>
                                </w:r>
                              </w:p>
                              <w:p w:rsidR="001759F8" w:rsidRPr="00022E8A" w:rsidRDefault="001759F8" w:rsidP="00477FF4">
                                <w:pPr>
                                  <w:spacing w:after="0"/>
                                  <w:rPr>
                                    <w:sz w:val="18"/>
                                    <w:szCs w:val="18"/>
                                  </w:rPr>
                                </w:pPr>
                                <w:r w:rsidRPr="00022E8A">
                                  <w:rPr>
                                    <w:sz w:val="18"/>
                                    <w:szCs w:val="18"/>
                                  </w:rPr>
                                  <w:t>10k</w:t>
                                </w:r>
                                <w:r w:rsidRPr="00022E8A">
                                  <w:rPr>
                                    <w:sz w:val="18"/>
                                    <w:szCs w:val="18"/>
                                  </w:rPr>
                                  <w:sym w:font="Symbol" w:char="F057"/>
                                </w:r>
                              </w:p>
                            </w:txbxContent>
                          </v:textbox>
                        </v:shape>
                        <v:shapetype id="_x0000_t32" coordsize="21600,21600" o:spt="32" o:oned="t" path="m,l21600,21600e" filled="f">
                          <v:path arrowok="t" fillok="f" o:connecttype="none"/>
                          <o:lock v:ext="edit" shapetype="t"/>
                        </v:shapetype>
                        <v:shape id="AutoShape 1205" o:spid="_x0000_s1051" type="#_x0000_t32" style="position:absolute;left:4554;top:8459;width:2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tg2cEAAADdAAAADwAAAGRycy9kb3ducmV2LnhtbERPTYvCMBC9C/6HMIIXWVMtFukaRQTB&#10;k2BX0OPQzLZlm0ltYlv/vVlY2Ns83udsdoOpRUetqywrWMwjEMS51RUXCq5fx481COeRNdaWScGL&#10;HOy249EGU217vlCX+UKEEHYpKii9b1IpXV6SQTe3DXHgvm1r0AfYFlK32IdwU8tlFCXSYMWhocSG&#10;DiXlP9nTKDivZknX+cfM4fmOfXZj2dexUtPJsP8E4Wnw/+I/90mH+fE6ht9vwgly+w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pG2DZwQAAAN0AAAAPAAAAAAAAAAAAAAAA&#10;AKECAABkcnMvZG93bnJldi54bWxQSwUGAAAAAAQABAD5AAAAjwMAAAAA&#10;" strokeweight="1pt"/>
                        <v:shape id="AutoShape 1207" o:spid="_x0000_s1052" type="#_x0000_t32" style="position:absolute;left:3776;top:7780;width:0;height:2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o8pcUAAADdAAAADwAAAGRycy9kb3ducmV2LnhtbESPQU8CMRCF7yb+h2ZMuElXJEYWCjEm&#10;BEi8gB48TrbjdrGdrm2F5d8zBxNv8zLve/NmsRqCVydKuYts4GFcgSJuou24NfDxvr5/BpULskUf&#10;mQxcKMNqeXuzwNrGM+/pdCitkhDONRpwpfS11rlxFDCPY08su6+YAhaRqdU24VnCg9eTqnrSATuW&#10;Cw57enXUfB9+g9Q4Ht+83+hLu5/+fKbJZr2bOm/M6G54mYMqNJR/8x+9tcI9zqS/fCMj6O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jo8pcUAAADdAAAADwAAAAAAAAAA&#10;AAAAAAChAgAAZHJzL2Rvd25yZXYueG1sUEsFBgAAAAAEAAQA+QAAAJMDAAAAAA==&#10;" strokeweight="1pt">
                          <v:stroke endarrow="block"/>
                        </v:shape>
                        <v:shape id="Text Box 1208" o:spid="_x0000_s1053" type="#_x0000_t202" style="position:absolute;left:3501;top:7482;width:52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GE+sIA&#10;AADdAAAADwAAAGRycy9kb3ducmV2LnhtbERPS4vCMBC+L/gfwgjeNFVB1q5RVkXU21qXBW9DM31g&#10;M6lN1PrvjSDsbT6+58wWranEjRpXWlYwHEQgiFOrS84V/B43/U8QziNrrCyTggc5WMw7HzOMtb3z&#10;gW6Jz0UIYRejgsL7OpbSpQUZdANbEwcus41BH2CTS93gPYSbSo6iaCINlhwaCqxpVVB6Tq5GAZ/O&#10;x0u+p9F+ST9bvb5kf6drplSv235/gfDU+n/x273TYf54OoTXN+EEOX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oYT6wgAAAN0AAAAPAAAAAAAAAAAAAAAAAJgCAABkcnMvZG93&#10;bnJldi54bWxQSwUGAAAAAAQABAD1AAAAhwMAAAAA&#10;" filled="f" stroked="f" strokeweight="1pt">
                          <v:textbox inset="0,0,0,0">
                            <w:txbxContent>
                              <w:p w:rsidR="001759F8" w:rsidRPr="00297C55" w:rsidRDefault="001759F8" w:rsidP="00477FF4">
                                <w:pPr>
                                  <w:spacing w:after="0"/>
                                  <w:rPr>
                                    <w:vertAlign w:val="subscript"/>
                                  </w:rPr>
                                </w:pPr>
                                <w:r>
                                  <w:t>+5V</w:t>
                                </w:r>
                              </w:p>
                            </w:txbxContent>
                          </v:textbox>
                        </v:shape>
                        <v:shape id="AutoShape 1272" o:spid="_x0000_s1054" type="#_x0000_t32" style="position:absolute;left:4546;top:8523;width:0;height:6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0fvR8IAAADdAAAADwAAAGRycy9kb3ducmV2LnhtbERP32vCMBB+F/Y/hBv4pumUydY1lSkI&#10;shdRB9vj0dzasOZSmtjU/94Ig73dx/fzivVoWzFQ741jBU/zDARx5bThWsHneTd7AeEDssbWMSm4&#10;kod1+TApMNcu8pGGU6hFCmGfo4ImhC6X0lcNWfRz1xEn7sf1FkOCfS11jzGF21YusmwlLRpODQ12&#10;tG2o+j1drAITD2bo9tu4+fj69jqSuT47o9T0cXx/AxFoDP/iP/dep/nL1yXcv0knyPI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0fvR8IAAADdAAAADwAAAAAAAAAAAAAA&#10;AAChAgAAZHJzL2Rvd25yZXYueG1sUEsFBgAAAAAEAAQA+QAAAJADAAAAAA==&#10;">
                          <v:stroke endarrow="block"/>
                        </v:shape>
                        <v:shape id="AutoShape 1273" o:spid="_x0000_s1055" type="#_x0000_t32" style="position:absolute;left:4403;top:9269;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ReE8QAAADdAAAADwAAAGRycy9kb3ducmV2LnhtbERPTWvCQBC9F/wPywi91U3bYJvUVaQg&#10;FUEltqTXITtNgtnZkN3G+O9dQfA2j/c5s8VgGtFT52rLCp4nEQjiwuqaSwU/36undxDOI2tsLJOC&#10;MzlYzEcPM0y1PXFG/cGXIoSwS1FB5X2bSumKigy6iW2JA/dnO4M+wK6UusNTCDeNfImiqTRYc2io&#10;sKXPiorj4d8o6Pf57m3V9l97X+ZxtomTXzRbpR7Hw/IDhKfB38U391qH+a9JDNdvwgly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lF4TxAAAAN0AAAAPAAAAAAAAAAAA&#10;AAAAAKECAABkcnMvZG93bnJldi54bWxQSwUGAAAAAAQABAD5AAAAkgMAAAAA&#10;" strokeweight="2pt"/>
                        <v:shape id="Text Box 1274" o:spid="_x0000_s1056" type="#_x0000_t202" style="position:absolute;left:4569;top:8752;width:33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qC+cMA&#10;AADdAAAADwAAAGRycy9kb3ducmV2LnhtbERPyWrDMBC9F/IPYgK9JXJSWhInSuhCaX3LRiC3wRov&#10;xBo5lrz076tCoLd5vHXW28FUoqPGlZYVzKYRCOLU6pJzBafj52QBwnlkjZVlUvBDDrab0cMaY217&#10;3lN38LkIIexiVFB4X8dSurQgg25qa+LAZbYx6ANscqkb7EO4qeQ8il6kwZJDQ4E1vReUXg+tUcCX&#10;6/GWJzRP3mj3pT9u2fnSZko9jofXFQhPg/8X393fOsx/Wj7D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qC+cMAAADdAAAADwAAAAAAAAAAAAAAAACYAgAAZHJzL2Rv&#10;d25yZXYueG1sUEsFBgAAAAAEAAQA9QAAAIgDAAAAAA==&#10;" filled="f" stroked="f" strokeweight="1pt">
                          <v:textbox inset="0,0,0,0">
                            <w:txbxContent>
                              <w:p w:rsidR="001759F8" w:rsidRPr="00182698" w:rsidRDefault="001759F8" w:rsidP="00477FF4">
                                <w:pPr>
                                  <w:spacing w:after="0"/>
                                  <w:rPr>
                                    <w:b/>
                                    <w:vertAlign w:val="subscript"/>
                                  </w:rPr>
                                </w:pPr>
                                <w:r w:rsidRPr="00182698">
                                  <w:rPr>
                                    <w:b/>
                                  </w:rPr>
                                  <w:t>Vp</w:t>
                                </w:r>
                              </w:p>
                            </w:txbxContent>
                          </v:textbox>
                        </v:shape>
                        <v:shape id="AutoShape 1293" o:spid="_x0000_s1057" type="#_x0000_t32" style="position:absolute;left:3777;top:9269;width:0;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9A0cIAAADdAAAADwAAAGRycy9kb3ducmV2LnhtbERP32vCMBB+F/Y/hBP2pmlXkNkZxQlu&#10;e52WPR/N2VSbS2wyW//7ZTDY2318P2+1GW0nbtSH1rGCfJ6BIK6dbrlRUB33s2cQISJr7ByTgjsF&#10;2KwfJisstRv4k26H2IgUwqFEBSZGX0oZakMWw9x54sSdXG8xJtg3Uvc4pHDbyacsW0iLLacGg552&#10;hurL4dsq8FXh8u31/r6vj8ZXQ/71WpzflHqcjtsXEJHG+C/+c3/oNL9YLuD3m3SCX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9A0cIAAADdAAAADwAAAAAAAAAAAAAA&#10;AAChAgAAZHJzL2Rvd25yZXYueG1sUEsFBgAAAAAEAAQA+QAAAJADAAAAAA==&#10;" strokeweight="1pt">
                          <v:stroke endarrow="block"/>
                        </v:shape>
                        <v:shape id="Text Box 1294" o:spid="_x0000_s1058" type="#_x0000_t202" style="position:absolute;left:3560;top:9680;width:52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5FcMA&#10;AADdAAAADwAAAGRycy9kb3ducmV2LnhtbERPyWrDMBC9F/IPYgK9JXJSaBMnSuhCaX3LRiC3wRov&#10;xBo5lrz076tCoLd5vHXW28FUoqPGlZYVzKYRCOLU6pJzBafj52QBwnlkjZVlUvBDDrab0cMaY217&#10;3lN38LkIIexiVFB4X8dSurQgg25qa+LAZbYx6ANscqkb7EO4qeQ8ip6lwZJDQ4E1vReUXg+tUcCX&#10;6/GWJzRP3mj3pT9u2fnSZko9jofXFQhPg/8X393fOsx/Wr7A3zfh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5FcMAAADdAAAADwAAAAAAAAAAAAAAAACYAgAAZHJzL2Rv&#10;d25yZXYueG1sUEsFBgAAAAAEAAQA9QAAAIgDAAAAAA==&#10;" filled="f" stroked="f" strokeweight="1pt">
                          <v:textbox inset="0,0,0,0">
                            <w:txbxContent>
                              <w:p w:rsidR="001759F8" w:rsidRPr="00297C55" w:rsidRDefault="001759F8" w:rsidP="00477FF4">
                                <w:pPr>
                                  <w:spacing w:after="0"/>
                                  <w:rPr>
                                    <w:vertAlign w:val="subscript"/>
                                  </w:rPr>
                                </w:pPr>
                                <w:r>
                                  <w:t>-5V</w:t>
                                </w:r>
                              </w:p>
                            </w:txbxContent>
                          </v:textbox>
                        </v:shape>
                        <v:shape id="AutoShape 1295" o:spid="_x0000_s1059" type="#_x0000_t32" style="position:absolute;left:3943;top:8878;width:101;height:1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" strokeweight="1.25pt"/>
                        <v:shape id="AutoShape 1296" o:spid="_x0000_s1060" type="#_x0000_t32" style="position:absolute;left:4044;top:8647;width:1;height: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hc7sEAAADdAAAADwAAAGRycy9kb3ducmV2LnhtbERPTWvCQBC9F/wPyxR6aza1oY3RVUQo&#10;eE0qPQ/ZMQlmZ2N2Y7b/3hUKvc3jfc5mF0wvbjS6zrKCtyQFQVxb3XGj4PT99ZqDcB5ZY2+ZFPyS&#10;g9128bTBQtuZS7pVvhExhF2BClrvh0JKV7dk0CV2II7c2Y4GfYRjI/WIcww3vVym6Yc02HFsaHGg&#10;Q0v1pZqMgrK8Nj+TC/M+P4fP7KQzk05HpV6ew34NwlPw/+I/91HH+e+rFTy+iS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gOFzuwQAAAN0AAAAPAAAAAAAAAAAAAAAA&#10;AKECAABkcnMvZG93bnJldi54bWxQSwUGAAAAAAQABAD5AAAAjwMAAAAA&#10;" strokeweight="1.25pt"/>
                        <v:shape id="AutoShape 1297" o:spid="_x0000_s1061" type="#_x0000_t32" style="position:absolute;left:3956;top:8548;width:101;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KtkcMAAADdAAAADwAAAGRycy9kb3ducmV2LnhtbESPQWvDMAyF74P9B6NBb6vdEbaS1S1l&#10;MOg1bdlZxGoSFstp7DTev68Ohd0k3tN7nza77Ht1ozF2gS2slgYUcR1cx42F8+n7dQ0qJmSHfWCy&#10;8EcRdtvnpw2WLsxc0e2YGiUhHEu00KY0lFrHuiWPcRkGYtEuYfSYZB0b7UacJdz3+s2Yd+2xY2lo&#10;caCvlurf4+QtVNW1+ZlinvfrS/4ozq7wZjpYu3jJ+09QiXL6Nz+uD07wCyP88o2MoL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irZHDAAAA3QAAAA8AAAAAAAAAAAAA&#10;AAAAoQIAAGRycy9kb3ducmV2LnhtbFBLBQYAAAAABAAEAPkAAACRAwAAAAA=&#10;" strokeweight="1.25pt"/>
                        <v:group id="Group 1298" o:spid="_x0000_s1062" style="position:absolute;left:3648;top:7990;width:236;height:1327" coordorigin="6663,2011" coordsize="236,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g4cQAAADdAAAADwAAAGRycy9kb3ducmV2LnhtbERPS2vCQBC+F/wPywi9&#10;NZtoWyRmFZFaegiFqiDehuyYBLOzIbvN4993C4Xe5uN7TrYdTSN66lxtWUESxSCIC6trLhWcT4en&#10;FQjnkTU2lknBRA62m9lDhqm2A39Rf/SlCCHsUlRQed+mUrqiIoMusi1x4G62M+gD7EqpOxxCuGnk&#10;Io5fpcGaQ0OFLe0rKu7Hb6PgfcBht0ze+vx+20/X08vnJU9Iqcf5uFuD8DT6f/Gf+0OH+c9x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1lg4cQAAADdAAAA&#10;DwAAAAAAAAAAAAAAAACqAgAAZHJzL2Rvd25yZXYueG1sUEsFBgAAAAAEAAQA+gAAAJsDAAAAAA==&#10;">
                          <v:shape id="Text Box 1299" o:spid="_x0000_s1063" type="#_x0000_t202" style="position:absolute;left:6663;top:2262;width:236;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qUXMUA&#10;AADdAAAADwAAAGRycy9kb3ducmV2LnhtbERPTWvCQBC9F/wPywheSt2tFJHoKmIV7UVoKhRvQ3ZM&#10;gtnZmF1j/PfdguBtHu9zZovOVqKlxpeONbwPFQjizJmScw2Hn83bBIQPyAYrx6ThTh4W897LDBPj&#10;bvxNbRpyEUPYJ6ihCKFOpPRZQRb90NXEkTu5xmKIsMmlafAWw20lR0qNpcWSY0OBNa0Kys7p1WrY&#10;33/5sr2qU/tVT46H8379uXldaz3od8spiEBdeIof7p2J8z/UCP6/iSf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CpRcxQAAAN0AAAAPAAAAAAAAAAAAAAAAAJgCAABkcnMv&#10;ZG93bnJldi54bWxQSwUGAAAAAAQABAD1AAAAigMAAAAA&#10;" strokeweight="1pt">
                            <v:textbox>
                              <w:txbxContent>
                                <w:p w:rsidR="001759F8" w:rsidRDefault="001759F8" w:rsidP="00477FF4">
                                  <w:pPr>
                                    <w:spacing w:after="0"/>
                                  </w:pPr>
                                </w:p>
                              </w:txbxContent>
                            </v:textbox>
                          </v:shape>
                          <v:shape id="AutoShape 1300" o:spid="_x0000_s1064" type="#_x0000_t32" style="position:absolute;left:6792;top:2785;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VnT9sMAAADdAAAADwAAAGRycy9kb3ducmV2LnhtbERPS4vCMBC+L/gfwgheljVVF+12jaKC&#10;IN58sHgcmrEtNpPSpLX+eyMIe5uP7znzZWdK0VLtCssKRsMIBHFqdcGZgvNp+xWDcB5ZY2mZFDzI&#10;wXLR+5hjou2dD9QefSZCCLsEFeTeV4mULs3JoBvaijhwV1sb9AHWmdQ13kO4KeU4iqbSYMGhIceK&#10;Njmlt2NjFDTl/vPU/PlRm63b2TX+iS/dxSk16HerXxCeOv8vfrt3Osz/jibw+iacIB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Z0/bDAAAA3QAAAA8AAAAAAAAAAAAA&#10;AAAAoQIAAGRycy9kb3ducmV2LnhtbFBLBQYAAAAABAAEAPkAAACRAwAAAAA=&#10;" strokeweight="1pt"/>
                          <v:shape id="AutoShape 1301" o:spid="_x0000_s1065" type="#_x0000_t32" style="position:absolute;left:6792;top:2011;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BLgsQAAADdAAAADwAAAGRycy9kb3ducmV2LnhtbERPS2vCQBC+C/0PyxS8SN0oQdPUVdpC&#10;oXgzkZLjkB2T0OxsyG4e/fddodDbfHzPOZxm04qRetdYVrBZRyCIS6sbrhRc84+nBITzyBpby6Tg&#10;hxycjg+LA6baTnyhMfOVCCHsUlRQe9+lUrqyJoNubTviwN1sb9AH2FdS9ziFcNPKbRTtpMGGQ0ON&#10;Hb3XVH5ng1EwtOdVPnz5zVi9jftb8pwUc+GUWj7Ory8gPM3+X/zn/tRhfhzF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sEuCxAAAAN0AAAAPAAAAAAAAAAAA&#10;AAAAAKECAABkcnMvZG93bnJldi54bWxQSwUGAAAAAAQABAD5AAAAkgMAAAAA&#10;" strokeweight="1pt"/>
                        </v:group>
                        <v:shape id="AutoShape 1302" o:spid="_x0000_s1066" type="#_x0000_t32" style="position:absolute;left:3884;top:8459;width:73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u3H38UAAADdAAAADwAAAGRycy9kb3ducmV2LnhtbESPT2sCMRDF74V+hzBCbzWrbKWsRpGC&#10;2EIv/jn0OGzGzWoy2Saprt++EQRvM7z3e/NmtuidFWcKsfWsYDQsQBDXXrfcKNjvVq/vIGJC1mg9&#10;k4IrRVjMn59mWGl/4Q2dt6kROYRjhQpMSl0lZawNOYxD3xFn7eCDw5TX0Egd8JLDnZXjophIhy3n&#10;CwY7+jBUn7Z/Ltc4Hr+tXctrsyl/f8J4vfoqjVXqZdAvpyAS9elhvtOfOnNl8Qa3b/IIcv4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u3H38UAAADdAAAADwAAAAAAAAAA&#10;AAAAAAChAgAAZHJzL2Rvd25yZXYueG1sUEsFBgAAAAAEAAQA+QAAAJMDAAAAAA==&#10;" strokeweight="1pt">
                          <v:stroke endarrow="block"/>
                        </v:shape>
                        <v:shape id="Text Box 1303" o:spid="_x0000_s1067" type="#_x0000_t202" style="position:absolute;left:4081;top:8611;width:396;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hEbMIA&#10;AADdAAAADwAAAGRycy9kb3ducmV2LnhtbERPS4vCMBC+C/sfwizsTdOVRaRrlH0grjdtRfA2NNMH&#10;NpPapLX7740geJuP7zmL1WBq0VPrKssK3icRCOLM6ooLBYd0PZ6DcB5ZY22ZFPyTg9XyZbTAWNsr&#10;76lPfCFCCLsYFZTeN7GULivJoJvYhjhwuW0N+gDbQuoWryHc1HIaRTNpsOLQUGJDPyVl56QzCvh0&#10;Ti/Flqbbb9pt9O8lP566XKm31+HrE4SnwT/FD/efDvM/ohncvwkn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6ERswgAAAN0AAAAPAAAAAAAAAAAAAAAAAJgCAABkcnMvZG93&#10;bnJldi54bWxQSwUGAAAAAAQABAD1AAAAhwMAAAAA&#10;" filled="f" stroked="f" strokeweight="1pt">
                          <v:textbox inset="0,0,0,0">
                            <w:txbxContent>
                              <w:p w:rsidR="001759F8" w:rsidRDefault="001759F8" w:rsidP="00477FF4">
                                <w:pPr>
                                  <w:spacing w:after="0"/>
                                  <w:rPr>
                                    <w:vertAlign w:val="subscript"/>
                                  </w:rPr>
                                </w:pPr>
                                <w:r>
                                  <w:t>R</w:t>
                                </w:r>
                                <w:r>
                                  <w:rPr>
                                    <w:vertAlign w:val="subscript"/>
                                  </w:rPr>
                                  <w:t>AB</w:t>
                                </w:r>
                              </w:p>
                            </w:txbxContent>
                          </v:textbox>
                        </v:shape>
                      </v:group>
                    </w:pict>
                  </w:r>
                </w:p>
                <w:p w:rsidR="000B47CA" w:rsidRDefault="000B47CA" w:rsidP="00822EFD">
                  <w:pPr>
                    <w:spacing w:before="240" w:after="0"/>
                    <w:rPr>
                      <w:rFonts w:cs="Arial"/>
                    </w:rPr>
                  </w:pPr>
                </w:p>
                <w:p w:rsidR="000B47CA" w:rsidRDefault="000B47CA" w:rsidP="00822EFD">
                  <w:pPr>
                    <w:spacing w:before="240" w:after="0"/>
                    <w:rPr>
                      <w:rFonts w:cs="Arial"/>
                    </w:rPr>
                  </w:pPr>
                </w:p>
                <w:p w:rsidR="000B47CA" w:rsidRDefault="000B47CA" w:rsidP="00822EFD">
                  <w:pPr>
                    <w:spacing w:before="240" w:after="0"/>
                    <w:rPr>
                      <w:rFonts w:cs="Arial"/>
                    </w:rPr>
                  </w:pPr>
                </w:p>
                <w:p w:rsidR="000B47CA" w:rsidRDefault="000B47CA" w:rsidP="00822EFD">
                  <w:pPr>
                    <w:spacing w:before="240" w:after="0"/>
                    <w:rPr>
                      <w:rFonts w:cs="Arial"/>
                    </w:rPr>
                  </w:pPr>
                </w:p>
                <w:p w:rsidR="000B47CA" w:rsidRDefault="000B47CA" w:rsidP="00822EFD">
                  <w:pPr>
                    <w:spacing w:before="240" w:after="0"/>
                    <w:rPr>
                      <w:rFonts w:cs="Arial"/>
                    </w:rPr>
                  </w:pPr>
                </w:p>
              </w:tc>
              <w:tc>
                <w:tcPr>
                  <w:tcW w:w="4736" w:type="dxa"/>
                </w:tcPr>
                <w:p w:rsidR="000B47CA" w:rsidRDefault="000B47CA" w:rsidP="000B47CA">
                  <w:pPr>
                    <w:spacing w:before="240" w:after="0"/>
                    <w:rPr>
                      <w:rFonts w:cs="Arial"/>
                      <w:sz w:val="20"/>
                      <w:szCs w:val="20"/>
                    </w:rPr>
                  </w:pPr>
                  <w:r>
                    <w:rPr>
                      <w:rFonts w:cs="Arial"/>
                      <w:sz w:val="20"/>
                      <w:szCs w:val="20"/>
                    </w:rPr>
                    <w:t>Le potentiomètre P</w:t>
                  </w:r>
                  <w:r w:rsidRPr="007A558A">
                    <w:rPr>
                      <w:rFonts w:cs="Arial"/>
                      <w:sz w:val="20"/>
                      <w:szCs w:val="20"/>
                      <w:vertAlign w:val="subscript"/>
                    </w:rPr>
                    <w:t>1</w:t>
                  </w:r>
                  <w:r>
                    <w:rPr>
                      <w:rFonts w:cs="Arial"/>
                      <w:sz w:val="20"/>
                      <w:szCs w:val="20"/>
                    </w:rPr>
                    <w:t xml:space="preserve"> réalise la fonction captage ; la rotation de son axe (angle </w:t>
                  </w:r>
                  <w:r w:rsidRPr="00457349">
                    <w:rPr>
                      <w:rFonts w:cs="Arial"/>
                      <w:b/>
                      <w:sz w:val="20"/>
                      <w:szCs w:val="20"/>
                    </w:rPr>
                    <w:sym w:font="Symbol" w:char="F061"/>
                  </w:r>
                  <w:r w:rsidRPr="00457349">
                    <w:rPr>
                      <w:rFonts w:cs="Arial"/>
                      <w:b/>
                      <w:sz w:val="20"/>
                      <w:szCs w:val="20"/>
                      <w:vertAlign w:val="subscript"/>
                    </w:rPr>
                    <w:t>33</w:t>
                  </w:r>
                  <w:r>
                    <w:rPr>
                      <w:rFonts w:cs="Arial"/>
                      <w:sz w:val="20"/>
                      <w:szCs w:val="20"/>
                    </w:rPr>
                    <w:t>) entraine le déplacement de la mire.</w:t>
                  </w:r>
                </w:p>
                <w:p w:rsidR="000B47CA" w:rsidRDefault="000B47CA" w:rsidP="000B47CA">
                  <w:pPr>
                    <w:spacing w:before="240" w:after="0"/>
                    <w:rPr>
                      <w:rFonts w:cs="Arial"/>
                    </w:rPr>
                  </w:pPr>
                  <w:r>
                    <w:rPr>
                      <w:rFonts w:cs="Arial"/>
                      <w:sz w:val="20"/>
                      <w:szCs w:val="20"/>
                    </w:rPr>
                    <w:t>Le réglage peut se faire par une rotation dans les deux sens à partir d’une position médiane.</w:t>
                  </w:r>
                </w:p>
              </w:tc>
            </w:tr>
          </w:tbl>
          <w:p w:rsidR="0082751F" w:rsidRPr="000D40A4" w:rsidRDefault="0082751F" w:rsidP="00907C76">
            <w:pPr>
              <w:spacing w:before="120" w:after="0"/>
              <w:rPr>
                <w:rFonts w:cs="Arial"/>
                <w:b/>
              </w:rPr>
            </w:pPr>
          </w:p>
        </w:tc>
      </w:tr>
      <w:tr w:rsidR="0082751F" w:rsidRPr="000D40A4" w:rsidTr="00D05ACC">
        <w:trPr>
          <w:trHeight w:val="60"/>
        </w:trPr>
        <w:tc>
          <w:tcPr>
            <w:tcW w:w="9702" w:type="dxa"/>
            <w:gridSpan w:val="2"/>
            <w:shd w:val="clear" w:color="auto" w:fill="auto"/>
          </w:tcPr>
          <w:p w:rsidR="00E058FA" w:rsidRPr="000D40A4" w:rsidRDefault="00E058FA" w:rsidP="007A3E96">
            <w:pPr>
              <w:tabs>
                <w:tab w:val="left" w:pos="851"/>
              </w:tabs>
              <w:spacing w:before="120" w:after="0"/>
              <w:rPr>
                <w:rFonts w:cs="Arial"/>
                <w:b/>
                <w:i/>
                <w:sz w:val="20"/>
                <w:szCs w:val="20"/>
              </w:rPr>
            </w:pPr>
          </w:p>
        </w:tc>
      </w:tr>
      <w:tr w:rsidR="00C51E51" w:rsidRPr="000D40A4" w:rsidTr="00C51E51">
        <w:trPr>
          <w:trHeight w:val="458"/>
        </w:trPr>
        <w:tc>
          <w:tcPr>
            <w:tcW w:w="1538" w:type="dxa"/>
            <w:shd w:val="clear" w:color="auto" w:fill="auto"/>
          </w:tcPr>
          <w:p w:rsidR="00C51E51" w:rsidRDefault="00C51E51" w:rsidP="00C51E51">
            <w:pPr>
              <w:spacing w:after="120"/>
              <w:rPr>
                <w:rFonts w:eastAsia="Calibri" w:cs="Arial"/>
                <w:sz w:val="20"/>
                <w:szCs w:val="20"/>
              </w:rPr>
            </w:pPr>
            <w:r w:rsidRPr="000D40A4">
              <w:rPr>
                <w:rFonts w:eastAsia="Calibri" w:cs="Arial"/>
                <w:sz w:val="20"/>
                <w:szCs w:val="20"/>
              </w:rPr>
              <w:t xml:space="preserve">Question </w:t>
            </w:r>
            <w:r>
              <w:rPr>
                <w:rFonts w:eastAsia="Calibri" w:cs="Arial"/>
                <w:sz w:val="20"/>
                <w:szCs w:val="20"/>
              </w:rPr>
              <w:t>1</w:t>
            </w:r>
            <w:r w:rsidRPr="000D40A4">
              <w:rPr>
                <w:rFonts w:eastAsia="Calibri" w:cs="Arial"/>
                <w:sz w:val="20"/>
                <w:szCs w:val="20"/>
              </w:rPr>
              <w:t>.</w:t>
            </w:r>
            <w:r>
              <w:rPr>
                <w:rFonts w:eastAsia="Calibri" w:cs="Arial"/>
                <w:sz w:val="20"/>
                <w:szCs w:val="20"/>
              </w:rPr>
              <w:t>4</w:t>
            </w:r>
          </w:p>
          <w:p w:rsidR="00C51E51" w:rsidRDefault="00C51E51" w:rsidP="00C51E51">
            <w:pPr>
              <w:spacing w:after="0"/>
              <w:rPr>
                <w:rFonts w:eastAsia="Calibri" w:cs="Arial"/>
                <w:b/>
                <w:sz w:val="20"/>
                <w:szCs w:val="20"/>
              </w:rPr>
            </w:pPr>
            <w:r>
              <w:rPr>
                <w:rFonts w:eastAsia="Calibri" w:cs="Arial"/>
                <w:b/>
                <w:sz w:val="20"/>
                <w:szCs w:val="20"/>
              </w:rPr>
              <w:t>DT6</w:t>
            </w:r>
          </w:p>
          <w:p w:rsidR="00C51E51" w:rsidRPr="007A3E96" w:rsidRDefault="00C51E51" w:rsidP="00C51E51">
            <w:pPr>
              <w:spacing w:after="120"/>
              <w:rPr>
                <w:rFonts w:eastAsia="Calibri" w:cs="Arial"/>
                <w:b/>
                <w:sz w:val="20"/>
                <w:szCs w:val="20"/>
              </w:rPr>
            </w:pPr>
            <w:r w:rsidRPr="007A3E96">
              <w:rPr>
                <w:rFonts w:eastAsia="Calibri" w:cs="Arial"/>
                <w:b/>
                <w:sz w:val="20"/>
                <w:szCs w:val="20"/>
              </w:rPr>
              <w:t xml:space="preserve">Figure </w:t>
            </w:r>
            <w:r>
              <w:rPr>
                <w:rFonts w:eastAsia="Calibri" w:cs="Arial"/>
                <w:b/>
                <w:sz w:val="20"/>
                <w:szCs w:val="20"/>
              </w:rPr>
              <w:t>1</w:t>
            </w:r>
            <w:r w:rsidRPr="007A3E96">
              <w:rPr>
                <w:rFonts w:eastAsia="Calibri" w:cs="Arial"/>
                <w:b/>
                <w:sz w:val="20"/>
                <w:szCs w:val="20"/>
              </w:rPr>
              <w:t>-2</w:t>
            </w:r>
          </w:p>
        </w:tc>
        <w:tc>
          <w:tcPr>
            <w:tcW w:w="8164" w:type="dxa"/>
            <w:shd w:val="clear" w:color="auto" w:fill="auto"/>
          </w:tcPr>
          <w:p w:rsidR="00C51E51" w:rsidRPr="00CC4C65" w:rsidRDefault="00C51E51" w:rsidP="00C51E51">
            <w:pPr>
              <w:pStyle w:val="Paragraphedeliste"/>
              <w:numPr>
                <w:ilvl w:val="0"/>
                <w:numId w:val="15"/>
              </w:numPr>
              <w:pBdr>
                <w:left w:val="single" w:sz="4" w:space="4" w:color="auto"/>
              </w:pBdr>
              <w:tabs>
                <w:tab w:val="left" w:pos="851"/>
              </w:tabs>
              <w:spacing w:after="120"/>
              <w:contextualSpacing w:val="0"/>
              <w:rPr>
                <w:rFonts w:cs="Arial"/>
                <w:sz w:val="20"/>
                <w:szCs w:val="20"/>
              </w:rPr>
            </w:pPr>
            <w:r w:rsidRPr="00CC4C65">
              <w:rPr>
                <w:rFonts w:cs="Arial"/>
                <w:sz w:val="20"/>
                <w:szCs w:val="20"/>
              </w:rPr>
              <w:t xml:space="preserve">A partir des données de la Figure 1.2, déterminer la relation permettant d’exprimer </w:t>
            </w:r>
            <w:r w:rsidRPr="00CC4C65">
              <w:rPr>
                <w:rFonts w:cs="Arial"/>
                <w:b/>
                <w:sz w:val="20"/>
                <w:szCs w:val="20"/>
              </w:rPr>
              <w:t>Vp</w:t>
            </w:r>
            <w:r w:rsidRPr="00CC4C65">
              <w:rPr>
                <w:rFonts w:cs="Arial"/>
                <w:sz w:val="20"/>
                <w:szCs w:val="20"/>
              </w:rPr>
              <w:t xml:space="preserve"> en fonction de </w:t>
            </w:r>
            <w:r w:rsidRPr="00CC4C65">
              <w:rPr>
                <w:rFonts w:cs="Arial"/>
                <w:b/>
                <w:sz w:val="20"/>
              </w:rPr>
              <w:t>Y</w:t>
            </w:r>
            <w:r w:rsidRPr="00CC4C65">
              <w:rPr>
                <w:rFonts w:cs="Arial"/>
                <w:b/>
                <w:sz w:val="20"/>
                <w:vertAlign w:val="subscript"/>
              </w:rPr>
              <w:t>MIRE</w:t>
            </w:r>
            <w:r w:rsidRPr="00CC4C65">
              <w:rPr>
                <w:rFonts w:cs="Arial"/>
                <w:sz w:val="20"/>
                <w:szCs w:val="20"/>
              </w:rPr>
              <w:t xml:space="preserve"> </w:t>
            </w:r>
          </w:p>
          <w:p w:rsidR="00C51E51" w:rsidRDefault="00C51E51" w:rsidP="00C51E51">
            <w:pPr>
              <w:pBdr>
                <w:left w:val="single" w:sz="4" w:space="4" w:color="auto"/>
              </w:pBdr>
              <w:tabs>
                <w:tab w:val="left" w:pos="851"/>
              </w:tabs>
              <w:spacing w:before="240" w:after="240"/>
              <w:rPr>
                <w:rFonts w:cs="Arial"/>
                <w:color w:val="000000" w:themeColor="text1"/>
                <w:sz w:val="20"/>
                <w:szCs w:val="20"/>
              </w:rPr>
            </w:pPr>
          </w:p>
          <w:p w:rsidR="00C51E51" w:rsidRPr="00B90F9A" w:rsidRDefault="00C51E51" w:rsidP="00946075">
            <w:pPr>
              <w:pBdr>
                <w:left w:val="single" w:sz="4" w:space="4" w:color="auto"/>
              </w:pBdr>
              <w:tabs>
                <w:tab w:val="left" w:pos="851"/>
              </w:tabs>
              <w:spacing w:before="240" w:after="240"/>
              <w:rPr>
                <w:rFonts w:cs="Arial"/>
                <w:color w:val="FF0000"/>
                <w:sz w:val="20"/>
                <w:szCs w:val="20"/>
              </w:rPr>
            </w:pPr>
          </w:p>
        </w:tc>
      </w:tr>
      <w:tr w:rsidR="00C51E51" w:rsidRPr="000D40A4" w:rsidTr="00C51E51">
        <w:trPr>
          <w:trHeight w:val="458"/>
        </w:trPr>
        <w:tc>
          <w:tcPr>
            <w:tcW w:w="1538" w:type="dxa"/>
            <w:shd w:val="clear" w:color="auto" w:fill="auto"/>
          </w:tcPr>
          <w:p w:rsidR="00C51E51" w:rsidRPr="007A3E96" w:rsidRDefault="00C51E51" w:rsidP="00E15ABE">
            <w:pPr>
              <w:spacing w:after="120"/>
              <w:rPr>
                <w:rFonts w:eastAsia="Calibri" w:cs="Arial"/>
                <w:b/>
                <w:sz w:val="20"/>
                <w:szCs w:val="20"/>
              </w:rPr>
            </w:pPr>
          </w:p>
        </w:tc>
        <w:tc>
          <w:tcPr>
            <w:tcW w:w="8164" w:type="dxa"/>
            <w:shd w:val="clear" w:color="auto" w:fill="auto"/>
          </w:tcPr>
          <w:p w:rsidR="00C51E51" w:rsidRDefault="00C51E51" w:rsidP="005A5978">
            <w:pPr>
              <w:tabs>
                <w:tab w:val="left" w:pos="851"/>
              </w:tabs>
              <w:spacing w:before="240" w:after="240"/>
              <w:rPr>
                <w:rFonts w:cs="Arial"/>
                <w:b/>
                <w:sz w:val="24"/>
              </w:rPr>
            </w:pPr>
          </w:p>
        </w:tc>
      </w:tr>
    </w:tbl>
    <w:p w:rsidR="00946075" w:rsidRDefault="00946075">
      <w:r>
        <w:br w:type="page"/>
      </w:r>
    </w:p>
    <w:tbl>
      <w:tblPr>
        <w:tblW w:w="9757" w:type="dxa"/>
        <w:tblLook w:val="04A0"/>
      </w:tblPr>
      <w:tblGrid>
        <w:gridCol w:w="1538"/>
        <w:gridCol w:w="154"/>
        <w:gridCol w:w="10"/>
        <w:gridCol w:w="7442"/>
        <w:gridCol w:w="558"/>
        <w:gridCol w:w="55"/>
      </w:tblGrid>
      <w:tr w:rsidR="00C51E51" w:rsidRPr="000D40A4" w:rsidTr="00C25E58">
        <w:trPr>
          <w:gridAfter w:val="1"/>
          <w:wAfter w:w="55" w:type="dxa"/>
          <w:trHeight w:val="458"/>
        </w:trPr>
        <w:tc>
          <w:tcPr>
            <w:tcW w:w="1538" w:type="dxa"/>
            <w:shd w:val="clear" w:color="auto" w:fill="auto"/>
          </w:tcPr>
          <w:p w:rsidR="00C51E51" w:rsidRPr="007A3E96" w:rsidRDefault="00C51E51" w:rsidP="00E15ABE">
            <w:pPr>
              <w:spacing w:after="120"/>
              <w:rPr>
                <w:rFonts w:eastAsia="Calibri" w:cs="Arial"/>
                <w:b/>
                <w:sz w:val="20"/>
                <w:szCs w:val="20"/>
              </w:rPr>
            </w:pPr>
          </w:p>
        </w:tc>
        <w:tc>
          <w:tcPr>
            <w:tcW w:w="8164" w:type="dxa"/>
            <w:gridSpan w:val="4"/>
            <w:shd w:val="clear" w:color="auto" w:fill="auto"/>
          </w:tcPr>
          <w:p w:rsidR="00946075" w:rsidRDefault="00946075" w:rsidP="00946075">
            <w:pPr>
              <w:pBdr>
                <w:left w:val="single" w:sz="4" w:space="4" w:color="auto"/>
              </w:pBdr>
              <w:tabs>
                <w:tab w:val="left" w:pos="851"/>
              </w:tabs>
              <w:spacing w:before="240" w:after="240"/>
              <w:rPr>
                <w:rFonts w:cs="Arial"/>
                <w:color w:val="000000" w:themeColor="text1"/>
                <w:sz w:val="20"/>
                <w:szCs w:val="20"/>
              </w:rPr>
            </w:pPr>
            <w:r>
              <w:rPr>
                <w:rFonts w:cs="Arial"/>
                <w:color w:val="000000" w:themeColor="text1"/>
                <w:sz w:val="20"/>
                <w:szCs w:val="20"/>
              </w:rPr>
              <w:t>Une partie de l</w:t>
            </w:r>
            <w:r w:rsidRPr="002D1326">
              <w:rPr>
                <w:rFonts w:cs="Arial"/>
                <w:color w:val="000000" w:themeColor="text1"/>
                <w:sz w:val="20"/>
                <w:szCs w:val="20"/>
              </w:rPr>
              <w:t xml:space="preserve">a structure électronique étudiée </w:t>
            </w:r>
            <w:r>
              <w:rPr>
                <w:rFonts w:cs="Arial"/>
                <w:color w:val="000000" w:themeColor="text1"/>
                <w:sz w:val="20"/>
                <w:szCs w:val="20"/>
              </w:rPr>
              <w:t xml:space="preserve">ci-dessous </w:t>
            </w:r>
            <w:r w:rsidRPr="002D1326">
              <w:rPr>
                <w:rFonts w:cs="Arial"/>
                <w:color w:val="000000" w:themeColor="text1"/>
                <w:sz w:val="20"/>
                <w:szCs w:val="20"/>
              </w:rPr>
              <w:t xml:space="preserve">permet de remédier </w:t>
            </w:r>
            <w:r>
              <w:rPr>
                <w:rFonts w:cs="Arial"/>
                <w:color w:val="000000" w:themeColor="text1"/>
                <w:sz w:val="20"/>
                <w:szCs w:val="20"/>
              </w:rPr>
              <w:t>au</w:t>
            </w:r>
            <w:r w:rsidRPr="002D1326">
              <w:rPr>
                <w:rFonts w:cs="Arial"/>
                <w:color w:val="000000" w:themeColor="text1"/>
                <w:sz w:val="20"/>
                <w:szCs w:val="20"/>
              </w:rPr>
              <w:t xml:space="preserve"> problème.</w:t>
            </w:r>
          </w:p>
          <w:p w:rsidR="00C51E51" w:rsidRDefault="00C51E51" w:rsidP="005A5978">
            <w:pPr>
              <w:tabs>
                <w:tab w:val="left" w:pos="851"/>
              </w:tabs>
              <w:spacing w:before="240" w:after="240"/>
              <w:rPr>
                <w:rFonts w:cs="Arial"/>
                <w:color w:val="000000" w:themeColor="text1"/>
                <w:sz w:val="20"/>
                <w:szCs w:val="20"/>
              </w:rPr>
            </w:pPr>
            <w:r w:rsidRPr="0037520F">
              <w:rPr>
                <w:rFonts w:cs="Arial"/>
                <w:b/>
                <w:sz w:val="24"/>
              </w:rPr>
              <w:t>Etude de la structure</w:t>
            </w:r>
            <w:r>
              <w:rPr>
                <w:rFonts w:cs="Arial"/>
              </w:rPr>
              <w:t xml:space="preserve"> </w:t>
            </w:r>
            <w:r w:rsidRPr="000D40A4">
              <w:rPr>
                <w:rFonts w:cs="Arial"/>
                <w:b/>
                <w:sz w:val="24"/>
              </w:rPr>
              <w:t>Adaptation de niveaux de tension</w:t>
            </w:r>
          </w:p>
          <w:p w:rsidR="00C51E51" w:rsidRDefault="002D3239" w:rsidP="005A5978">
            <w:pPr>
              <w:tabs>
                <w:tab w:val="left" w:pos="851"/>
              </w:tabs>
              <w:spacing w:before="240" w:after="240"/>
              <w:rPr>
                <w:rFonts w:cs="Arial"/>
                <w:color w:val="000000" w:themeColor="text1"/>
                <w:sz w:val="20"/>
                <w:szCs w:val="20"/>
              </w:rPr>
            </w:pPr>
            <w:r>
              <w:rPr>
                <w:rFonts w:cs="Arial"/>
                <w:noProof/>
                <w:color w:val="000000" w:themeColor="text1"/>
                <w:sz w:val="20"/>
                <w:szCs w:val="20"/>
                <w:lang w:eastAsia="fr-FR"/>
              </w:rPr>
              <w:pict>
                <v:group id="Group 1727" o:spid="_x0000_s1068" style="position:absolute;margin-left:-2.3pt;margin-top:-.05pt;width:399.5pt;height:224.9pt;z-index:253941760" coordorigin="2910,2045" coordsize="7990,4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">
                  <v:shape id="Text Box 1365" o:spid="_x0000_s1069" type="#_x0000_t202" style="position:absolute;left:3715;top:5441;width:108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JxMMA&#10;AADdAAAADwAAAGRycy9kb3ducmV2LnhtbERPzWoCMRC+F3yHMEJvNdFaLVujiFixBw9qH2C6mc0u&#10;bibLJurWpzdCobf5+H5ntuhcLS7UhsqzhuFAgSDOvanYavg+fr68gwgR2WDtmTT8UoDFvPc0w8z4&#10;K+/pcohWpBAOGWooY2wyKUNeksMw8A1x4grfOowJtlaaFq8p3NVypNREOqw4NZTY0Kqk/HQ4Ow2r&#10;W4FW/TS7zSR/tV+RpuuqmGr93O+WHyAidfFf/OfemjRfjd/g8U06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UJxMMAAADdAAAADwAAAAAAAAAAAAAAAACYAgAAZHJzL2Rv&#10;d25yZXYueG1sUEsFBgAAAAAEAAQA9QAAAIgDAAAAAA==&#10;" stroked="f">
                    <v:textbox inset="0,0,0,0">
                      <w:txbxContent>
                        <w:p w:rsidR="001759F8" w:rsidRPr="00E45A61" w:rsidRDefault="001759F8" w:rsidP="00F86452">
                          <w:pPr>
                            <w:rPr>
                              <w:b/>
                              <w:i/>
                            </w:rPr>
                          </w:pPr>
                          <w:r w:rsidRPr="00E45A61">
                            <w:rPr>
                              <w:b/>
                              <w:i/>
                            </w:rPr>
                            <w:t xml:space="preserve">Figure </w:t>
                          </w:r>
                          <w:r>
                            <w:rPr>
                              <w:b/>
                              <w:i/>
                            </w:rPr>
                            <w:t>1</w:t>
                          </w:r>
                          <w:r w:rsidRPr="00E45A61">
                            <w:rPr>
                              <w:b/>
                              <w:i/>
                            </w:rPr>
                            <w:t>-</w:t>
                          </w:r>
                          <w:r>
                            <w:rPr>
                              <w:b/>
                              <w:i/>
                            </w:rPr>
                            <w:t>3</w:t>
                          </w:r>
                        </w:p>
                      </w:txbxContent>
                    </v:textbox>
                  </v:shape>
                  <v:group id="Group 1190" o:spid="_x0000_s1070" style="position:absolute;left:5389;top:2551;width:983;height:223" coordorigin="7034,3872" coordsize="983,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shape id="Text Box 1191" o:spid="_x0000_s1071" type="#_x0000_t202" style="position:absolute;left:7243;top:3872;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giHcUA&#10;AADdAAAADwAAAGRycy9kb3ducmV2LnhtbERPTWsCMRC9C/6HMIVepCYWUdkaRaxiexG0gngbNuPu&#10;4may3cR1/fdNQfA2j/c503lrS9FQ7QvHGgZ9BYI4dabgTMPhZ/02AeEDssHSMWm4k4f5rNuZYmLc&#10;jXfU7EMmYgj7BDXkIVSJlD7NyaLvu4o4cmdXWwwR1pk0Nd5iuC3lu1IjabHg2JBjRcuc0sv+ajVs&#10;70f+3VzVufmuJqfDZbv6XPdWWr++tIsPEIHa8BQ/3F8mzlfDMfx/E0+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mCIdxQAAAN0AAAAPAAAAAAAAAAAAAAAAAJgCAABkcnMv&#10;ZG93bnJldi54bWxQSwUGAAAAAAQABAD1AAAAigMAAAAA&#10;" strokeweight="1pt">
                      <v:textbox>
                        <w:txbxContent>
                          <w:p w:rsidR="001759F8" w:rsidRDefault="001759F8" w:rsidP="00F86452">
                            <w:pPr>
                              <w:spacing w:after="0"/>
                            </w:pPr>
                          </w:p>
                        </w:txbxContent>
                      </v:textbox>
                    </v:shape>
                    <v:shape id="AutoShape 1192" o:spid="_x0000_s1072" type="#_x0000_t32" style="position:absolute;left:7034;top:3995;width:2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hUXsYAAADdAAAADwAAAGRycy9kb3ducmV2LnhtbESPT2vCQBDF74LfYZmCF6kbpbQxZhVb&#10;KEhv1VI8DtnJH5qdDdlNTL+9cyj0NsN7895v8sPkWjVSHxrPBtarBBRx4W3DlYGvy/tjCipEZIut&#10;ZzLwSwEO+/ksx8z6G3/SeI6VkhAOGRqoY+wyrUNRk8Ow8h2xaKXvHUZZ+0rbHm8S7lq9SZJn7bBh&#10;aaixo7eaip/z4AwM7cfyMnzH9Vi9ji9luk2v0zUYs3iYjjtQkab4b/67PlnBT54EV76REfT+D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YYVF7GAAAA3QAAAA8AAAAAAAAA&#10;AAAAAAAAoQIAAGRycy9kb3ducmV2LnhtbFBLBQYAAAAABAAEAPkAAACUAwAAAAA=&#10;" strokeweight="1pt"/>
                    <v:shape id="AutoShape 1193" o:spid="_x0000_s1073" type="#_x0000_t32" style="position:absolute;left:7808;top:3995;width:2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TxxcIAAADdAAAADwAAAGRycy9kb3ducmV2LnhtbERPTYvCMBC9C/6HMIIX0VSR3VqNooIg&#10;e9u6iMehGdtiMylNWrv/frMgeJvH+5zNrjeV6KhxpWUF81kEgjizuuRcwc/lNI1BOI+ssbJMCn7J&#10;wW47HGww0fbJ39SlPhchhF2CCgrv60RKlxVk0M1sTRy4u20M+gCbXOoGnyHcVHIRRR/SYMmhocCa&#10;jgVlj7Q1Ctrqa3Jpr37e5Yfu8x6v4lt/c0qNR/1+DcJT79/il/usw/xouYL/b8IJcvs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TxxcIAAADdAAAADwAAAAAAAAAAAAAA&#10;AAChAgAAZHJzL2Rvd25yZXYueG1sUEsFBgAAAAAEAAQA+QAAAJADAAAAAA==&#10;" strokeweight="1pt"/>
                  </v:group>
                  <v:shape id="Text Box 1194" o:spid="_x0000_s1074" type="#_x0000_t202" style="position:absolute;left:2910;top:3033;width:498;height:5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6h8UA&#10;AADdAAAADwAAAGRycy9kb3ducmV2LnhtbESPT2sCQQzF70K/wxChN51VqJSto2hFWm92lYK3sJP9&#10;gzuZdWfU9dubQ6G3hPfy3i/zZe8adaMu1J4NTMYJKOLc25pLA8fDdvQOKkRki41nMvCgAMvFy2CO&#10;qfV3/qFbFkslIRxSNFDF2KZah7wih2HsW2LRCt85jLJ2pbYd3iXcNXqaJDPtsGZpqLClz4ryc3Z1&#10;Bvh0PlzKHU13a9p/2c2l+D1dC2Neh/3qA1SkPv6b/66/reAnb8Iv38gIe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fqHxQAAAN0AAAAPAAAAAAAAAAAAAAAAAJgCAABkcnMv&#10;ZG93bnJldi54bWxQSwUGAAAAAAQABAD1AAAAigMAAAAA&#10;" filled="f" stroked="f" strokeweight="1pt">
                    <v:textbox inset="0,0,0,0">
                      <w:txbxContent>
                        <w:p w:rsidR="001759F8" w:rsidRDefault="001759F8" w:rsidP="00F86452">
                          <w:pPr>
                            <w:spacing w:after="0"/>
                            <w:rPr>
                              <w:vertAlign w:val="subscript"/>
                            </w:rPr>
                          </w:pPr>
                          <w:r>
                            <w:t>P</w:t>
                          </w:r>
                          <w:r w:rsidRPr="00297C55">
                            <w:rPr>
                              <w:vertAlign w:val="subscript"/>
                            </w:rPr>
                            <w:t>1</w:t>
                          </w:r>
                        </w:p>
                        <w:p w:rsidR="001759F8" w:rsidRPr="00022E8A" w:rsidRDefault="001759F8" w:rsidP="00F86452">
                          <w:pPr>
                            <w:spacing w:after="0"/>
                            <w:rPr>
                              <w:sz w:val="18"/>
                              <w:szCs w:val="18"/>
                            </w:rPr>
                          </w:pPr>
                          <w:r w:rsidRPr="00022E8A">
                            <w:rPr>
                              <w:sz w:val="18"/>
                              <w:szCs w:val="18"/>
                            </w:rPr>
                            <w:t>10k</w:t>
                          </w:r>
                          <w:r w:rsidRPr="00022E8A">
                            <w:rPr>
                              <w:sz w:val="18"/>
                              <w:szCs w:val="18"/>
                            </w:rPr>
                            <w:sym w:font="Symbol" w:char="F057"/>
                          </w:r>
                        </w:p>
                      </w:txbxContent>
                    </v:textbox>
                  </v:shape>
                  <v:group id="Group 1195" o:spid="_x0000_s1075" style="position:absolute;left:5454;top:3676;width:263;height:263" coordorigin="3333,5344" coordsize="26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TZePlwwAAAN0AAAAP&#10;AAAAAAAAAAAAAAAAAKoCAABkcnMvZG93bnJldi54bWxQSwUGAAAAAAQABAD6AAAAmgMAAAAA&#10;">
                    <v:shape id="AutoShape 1196" o:spid="_x0000_s1076" type="#_x0000_t32" style="position:absolute;left:3462;top:5344;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n1acIAAADdAAAADwAAAGRycy9kb3ducmV2LnhtbERPTYvCMBC9L+x/CCN4WdZUwbVWo6yC&#10;IN62yuJxaMa22ExKk9b6740geJvH+5zlujeV6KhxpWUF41EEgjizuuRcwem4+45BOI+ssbJMCu7k&#10;YL36/Fhiou2N/6hLfS5CCLsEFRTe14mULivIoBvZmjhwF9sY9AE2udQN3kK4qeQkin6kwZJDQ4E1&#10;bQvKrmlrFLTV4evY/vtxl2+62SWex+f+7JQaDvrfBQhPvX+LX+69DvOj6QSe34QT5O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in1acIAAADdAAAADwAAAAAAAAAAAAAA&#10;AAChAgAAZHJzL2Rvd25yZXYueG1sUEsFBgAAAAAEAAQA+QAAAJADAAAAAA==&#10;" strokeweight="1pt"/>
                    <v:shape id="AutoShape 1197" o:spid="_x0000_s1077" type="#_x0000_t32" style="position:absolute;left:3333;top:5607;width:2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Is898EAAADdAAAADwAAAGRycy9kb3ducmV2LnhtbERP22oCMRB9F/yHMELfNGutRdaNIoXS&#10;UhBxK/g6bGYvmEyWTarx7xuh0Lc5nOsU22iNuNLgO8cK5rMMBHHldMeNgtP3+3QFwgdkjcYxKbiT&#10;h+1mPCow1+7GR7qWoREphH2OCtoQ+lxKX7Vk0c9cT5y42g0WQ4JDI/WAtxRujXzOsldpsePU0GJP&#10;by1Vl/LHKjgsPsxLRG1iea5XeD/uv6TVSj1N4m4NIlAM/+I/96dO87PlAh7fpBPk5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izz3wQAAAN0AAAAPAAAAAAAAAAAAAAAA&#10;AKECAABkcnMvZG93bnJldi54bWxQSwUGAAAAAAQABAD5AAAAjwMAAAAA&#10;" strokeweight="2pt"/>
                  </v:group>
                  <v:shape id="AutoShape 1200" o:spid="_x0000_s1078" type="#_x0000_t32" style="position:absolute;left:6161;top:2674;width:298;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1lsEAAADdAAAADwAAAGRycy9kb3ducmV2LnhtbERPTYvCMBC9L/gfwgh7EU1dtyLVKCII&#10;noStgh6HZmyLzaQ2sa3/3iws7G0e73NWm95UoqXGlZYVTCcRCOLM6pJzBefTfrwA4TyyxsoyKXiR&#10;g8168LHCRNuOf6hNfS5CCLsEFRTe14mULivIoJvYmjhwN9sY9AE2udQNdiHcVPIriubSYMmhocCa&#10;dgVl9/RpFBzj0bxt/WPk8HjFLr2w7KqZUp/DfrsE4an3/+I/90GH+VH8Db/fhB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t7WWwQAAAN0AAAAPAAAAAAAAAAAAAAAA&#10;AKECAABkcnMvZG93bnJldi54bWxQSwUGAAAAAAQABAD5AAAAjwMAAAAA&#10;" strokeweight="1pt"/>
                  <v:shape id="AutoShape 1201" o:spid="_x0000_s1079" type="#_x0000_t32" style="position:absolute;left:5389;top:2675;width:5;height:4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BtHcQAAADdAAAADwAAAGRycy9kb3ducmV2LnhtbERPS2vCQBC+C/0PyxS8SN0oRNPUVdpC&#10;oXgzkZLjkB2T0OxsyG4e/fddodDbfHzPOZxm04qRetdYVrBZRyCIS6sbrhRc84+nBITzyBpby6Tg&#10;hxycjg+LA6baTnyhMfOVCCHsUlRQe9+lUrqyJoNubTviwN1sb9AH2FdS9ziFcNPKbRTtpMGGQ0ON&#10;Hb3XVH5ng1EwtOdVPnz5zVi9jftb8pwUc+GUWj7Ory8gPM3+X/zn/tRhfhTHcP8mnCCP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wG0dxAAAAN0AAAAPAAAAAAAAAAAA&#10;AAAAAKECAABkcnMvZG93bnJldi54bWxQSwUGAAAAAAQABAD5AAAAkgMAAAAA&#10;" strokeweight="1pt"/>
                  <v:shape id="Text Box 1202" o:spid="_x0000_s1080" type="#_x0000_t202" style="position:absolute;left:4588;top:2556;width:56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4+cQA&#10;AADcAAAADwAAAGRycy9kb3ducmV2LnhtbESPS4sCQQyE74L/oYmwN+1ZDyKztqIrsuvNFwvewnTm&#10;gdPpcbrV2X9vDoK3hKpUfZktOlerO7Wh8mzgc5SAIs68rbgwcDpuhlNQISJbrD2TgX8KsJj3ezNM&#10;rX/wnu6HWCgJ4ZCigTLGJtU6ZCU5DCPfEIuW+9ZhlLUttG3xIeGu1uMkmWiHFUtDiQ19l5RdDjdn&#10;gM+X47XY0ni7ot2PXV/zv/MtN+Zj0C2/QEXq4tv8uv61gj8RfHlGJt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Y+PnEAAAA3AAAAA8AAAAAAAAAAAAAAAAAmAIAAGRycy9k&#10;b3ducmV2LnhtbFBLBQYAAAAABAAEAPUAAACJAwAAAAA=&#10;" filled="f" stroked="f" strokeweight="1pt">
                    <v:textbox inset="0,0,0,0">
                      <w:txbxContent>
                        <w:p w:rsidR="001759F8" w:rsidRDefault="001759F8" w:rsidP="00F86452">
                          <w:pPr>
                            <w:spacing w:after="0"/>
                            <w:rPr>
                              <w:vertAlign w:val="subscript"/>
                            </w:rPr>
                          </w:pPr>
                          <w:r w:rsidRPr="00297C55">
                            <w:t>R</w:t>
                          </w:r>
                          <w:r w:rsidRPr="00297C55">
                            <w:rPr>
                              <w:vertAlign w:val="subscript"/>
                            </w:rPr>
                            <w:t>1</w:t>
                          </w:r>
                        </w:p>
                        <w:p w:rsidR="001759F8" w:rsidRPr="00EC6E48" w:rsidRDefault="001759F8" w:rsidP="00F86452">
                          <w:pPr>
                            <w:spacing w:after="0"/>
                            <w:rPr>
                              <w:sz w:val="18"/>
                              <w:szCs w:val="18"/>
                            </w:rPr>
                          </w:pPr>
                          <w:r>
                            <w:rPr>
                              <w:sz w:val="18"/>
                              <w:szCs w:val="18"/>
                            </w:rPr>
                            <w:t>47</w:t>
                          </w:r>
                          <w:r w:rsidRPr="00EC6E48">
                            <w:rPr>
                              <w:sz w:val="18"/>
                              <w:szCs w:val="18"/>
                            </w:rPr>
                            <w:t>0k</w:t>
                          </w:r>
                          <w:r w:rsidRPr="00EC6E48">
                            <w:rPr>
                              <w:sz w:val="18"/>
                              <w:szCs w:val="18"/>
                            </w:rPr>
                            <w:sym w:font="Symbol" w:char="F057"/>
                          </w:r>
                        </w:p>
                      </w:txbxContent>
                    </v:textbox>
                  </v:shape>
                  <v:shape id="Text Box 1203" o:spid="_x0000_s1081" type="#_x0000_t202" style="position:absolute;left:4523;top:3048;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SZt8IA&#10;AADcAAAADwAAAGRycy9kb3ducmV2LnhtbERPy6rCMBDdC/5DGMGNaKoLkWoU8cG9dyP4AHE3NGNb&#10;bCa9Taz1740guJvDec5s0ZhC1FS53LKC4SACQZxYnXOq4HTc9icgnEfWWFgmBU9ysJi3WzOMtX3w&#10;nuqDT0UIYRejgsz7MpbSJRkZdANbEgfuaiuDPsAqlbrCRwg3hRxF0VgazDk0ZFjSKqPkdrgbBbvn&#10;mf9/7tG1/isnl9Ntt1lvexulup1mOQXhqfFf8cf9q8P88RDez4QL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RJm3wgAAANwAAAAPAAAAAAAAAAAAAAAAAJgCAABkcnMvZG93&#10;bnJldi54bWxQSwUGAAAAAAQABAD1AAAAhwMAAAAA&#10;" strokeweight="1pt">
                    <v:textbox>
                      <w:txbxContent>
                        <w:p w:rsidR="001759F8" w:rsidRDefault="001759F8" w:rsidP="00F86452">
                          <w:pPr>
                            <w:spacing w:after="0"/>
                          </w:pPr>
                        </w:p>
                      </w:txbxContent>
                    </v:textbox>
                  </v:shape>
                  <v:shape id="AutoShape 1204" o:spid="_x0000_s1082" type="#_x0000_t32" style="position:absolute;left:5096;top:3171;width:73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DrX68AAAADcAAAADwAAAGRycy9kb3ducmV2LnhtbERPTYvCMBC9L/gfwgheRFNdtkg1igiC&#10;J2HrwnocmrEtNpPaxLb+eyMI3ubxPme16U0lWmpcaVnBbBqBIM6sLjlX8HfaTxYgnEfWWFkmBQ9y&#10;sFkPvlaYaNvxL7Wpz0UIYZeggsL7OpHSZQUZdFNbEwfuYhuDPsAml7rBLoSbSs6jKJYGSw4NBda0&#10;Kyi7pnej4PgzjtvW38YOj2fs0n+WXfWt1GjYb5cgPPX+I367DzrMj+fweiZcIN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w61+vAAAAA3AAAAA8AAAAAAAAAAAAAAAAA&#10;oQIAAGRycy9kb3ducmV2LnhtbFBLBQYAAAAABAAEAPkAAACOAwAAAAA=&#10;" strokeweight="1pt"/>
                  <v:shape id="AutoShape 1205" o:spid="_x0000_s1083" type="#_x0000_t32" style="position:absolute;left:4314;top:3170;width:207;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ZycMAAAADcAAAADwAAAGRycy9kb3ducmV2LnhtbERPTYvCMBC9C/sfwix4EZuqWKRrFBEW&#10;PAl2BT0OzdiWbSa1ybb13xtB2Ns83uest4OpRUetqywrmEUxCOLc6ooLBeef7+kKhPPIGmvLpOBB&#10;Drabj9EaU217PlGX+UKEEHYpKii9b1IpXV6SQRfZhjhwN9sa9AG2hdQt9iHc1HIex4k0WHFoKLGh&#10;fUn5b/ZnFByXk6Tr/H3i8HjFPruw7OuFUuPPYfcFwtPg/8Vv90GH+ckCXs+EC+Tm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N2cnDAAAAA3AAAAA8AAAAAAAAAAAAAAAAA&#10;oQIAAGRycy9kb3ducmV2LnhtbFBLBQYAAAAABAAEAPkAAACOAwAAAAA=&#10;" strokeweight="1pt"/>
                  <v:shape id="AutoShape 1422" o:spid="_x0000_s1084" type="#_x0000_t32" style="position:absolute;left:10210;top:2896;width:1;height: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qBMIAAADcAAAADwAAAGRycy9kb3ducmV2LnhtbERPS2uDQBC+F/Iflgn0IsnaRySYrBIK&#10;gZ6E2kJyHNyJStxZ427U/vtuodDbfHzP2eez6cRIg2stK3haxyCIK6tbrhV8fR5XWxDOI2vsLJOC&#10;b3KQZ4uHPabaTvxBY+lrEULYpaig8b5PpXRVQwbd2vbEgbvYwaAPcKilHnAK4aaTz3GcSIMth4YG&#10;e3prqLqWd6Og2ETJOPpb5LA441SeWE7di1KPy/mwA+Fp9v/iP/e7DvOTV/h9Jlwgs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qBMIAAADcAAAADwAAAAAAAAAAAAAA&#10;AAChAgAAZHJzL2Rvd25yZXYueG1sUEsFBgAAAAAEAAQA+QAAAJADAAAAAA==&#10;" strokeweight="1pt"/>
                  <v:shape id="AutoShape 1207" o:spid="_x0000_s1085" type="#_x0000_t32" style="position:absolute;left:3536;top:2491;width:0;height:25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0HGHcQAAADcAAAADwAAAGRycy9kb3ducmV2LnhtbESPT2sCMRDF7wW/QxjBW81WVGRrlFIQ&#10;FXrxz6HHYTPdrE0m2yTq+u0bQfA2w3u/N2/my85ZcaEQG88K3oYFCOLK64ZrBcfD6nUGIiZkjdYz&#10;KbhRhOWi9zLHUvsr7+iyT7XIIRxLVGBSakspY2XIYRz6ljhrPz44THkNtdQBrzncWTkqiql02HC+&#10;YLClT0PV7/7sco3T6cvatbzVu/HfdxitV9uxsUoN+t3HO4hEXXqaH/RGZ246gfsze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QcYdxAAAANwAAAAPAAAAAAAAAAAA&#10;AAAAAKECAABkcnMvZG93bnJldi54bWxQSwUGAAAAAAQABAD5AAAAkgMAAAAA&#10;" strokeweight="1pt">
                    <v:stroke endarrow="block"/>
                  </v:shape>
                  <v:shape id="Text Box 1208" o:spid="_x0000_s1086" type="#_x0000_t202" style="position:absolute;left:3261;top:2193;width:52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3FFsEA&#10;AADcAAAADwAAAGRycy9kb3ducmV2LnhtbERPS4vCMBC+C/6HMMLeNNVDkWpafLDsevOF4G1opg9s&#10;JrWJ2v33G2Fhb/PxPWeZ9aYRT+pcbVnBdBKBIM6trrlUcD59jucgnEfW2FgmBT/kIEuHgyUm2r74&#10;QM+jL0UIYZeggsr7NpHS5RUZdBPbEgeusJ1BH2BXSt3hK4SbRs6iKJYGaw4NFba0qSi/HR9GAV9v&#10;p3u5o9luTfsvvb0Xl+ujUOpj1K8WIDz1/l/85/7WYX4cw/uZcIFM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9xRbBAAAA3AAAAA8AAAAAAAAAAAAAAAAAmAIAAGRycy9kb3du&#10;cmV2LnhtbFBLBQYAAAAABAAEAPUAAACGAwAAAAA=&#10;" filled="f" stroked="f" strokeweight="1pt">
                    <v:textbox inset="0,0,0,0">
                      <w:txbxContent>
                        <w:p w:rsidR="001759F8" w:rsidRPr="00297C55" w:rsidRDefault="001759F8" w:rsidP="00F86452">
                          <w:pPr>
                            <w:spacing w:after="0"/>
                            <w:rPr>
                              <w:vertAlign w:val="subscript"/>
                            </w:rPr>
                          </w:pPr>
                          <w:r>
                            <w:t>+5V+5V</w:t>
                          </w:r>
                        </w:p>
                      </w:txbxContent>
                    </v:textbox>
                  </v:shape>
                  <v:shape id="Text Box 1209" o:spid="_x0000_s1087" type="#_x0000_t202" style="position:absolute;left:6667;top:2785;width:563;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FgjcEA&#10;AADcAAAADwAAAGRycy9kb3ducmV2LnhtbERPS4vCMBC+C/6HMII3TdeDSrep7CrL6m19IHgbmukD&#10;m0ltotZ/vxEEb/PxPSdZdKYWN2pdZVnBxzgCQZxZXXGh4LD/Gc1BOI+ssbZMCh7kYJH2ewnG2t55&#10;S7edL0QIYRejgtL7JpbSZSUZdGPbEAcut61BH2BbSN3iPYSbWk6iaCoNVhwaSmxoWVJ23l2NAj6d&#10;95diQ5PNN/396tUlP56uuVLDQff1CcJT59/il3utw/zpDJ7PhAt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xYI3BAAAA3AAAAA8AAAAAAAAAAAAAAAAAmAIAAGRycy9kb3du&#10;cmV2LnhtbFBLBQYAAAAABAAEAPUAAACGAwAAAAA=&#10;" filled="f" stroked="f" strokeweight="1pt">
                    <v:textbox inset="0,0,0,0">
                      <w:txbxContent>
                        <w:p w:rsidR="001759F8" w:rsidRDefault="001759F8" w:rsidP="00F86452">
                          <w:pPr>
                            <w:spacing w:after="0"/>
                            <w:rPr>
                              <w:vertAlign w:val="subscript"/>
                            </w:rPr>
                          </w:pPr>
                          <w:r>
                            <w:t>P</w:t>
                          </w:r>
                          <w:r>
                            <w:rPr>
                              <w:vertAlign w:val="subscript"/>
                            </w:rPr>
                            <w:t>2</w:t>
                          </w:r>
                        </w:p>
                        <w:p w:rsidR="001759F8" w:rsidRPr="00022E8A" w:rsidRDefault="001759F8" w:rsidP="00F86452">
                          <w:pPr>
                            <w:spacing w:after="0"/>
                            <w:rPr>
                              <w:sz w:val="18"/>
                              <w:szCs w:val="18"/>
                            </w:rPr>
                          </w:pPr>
                          <w:r>
                            <w:rPr>
                              <w:sz w:val="18"/>
                              <w:szCs w:val="18"/>
                            </w:rPr>
                            <w:t>20</w:t>
                          </w:r>
                          <w:r w:rsidRPr="00022E8A">
                            <w:rPr>
                              <w:sz w:val="18"/>
                              <w:szCs w:val="18"/>
                            </w:rPr>
                            <w:t>0k</w:t>
                          </w:r>
                          <w:r w:rsidRPr="00022E8A">
                            <w:rPr>
                              <w:sz w:val="18"/>
                              <w:szCs w:val="18"/>
                            </w:rPr>
                            <w:sym w:font="Symbol" w:char="F057"/>
                          </w:r>
                        </w:p>
                      </w:txbxContent>
                    </v:textbox>
                  </v:shape>
                  <v:shape id="AutoShape 1210" o:spid="_x0000_s1088" type="#_x0000_t32" style="position:absolute;left:7067;top:2288;width:352;height:2;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LgAcMAAADcAAAADwAAAGRycy9kb3ducmV2LnhtbESPQWvCQBCF74X+h2UKXkQ3Kg0lukoR&#10;Cp4EY6E9DtkxCWZn0+w2if/eOQjeZnhv3vtmsxtdo3rqQu3ZwGKegCIuvK25NPB9/pp9gAoR2WLj&#10;mQzcKMBu+/qywcz6gU/U57FUEsIhQwNVjG2mdSgqchjmviUW7eI7h1HWrtS2w0HCXaOXSZJqhzVL&#10;Q4Ut7Ssqrvm/M3B8n6Z9H/+mAY+/OOQ/rIdmZczkbfxcg4o0xqf5cX2wgp8KrTwjE+jt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3S4AHDAAAA3AAAAA8AAAAAAAAAAAAA&#10;AAAAoQIAAGRycy9kb3ducmV2LnhtbFBLBQYAAAAABAAEAPkAAACRAwAAAAA=&#10;" strokeweight="1pt"/>
                  <v:shape id="AutoShape 1211" o:spid="_x0000_s1089" type="#_x0000_t32" style="position:absolute;left:7419;top:2290;width:1;height:1095;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Y7fcQAAADcAAAADwAAAGRycy9kb3ducmV2LnhtbESPQWvCQBCF7wX/wzKCl6IbPWiMrqKF&#10;QulNLcXjkB2TYHY2ZDcx/fedg+BthvfmvW+2+8HVqqc2VJ4NzGcJKOLc24oLAz+Xz2kKKkRki7Vn&#10;MvBHAfa70dsWM+sffKL+HAslIRwyNFDG2GRah7wkh2HmG2LRbr51GGVtC21bfEi4q/UiSZbaYcXS&#10;UGJDHyXl93PnDHT19/ul+43zvjj2q1u6Tq/DNRgzGQ+HDahIQ3yZn9dfVvBXgi/PyAR69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9jt9xAAAANwAAAAPAAAAAAAAAAAA&#10;AAAAAKECAABkcnMvZG93bnJldi54bWxQSwUGAAAAAAQABAD5AAAAkgMAAAAA&#10;" strokeweight="1pt"/>
                  <v:shape id="Text Box 1212" o:spid="_x0000_s1090" type="#_x0000_t202" style="position:absolute;left:5826;top:2953;width:75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l5MIA&#10;AADcAAAADwAAAGRycy9kb3ducmV2LnhtbERPTWvCQBC9F/wPywi91Y3FSoyuIoWGHhvT4nXMjtlg&#10;djZktzH5991Cobd5vM/ZHUbbioF63zhWsFwkIIgrpxuuFXyWb08pCB+QNbaOScFEHg772cMOM+3u&#10;XNBwCrWIIewzVGBC6DIpfWXIol+4jjhyV9dbDBH2tdQ93mO4beVzkqylxYZjg8GOXg1Vt9O3VfDi&#10;zx+rYbo0pk6/cpmPtliVuVKP8/G4BRFoDP/iP/e7jvM3a/h9Jl4g9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XkwgAAANwAAAAPAAAAAAAAAAAAAAAAAJgCAABkcnMvZG93&#10;bnJldi54bWxQSwUGAAAAAAQABAD1AAAAhwMAAAAA&#10;" strokeweight="1.5pt">
                    <v:textbox>
                      <w:txbxContent>
                        <w:p w:rsidR="001759F8" w:rsidRDefault="001759F8" w:rsidP="00F86452">
                          <w:pPr>
                            <w:spacing w:after="0"/>
                            <w:rPr>
                              <w:rFonts w:ascii="Arial Narrow" w:hAnsi="Arial Narrow" w:cs="Arial"/>
                              <w:b/>
                            </w:rPr>
                          </w:pPr>
                          <w:r w:rsidRPr="00232B0B">
                            <w:rPr>
                              <w:rFonts w:cs="Arial"/>
                              <w:b/>
                            </w:rPr>
                            <w:t xml:space="preserve">- </w:t>
                          </w:r>
                          <w:r>
                            <w:rPr>
                              <w:rFonts w:ascii="Arial Narrow" w:hAnsi="Arial Narrow" w:cs="Arial"/>
                              <w:b/>
                            </w:rPr>
                            <w:t xml:space="preserve"> </w:t>
                          </w:r>
                          <w:r w:rsidRPr="004A13BE">
                            <w:rPr>
                              <w:b/>
                            </w:rPr>
                            <w:sym w:font="Wingdings 3" w:char="F077"/>
                          </w:r>
                        </w:p>
                        <w:p w:rsidR="001759F8" w:rsidRDefault="001759F8" w:rsidP="00F86452">
                          <w:pPr>
                            <w:spacing w:after="0"/>
                            <w:jc w:val="right"/>
                            <w:rPr>
                              <w:rFonts w:ascii="Arial Narrow" w:hAnsi="Arial Narrow" w:cs="Arial"/>
                              <w:b/>
                            </w:rPr>
                          </w:pPr>
                        </w:p>
                        <w:p w:rsidR="001759F8" w:rsidRPr="00232B0B" w:rsidRDefault="001759F8" w:rsidP="00F86452">
                          <w:pPr>
                            <w:spacing w:after="0"/>
                            <w:rPr>
                              <w:rFonts w:ascii="Arial Narrow" w:hAnsi="Arial Narrow" w:cs="Arial"/>
                              <w:b/>
                            </w:rPr>
                          </w:pPr>
                          <w:r w:rsidRPr="00232B0B">
                            <w:rPr>
                              <w:rFonts w:ascii="Arial Narrow" w:hAnsi="Arial Narrow" w:cs="Arial"/>
                              <w:b/>
                            </w:rPr>
                            <w:t>+</w:t>
                          </w:r>
                        </w:p>
                      </w:txbxContent>
                    </v:textbox>
                  </v:shape>
                  <v:shape id="AutoShape 1213" o:spid="_x0000_s1091" type="#_x0000_t32" style="position:absolute;left:5575;top:3668;width:25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gEVMEAAADcAAAADwAAAGRycy9kb3ducmV2LnhtbERPS4vCMBC+C/6HMMJeRNPdxVc1yiIs&#10;7EmwCnocmrEtNpPaxLb7740geJuP7zmrTWdK0VDtCssKPscRCOLU6oIzBcfD72gOwnlkjaVlUvBP&#10;Djbrfm+FsbYt76lJfCZCCLsYFeTeV7GULs3JoBvbijhwF1sb9AHWmdQ1tiHclPIriqbSYMGhIceK&#10;tjml1+RuFOwmw2nT+NvQ4e6MbXJi2ZbfSn0Mup8lCE+df4tf7j8d5i9m8HwmXCD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mARUwQAAANwAAAAPAAAAAAAAAAAAAAAA&#10;AKECAABkcnMvZG93bnJldi54bWxQSwUGAAAAAAQABAD5AAAAjwMAAAAA&#10;" strokeweight="1pt"/>
                  <v:shape id="AutoShape 1430" o:spid="_x0000_s1092" type="#_x0000_t32" style="position:absolute;left:6576;top:3385;width:1513;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eQJsQAAADcAAAADwAAAGRycy9kb3ducmV2LnhtbESPQWvCQBCF7wX/wzKCF9FNWyoaXaUU&#10;Cp6ERkGPQ3ZMgtnZmN0m8d87h0JvM7w3732z2Q2uVh21ofJs4HWegCLOva24MHA6fs+WoEJEtlh7&#10;JgMPCrDbjl42mFrf8w91WSyUhHBI0UAZY5NqHfKSHIa5b4hFu/rWYZS1LbRtsZdwV+u3JFlohxVL&#10;Q4kNfZWU37JfZ+DwMV10XbxPAx4u2Gdn1n39bsxkPHyuQUUa4r/573pvBX8ltPKMTKC3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B5AmxAAAANwAAAAPAAAAAAAAAAAA&#10;AAAAAKECAABkcnMvZG93bnJldi54bWxQSwUGAAAAAAQABAD5AAAAkgMAAAAA&#10;" strokeweight="1pt"/>
                  <v:shape id="Text Box 1215" o:spid="_x0000_s1093" type="#_x0000_t202" style="position:absolute;left:5598;top:2045;width:551;height:4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chQ8EA&#10;AADcAAAADwAAAGRycy9kb3ducmV2LnhtbERPS4vCMBC+L/gfwgje1nQ9iHabyq6yrN58IXgbmukD&#10;m0ltotZ/bwTB23x8z0lmnanFlVpXWVbwNYxAEGdWV1wo2O/+PicgnEfWWFsmBXdyMEt7HwnG2t54&#10;Q9etL0QIYRejgtL7JpbSZSUZdEPbEAcut61BH2BbSN3iLYSbWo6iaCwNVhwaSmxoXlJ22l6MAj6e&#10;dudiRaPVL63/9eKcH46XXKlBv/v5BuGp82/xy73UYf50Cs9nwgUyf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63IUPBAAAA3AAAAA8AAAAAAAAAAAAAAAAAmAIAAGRycy9kb3du&#10;cmV2LnhtbFBLBQYAAAAABAAEAPUAAACGAwAAAAA=&#10;" filled="f" stroked="f" strokeweight="1pt">
                    <v:textbox inset="0,0,0,0">
                      <w:txbxContent>
                        <w:p w:rsidR="001759F8" w:rsidRDefault="001759F8" w:rsidP="00F86452">
                          <w:pPr>
                            <w:spacing w:after="0"/>
                            <w:rPr>
                              <w:vertAlign w:val="subscript"/>
                            </w:rPr>
                          </w:pPr>
                          <w:r w:rsidRPr="00297C55">
                            <w:t>R</w:t>
                          </w:r>
                          <w:r>
                            <w:rPr>
                              <w:vertAlign w:val="subscript"/>
                            </w:rPr>
                            <w:t>2</w:t>
                          </w:r>
                        </w:p>
                        <w:p w:rsidR="001759F8" w:rsidRPr="00EC6E48" w:rsidRDefault="001759F8" w:rsidP="00F86452">
                          <w:pPr>
                            <w:spacing w:after="0"/>
                            <w:rPr>
                              <w:sz w:val="18"/>
                              <w:szCs w:val="18"/>
                            </w:rPr>
                          </w:pPr>
                          <w:r>
                            <w:rPr>
                              <w:sz w:val="18"/>
                              <w:szCs w:val="18"/>
                            </w:rPr>
                            <w:t>15</w:t>
                          </w:r>
                          <w:r w:rsidRPr="00EC6E48">
                            <w:rPr>
                              <w:sz w:val="18"/>
                              <w:szCs w:val="18"/>
                            </w:rPr>
                            <w:t>0k</w:t>
                          </w:r>
                          <w:r w:rsidRPr="00EC6E48">
                            <w:rPr>
                              <w:sz w:val="18"/>
                              <w:szCs w:val="18"/>
                            </w:rPr>
                            <w:sym w:font="Symbol" w:char="F057"/>
                          </w:r>
                        </w:p>
                      </w:txbxContent>
                    </v:textbox>
                  </v:shape>
                  <v:shape id="Text Box 1216" o:spid="_x0000_s1094" type="#_x0000_t202" style="position:absolute;left:5940;top:3876;width:636;height:29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J8JcIA&#10;AADcAAAADwAAAGRycy9kb3ducmV2LnhtbESPS4vCQBCE7wv+h6EFb+tED7JEx+ADUW+7KoK3JtN5&#10;kExPzIwa/72zIHgsquorapZ0phZ3al1pWcFoGIEgTq0uOVdwOm6+f0A4j6yxtkwKnuQgmfe+Zhhr&#10;++A/uh98LgKEXYwKCu+bWEqXFmTQDW1DHLzMtgZ9kG0udYuPADe1HEfRRBosOSwU2NCqoLQ63IwC&#10;vlTHa76n8X5Jv1u9vmbnyy1TatDvFlMQnjr/Cb/bO60gEOH/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onwlwgAAANwAAAAPAAAAAAAAAAAAAAAAAJgCAABkcnMvZG93&#10;bnJldi54bWxQSwUGAAAAAAQABAD1AAAAhwMAAAAA&#10;" filled="f" stroked="f" strokeweight="1pt">
                    <v:textbox inset="0,0,0,0">
                      <w:txbxContent>
                        <w:p w:rsidR="001759F8" w:rsidRPr="00297C55" w:rsidRDefault="001759F8" w:rsidP="00F86452">
                          <w:pPr>
                            <w:spacing w:after="0"/>
                            <w:rPr>
                              <w:vertAlign w:val="subscript"/>
                            </w:rPr>
                          </w:pPr>
                          <w:r>
                            <w:t>IC1A</w:t>
                          </w:r>
                        </w:p>
                      </w:txbxContent>
                    </v:textbox>
                  </v:shape>
                  <v:shape id="Text Box 1433" o:spid="_x0000_s1095" type="#_x0000_t202" style="position:absolute;left:9112;top:3190;width:75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mJa8IA&#10;AADcAAAADwAAAGRycy9kb3ducmV2LnhtbESPT4vCMBTE7wt+h/AEb2uqqEg1iggWj/7ZxeuzeTbF&#10;5qU0sdZvbxYWPA4z8xtmue5sJVpqfOlYwWiYgCDOnS65UPBz3n3PQfiArLFyTApe5GG96n0tMdXu&#10;yUdqT6EQEcI+RQUmhDqV0ueGLPqhq4mjd3ONxRBlU0jd4DPCbSXHSTKTFkuOCwZr2hrK76eHVTD1&#10;l8OkfV1LU8x/M5l19jg5Z0oN+t1mASJQFz7h//ZeKxgnI/g7E4+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iYlrwgAAANwAAAAPAAAAAAAAAAAAAAAAAJgCAABkcnMvZG93&#10;bnJldi54bWxQSwUGAAAAAAQABAD1AAAAhwMAAAAA&#10;" strokeweight="1.5pt">
                    <v:textbox>
                      <w:txbxContent>
                        <w:p w:rsidR="001759F8" w:rsidRDefault="001759F8" w:rsidP="00F86452">
                          <w:pPr>
                            <w:spacing w:after="0"/>
                            <w:rPr>
                              <w:rFonts w:ascii="Arial Narrow" w:hAnsi="Arial Narrow" w:cs="Arial"/>
                              <w:b/>
                            </w:rPr>
                          </w:pPr>
                          <w:r w:rsidRPr="00232B0B">
                            <w:rPr>
                              <w:rFonts w:cs="Arial"/>
                              <w:b/>
                            </w:rPr>
                            <w:t xml:space="preserve">- </w:t>
                          </w:r>
                          <w:r>
                            <w:rPr>
                              <w:rFonts w:ascii="Arial Narrow" w:hAnsi="Arial Narrow" w:cs="Arial"/>
                              <w:b/>
                            </w:rPr>
                            <w:t xml:space="preserve"> </w:t>
                          </w:r>
                          <w:r w:rsidRPr="004A13BE">
                            <w:rPr>
                              <w:b/>
                            </w:rPr>
                            <w:sym w:font="Wingdings 3" w:char="F077"/>
                          </w:r>
                        </w:p>
                        <w:p w:rsidR="001759F8" w:rsidRDefault="001759F8" w:rsidP="00F86452">
                          <w:pPr>
                            <w:spacing w:after="0"/>
                            <w:jc w:val="right"/>
                            <w:rPr>
                              <w:rFonts w:ascii="Arial Narrow" w:hAnsi="Arial Narrow" w:cs="Arial"/>
                              <w:b/>
                            </w:rPr>
                          </w:pPr>
                        </w:p>
                        <w:p w:rsidR="001759F8" w:rsidRPr="00232B0B" w:rsidRDefault="001759F8" w:rsidP="00F86452">
                          <w:pPr>
                            <w:spacing w:after="0"/>
                            <w:rPr>
                              <w:rFonts w:ascii="Arial Narrow" w:hAnsi="Arial Narrow" w:cs="Arial"/>
                              <w:b/>
                            </w:rPr>
                          </w:pPr>
                          <w:r w:rsidRPr="00232B0B">
                            <w:rPr>
                              <w:rFonts w:ascii="Arial Narrow" w:hAnsi="Arial Narrow" w:cs="Arial"/>
                              <w:b/>
                            </w:rPr>
                            <w:t>+</w:t>
                          </w:r>
                        </w:p>
                      </w:txbxContent>
                    </v:textbox>
                  </v:shape>
                  <v:shape id="AutoShape 1434" o:spid="_x0000_s1096" type="#_x0000_t32" style="position:absolute;left:8557;top:3905;width:5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BTN8QAAADcAAAADwAAAGRycy9kb3ducmV2LnhtbESPwWrDMBBE74X+g9hCLiGW41JTXCuh&#10;BAI5BeoG0uNibWxTa+VKiu38fVQo9DjMzBum3M6mFyM531lWsE5SEMS11R03Ck6f+9UrCB+QNfaW&#10;ScGNPGw3jw8lFtpO/EFjFRoRIewLVNCGMBRS+rolgz6xA3H0LtYZDFG6RmqHU4SbXmZpmkuDHceF&#10;FgfatVR/V1ej4PiyzMcx/Cw9Hr9wqs4sp/5ZqcXT/P4GItAc/sN/7YNWkKUZ/J6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wFM3xAAAANwAAAAPAAAAAAAAAAAA&#10;AAAAAKECAABkcnMvZG93bnJldi54bWxQSwUGAAAAAAQABAD5AAAAkgMAAAAA&#10;" strokeweight="1pt"/>
                  <v:shape id="AutoShape 1435" o:spid="_x0000_s1097" type="#_x0000_t32" style="position:absolute;left:9874;top:3622;width:559;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z2rMEAAADcAAAADwAAAGRycy9kb3ducmV2LnhtbESPQYvCMBSE74L/ITzBi2i6iiLVKCII&#10;ngS7gh4fzbMtNi+1ybb13xtB2OMwM98w621nStFQ7QrLCn4mEQji1OqCMwWX38N4CcJ5ZI2lZVLw&#10;IgfbTb+3xljbls/UJD4TAcIuRgW591UspUtzMugmtiIO3t3WBn2QdSZ1jW2Am1JOo2ghDRYcFnKs&#10;aJ9T+kj+jILTfLRoGv8cOTzdsE2uLNtyptRw0O1WIDx1/j/8bR+1gmk0g8+ZcATk5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ljPaswQAAANwAAAAPAAAAAAAAAAAAAAAA&#10;AKECAABkcnMvZG93bnJldi54bWxQSwUGAAAAAAQABAD5AAAAjwMAAAAA&#10;" strokeweight="1pt"/>
                  <v:shape id="Text Box 1436" o:spid="_x0000_s1098" type="#_x0000_t202" style="position:absolute;left:8154;top:2767;width:556;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l6JsUA&#10;AADcAAAADwAAAGRycy9kb3ducmV2LnhtbESPT2vCQBTE74LfYXlCb7oxlFJSV2kVab3ZWAreHtmX&#10;PyT7NsluYvrt3UKhx2FmfsNsdpNpxEi9qywrWK8iEMSZ1RUXCr4ux+UzCOeRNTaWScEPOdht57MN&#10;Jtre+JPG1BciQNglqKD0vk2kdFlJBt3KtsTBy21v0AfZF1L3eAtw08g4ip6kwYrDQokt7UvK6nQw&#10;CvhaX7riRPHpjc7v+tDl39chV+phMb2+gPA0+f/wX/tDK4ijR/g9E46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XomxQAAANwAAAAPAAAAAAAAAAAAAAAAAJgCAABkcnMv&#10;ZG93bnJldi54bWxQSwUGAAAAAAQABAD1AAAAigMAAAAA&#10;" filled="f" stroked="f" strokeweight="1pt">
                    <v:textbox inset="0,0,0,0">
                      <w:txbxContent>
                        <w:p w:rsidR="001759F8" w:rsidRDefault="001759F8" w:rsidP="00F86452">
                          <w:pPr>
                            <w:spacing w:after="0"/>
                            <w:rPr>
                              <w:vertAlign w:val="subscript"/>
                            </w:rPr>
                          </w:pPr>
                          <w:r w:rsidRPr="00297C55">
                            <w:t>R</w:t>
                          </w:r>
                          <w:r>
                            <w:rPr>
                              <w:vertAlign w:val="subscript"/>
                            </w:rPr>
                            <w:t>3</w:t>
                          </w:r>
                        </w:p>
                        <w:p w:rsidR="001759F8" w:rsidRPr="00EC6E48" w:rsidRDefault="001759F8" w:rsidP="00F86452">
                          <w:pPr>
                            <w:spacing w:after="0"/>
                            <w:rPr>
                              <w:sz w:val="18"/>
                              <w:szCs w:val="18"/>
                            </w:rPr>
                          </w:pPr>
                          <w:r>
                            <w:rPr>
                              <w:sz w:val="18"/>
                              <w:szCs w:val="18"/>
                            </w:rPr>
                            <w:t>470</w:t>
                          </w:r>
                          <w:r w:rsidRPr="00EC6E48">
                            <w:rPr>
                              <w:sz w:val="18"/>
                              <w:szCs w:val="18"/>
                            </w:rPr>
                            <w:t>k</w:t>
                          </w:r>
                          <w:r w:rsidRPr="00EC6E48">
                            <w:rPr>
                              <w:sz w:val="18"/>
                              <w:szCs w:val="18"/>
                            </w:rPr>
                            <w:sym w:font="Symbol" w:char="F057"/>
                          </w:r>
                        </w:p>
                      </w:txbxContent>
                    </v:textbox>
                  </v:shape>
                  <v:shape id="Text Box 1437" o:spid="_x0000_s1099" type="#_x0000_t202" style="position:absolute;left:8089;top:3271;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baMYA&#10;AADcAAAADwAAAGRycy9kb3ducmV2LnhtbESPQWvCQBSE7wX/w/IEL6XuVqhIdBWxivYiNBWKt0f2&#10;mQSzb2N2jfHfdwuCx2FmvmFmi85WoqXGl441vA8VCOLMmZJzDYefzdsEhA/IBivHpOFOHhbz3ssM&#10;E+Nu/E1tGnIRIewT1FCEUCdS+qwgi37oauLonVxjMUTZ5NI0eItwW8mRUmNpseS4UGBNq4Kyc3q1&#10;Gvb3X75sr+rUftWT4+G8X39uXtdaD/rdcgoiUBee4Ud7ZzSM1Af8n4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UbaMYAAADcAAAADwAAAAAAAAAAAAAAAACYAgAAZHJz&#10;L2Rvd25yZXYueG1sUEsFBgAAAAAEAAQA9QAAAIsDAAAAAA==&#10;" strokeweight="1pt">
                    <v:textbox>
                      <w:txbxContent>
                        <w:p w:rsidR="001759F8" w:rsidRDefault="001759F8" w:rsidP="00F86452">
                          <w:pPr>
                            <w:spacing w:after="0"/>
                          </w:pPr>
                        </w:p>
                      </w:txbxContent>
                    </v:textbox>
                  </v:shape>
                  <v:shape id="AutoShape 1438" o:spid="_x0000_s1100" type="#_x0000_t32" style="position:absolute;left:8654;top:3385;width:4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tVNMIAAADcAAAADwAAAGRycy9kb3ducmV2LnhtbESPQYvCMBSE7wv+h/AEL6KpLlukGkUE&#10;wZOwdWE9PppnW2xeahPb+u+NIHgcZuYbZrXpTSVaalxpWcFsGoEgzqwuOVfwd9pPFiCcR9ZYWSYF&#10;D3KwWQ++Vpho2/EvtanPRYCwS1BB4X2dSOmyggy6qa2Jg3exjUEfZJNL3WAX4KaS8yiKpcGSw0KB&#10;Ne0Kyq7p3Sg4/ozjtvW3scPjGbv0n2VXfSs1GvbbJQhPvf+E3+2DVjCPYnidCUdAr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ftVNMIAAADcAAAADwAAAAAAAAAAAAAA&#10;AAChAgAAZHJzL2Rvd25yZXYueG1sUEsFBgAAAAAEAAQA+QAAAJADAAAAAA==&#10;" strokeweight="1pt"/>
                  <v:shape id="Text Box 1223" o:spid="_x0000_s1101" type="#_x0000_t202" style="position:absolute;left:9061;top:2290;width:555;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vkUcUA&#10;AADcAAAADwAAAGRycy9kb3ducmV2LnhtbESPT2vCQBTE74LfYXlCb7oxh7akrtIq0nqzsRS8PbIv&#10;f0j2bZLdxPTbu4VCj8PM/IbZ7CbTiJF6V1lWsF5FIIgzqysuFHxdjstnEM4ja2wsk4IfcrDbzmcb&#10;TLS98SeNqS9EgLBLUEHpfZtI6bKSDLqVbYmDl9veoA+yL6Tu8RbgppFxFD1KgxWHhRJb2peU1elg&#10;FPC1vnTFieLTG53f9aHLv69DrtTDYnp9AeFp8v/hv/aHVhBHT/B7JhwBu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S+RRxQAAANwAAAAPAAAAAAAAAAAAAAAAAJgCAABkcnMv&#10;ZG93bnJldi54bWxQSwUGAAAAAAQABAD1AAAAigMAAAAA&#10;" filled="f" stroked="f" strokeweight="1pt">
                    <v:textbox inset="0,0,0,0">
                      <w:txbxContent>
                        <w:p w:rsidR="001759F8" w:rsidRDefault="001759F8" w:rsidP="00F86452">
                          <w:pPr>
                            <w:spacing w:after="0"/>
                            <w:rPr>
                              <w:vertAlign w:val="subscript"/>
                            </w:rPr>
                          </w:pPr>
                          <w:r w:rsidRPr="00297C55">
                            <w:t>R</w:t>
                          </w:r>
                          <w:r>
                            <w:rPr>
                              <w:vertAlign w:val="subscript"/>
                            </w:rPr>
                            <w:t>4</w:t>
                          </w:r>
                        </w:p>
                        <w:p w:rsidR="001759F8" w:rsidRPr="00EC6E48" w:rsidRDefault="001759F8" w:rsidP="00F86452">
                          <w:pPr>
                            <w:spacing w:after="0"/>
                            <w:rPr>
                              <w:sz w:val="18"/>
                              <w:szCs w:val="18"/>
                            </w:rPr>
                          </w:pPr>
                          <w:r>
                            <w:rPr>
                              <w:sz w:val="18"/>
                              <w:szCs w:val="18"/>
                            </w:rPr>
                            <w:t>470</w:t>
                          </w:r>
                          <w:r w:rsidRPr="00EC6E48">
                            <w:rPr>
                              <w:sz w:val="18"/>
                              <w:szCs w:val="18"/>
                            </w:rPr>
                            <w:t>k</w:t>
                          </w:r>
                          <w:r w:rsidRPr="00EC6E48">
                            <w:rPr>
                              <w:sz w:val="18"/>
                              <w:szCs w:val="18"/>
                            </w:rPr>
                            <w:sym w:font="Symbol" w:char="F057"/>
                          </w:r>
                        </w:p>
                      </w:txbxContent>
                    </v:textbox>
                  </v:shape>
                  <v:shape id="Text Box 1440" o:spid="_x0000_s1102" type="#_x0000_t202" style="position:absolute;left:9188;top:2782;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S09sQA&#10;AADcAAAADwAAAGRycy9kb3ducmV2LnhtbERPz2vCMBS+D/Y/hDfYZcxEDyJdo4irOC/CtDB2ezTP&#10;trR56ZpY639vDsKOH9/vdDXaVgzU+9qxhulEgSAunKm51JCftu8LED4gG2wdk4YbeVgtn59STIy7&#10;8jcNx1CKGMI+QQ1VCF0ipS8qsugnriOO3Nn1FkOEfSlNj9cYbls5U2ouLdYcGyrsaFNR0RwvVsPh&#10;9sN/u4s6D/tu8Zs3h+xz+5Zp/foyrj9ABBrDv/jh/jIaZiqujWfiE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tPbEAAAA3AAAAA8AAAAAAAAAAAAAAAAAmAIAAGRycy9k&#10;b3ducmV2LnhtbFBLBQYAAAAABAAEAPUAAACJAwAAAAA=&#10;" strokeweight="1pt">
                    <v:textbox>
                      <w:txbxContent>
                        <w:p w:rsidR="001759F8" w:rsidRDefault="001759F8" w:rsidP="00F86452">
                          <w:pPr>
                            <w:spacing w:after="0"/>
                          </w:pPr>
                        </w:p>
                      </w:txbxContent>
                    </v:textbox>
                  </v:shape>
                  <v:shape id="AutoShape 1441" o:spid="_x0000_s1103" type="#_x0000_t32" style="position:absolute;left:9753;top:2896;width:4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TBRsQAAADcAAAADwAAAGRycy9kb3ducmV2LnhtbESPQWvCQBSE7wX/w/IKvYhuGmmoqauU&#10;QqGngFGwx0f2NQnNvo272yT9964geBxm5htms5tMJwZyvrWs4HmZgCCurG65VnA8fC5eQfiArLGz&#10;TAr+ycNuO3vYYK7tyHsaylCLCGGfo4ImhD6X0lcNGfRL2xNH78c6gyFKV0vtcIxw08k0STJpsOW4&#10;0GBPHw1Vv+WfUVC8zLNhCOe5x+Ibx/LEcuxWSj09Tu9vIAJN4R6+tb+0gjRZw/VMPAJye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ZMFGxAAAANwAAAAPAAAAAAAAAAAA&#10;AAAAAKECAABkcnMvZG93bnJldi54bWxQSwUGAAAAAAQABAD5AAAAkgMAAAAA&#10;" strokeweight="1pt"/>
                  <v:shape id="AutoShape 1442" o:spid="_x0000_s1104" type="#_x0000_t32" style="position:absolute;left:8861;top:2896;width:3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If+BsAAAADcAAAADwAAAGRycy9kb3ducmV2LnhtbERPz2vCMBS+D/wfwhN2KZqqTKQaRQTB&#10;U2HdYB4fzbMtNi81iW333y8HYceP7/fuMJpW9OR8Y1nBYp6CIC6tbrhS8P11nm1A+ICssbVMCn7J&#10;w2E/edthpu3An9QXoRIxhH2GCuoQukxKX9Zk0M9tRxy5m3UGQ4SuktrhEMNNK5dpupYGG44NNXZ0&#10;qqm8F0+jIP9I1n0fHonH/IpD8cNyaFdKvU/H4xZEoDH8i1/ui1awXMT58Uw8AnL/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CH/gbAAAAA3AAAAA8AAAAAAAAAAAAAAAAA&#10;oQIAAGRycy9kb3ducmV2LnhtbFBLBQYAAAAABAAEAPkAAACOAwAAAAA=&#10;" strokeweight="1pt"/>
                  <v:shape id="AutoShape 1443" o:spid="_x0000_s1105" type="#_x0000_t32" style="position:absolute;left:8869;top:2896;width:0;height:4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AaOsQAAADcAAAADwAAAGRycy9kb3ducmV2LnhtbESPQYvCMBSE78L+h/CEvcia1oN2u0ZZ&#10;hQXxppXF46N5tsXmpTRprf/eCILHYWa+YZbrwdSip9ZVlhXE0wgEcW51xYWCU/b3lYBwHlljbZkU&#10;3MnBevUxWmKq7Y0P1B99IQKEXYoKSu+bVEqXl2TQTW1DHLyLbQ36INtC6hZvAW5qOYuiuTRYcVgo&#10;saFtSfn12BkFXb2fZN2/j/ti0y8uyXdyHs5Oqc/x8PsDwtPg3+FXe6cVzOIYnmfCEZC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lQBo6xAAAANwAAAAPAAAAAAAAAAAA&#10;AAAAAKECAABkcnMvZG93bnJldi54bWxQSwUGAAAAAAQABAD5AAAAkgMAAAAA&#10;" strokeweight="1pt"/>
                  <v:shape id="Text Box 1228" o:spid="_x0000_s1106" type="#_x0000_t202" style="position:absolute;left:8050;top:4065;width:500;height:4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XRFMUA&#10;AADcAAAADwAAAGRycy9kb3ducmV2LnhtbESPzWvCQBTE7wX/h+UJ3urGHKSkWcUPpM2tTYrg7ZF9&#10;+cDs25hdNf3vuwXB4zAzv2HS9Wg6caPBtZYVLOYRCOLS6pZrBT/F4fUNhPPIGjvLpOCXHKxXk5cU&#10;E23v/E233NciQNglqKDxvk+kdGVDBt3c9sTBq+xg0Ac51FIPeA9w08k4ipbSYMthocGedg2V5/xq&#10;FPDpXFzqjOJsS18fen+pjqdrpdRsOm7eQXga/TP8aH9qBfEihv8z4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dEUxQAAANwAAAAPAAAAAAAAAAAAAAAAAJgCAABkcnMv&#10;ZG93bnJldi54bWxQSwUGAAAAAAQABAD1AAAAigMAAAAA&#10;" filled="f" stroked="f" strokeweight="1pt">
                    <v:textbox inset="0,0,0,0">
                      <w:txbxContent>
                        <w:p w:rsidR="001759F8" w:rsidRDefault="001759F8" w:rsidP="00F86452">
                          <w:pPr>
                            <w:spacing w:after="0"/>
                            <w:rPr>
                              <w:vertAlign w:val="subscript"/>
                            </w:rPr>
                          </w:pPr>
                          <w:r w:rsidRPr="00297C55">
                            <w:t>R</w:t>
                          </w:r>
                          <w:r>
                            <w:rPr>
                              <w:vertAlign w:val="subscript"/>
                            </w:rPr>
                            <w:t>6</w:t>
                          </w:r>
                        </w:p>
                        <w:p w:rsidR="001759F8" w:rsidRPr="00EC6E48" w:rsidRDefault="001759F8" w:rsidP="00F86452">
                          <w:pPr>
                            <w:spacing w:after="0"/>
                            <w:rPr>
                              <w:sz w:val="18"/>
                              <w:szCs w:val="18"/>
                            </w:rPr>
                          </w:pPr>
                          <w:r>
                            <w:rPr>
                              <w:sz w:val="18"/>
                              <w:szCs w:val="18"/>
                            </w:rPr>
                            <w:t>470</w:t>
                          </w:r>
                          <w:r w:rsidRPr="00EC6E48">
                            <w:rPr>
                              <w:sz w:val="18"/>
                              <w:szCs w:val="18"/>
                            </w:rPr>
                            <w:t>k</w:t>
                          </w:r>
                          <w:r w:rsidRPr="00EC6E48">
                            <w:rPr>
                              <w:sz w:val="18"/>
                              <w:szCs w:val="18"/>
                            </w:rPr>
                            <w:sym w:font="Symbol" w:char="F057"/>
                          </w:r>
                        </w:p>
                      </w:txbxContent>
                    </v:textbox>
                  </v:shape>
                  <v:shape id="Text Box 1445" o:spid="_x0000_s1107" type="#_x0000_t202" style="position:absolute;left:7992;top:3806;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mwWscA&#10;AADcAAAADwAAAGRycy9kb3ducmV2LnhtbESPT2vCQBTE7wW/w/KEXorZxEKR1FWKf1AvQjVQentk&#10;n0lI9m2aXWP89l2h0OMwM79h5svBNKKnzlWWFSRRDII4t7riQkF23k5mIJxH1thYJgV3crBcjJ7m&#10;mGp740/qT74QAcIuRQWl920qpctLMugi2xIH72I7gz7IrpC6w1uAm0ZO4/hNGqw4LJTY0qqkvD5d&#10;jYLj/Yt/dtf40h/a2XdWHzfr7ctGqefx8PEOwtPg/8N/7b1WME1e4XEmHA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5sFrHAAAA3AAAAA8AAAAAAAAAAAAAAAAAmAIAAGRy&#10;cy9kb3ducmV2LnhtbFBLBQYAAAAABAAEAPUAAACMAwAAAAA=&#10;" strokeweight="1pt">
                    <v:textbox>
                      <w:txbxContent>
                        <w:p w:rsidR="001759F8" w:rsidRDefault="001759F8" w:rsidP="00F86452">
                          <w:pPr>
                            <w:spacing w:after="0"/>
                          </w:pPr>
                        </w:p>
                      </w:txbxContent>
                    </v:textbox>
                  </v:shape>
                  <v:shape id="AutoShape 1230" o:spid="_x0000_s1108" type="#_x0000_t32" style="position:absolute;left:6434;top:5569;width:2394;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1SuHsUAAADcAAAADwAAAGRycy9kb3ducmV2LnhtbESPzWrCQBSF94LvMFyhO50oxWp0lCIo&#10;1oVgWgvdXTLXJJq5k2amJr69IxRcHs7Px5kvW1OKK9WusKxgOIhAEKdWF5wp+Ppc9ycgnEfWWFom&#10;BTdysFx0O3OMtW34QNfEZyKMsItRQe59FUvp0pwMuoGtiIN3srVBH2SdSV1jE8ZNKUdRNJYGCw6E&#10;HCta5ZRekj8TIBu9X338bnbN97Q8Jtvzj3lbV0q99Nr3GQhPrX+G/9tbrWA0fIXHmXA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1SuHsUAAADcAAAADwAAAAAAAAAA&#10;AAAAAAChAgAAZHJzL2Rvd25yZXYueG1sUEsFBgAAAAAEAAQA+QAAAJMDAAAAAA==&#10;" strokeweight="1pt">
                    <v:stroke startarrow="block"/>
                  </v:shape>
                  <v:shape id="Text Box 1231" o:spid="_x0000_s1109" type="#_x0000_t202" style="position:absolute;left:8983;top:4506;width:533;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xJYMUA&#10;AADcAAAADwAAAGRycy9kb3ducmV2LnhtbESPT2vCQBTE7wW/w/KE3pqNAUuJrqKWYr21RgRvj+zL&#10;H8y+jdk1Sb99t1DwOMzMb5jlejSN6KlztWUFsygGQZxbXXOp4JR9vLyBcB5ZY2OZFPyQg/Vq8rTE&#10;VNuBv6k/+lIECLsUFVTet6mULq/IoItsSxy8wnYGfZBdKXWHQ4CbRiZx/CoN1hwWKmxpV1F+Pd6N&#10;Ar5cs1t5oOSwpa+9fr8V58u9UOp5Om4WIDyN/hH+b39qBclsDn9nw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ElgxQAAANwAAAAPAAAAAAAAAAAAAAAAAJgCAABkcnMv&#10;ZG93bnJldi54bWxQSwUGAAAAAAQABAD1AAAAigMAAAAA&#10;" filled="f" stroked="f" strokeweight="1pt">
                    <v:textbox inset="0,0,0,0">
                      <w:txbxContent>
                        <w:p w:rsidR="001759F8" w:rsidRDefault="001759F8" w:rsidP="00F86452">
                          <w:pPr>
                            <w:spacing w:after="0"/>
                            <w:rPr>
                              <w:vertAlign w:val="subscript"/>
                            </w:rPr>
                          </w:pPr>
                          <w:r>
                            <w:t>R</w:t>
                          </w:r>
                          <w:r>
                            <w:rPr>
                              <w:vertAlign w:val="subscript"/>
                            </w:rPr>
                            <w:t>5</w:t>
                          </w:r>
                        </w:p>
                        <w:p w:rsidR="001759F8" w:rsidRPr="00022E8A" w:rsidRDefault="001759F8" w:rsidP="00F86452">
                          <w:pPr>
                            <w:spacing w:after="0"/>
                            <w:rPr>
                              <w:sz w:val="18"/>
                              <w:szCs w:val="18"/>
                            </w:rPr>
                          </w:pPr>
                          <w:r>
                            <w:rPr>
                              <w:sz w:val="18"/>
                              <w:szCs w:val="18"/>
                            </w:rPr>
                            <w:t>470</w:t>
                          </w:r>
                          <w:r w:rsidRPr="00022E8A">
                            <w:rPr>
                              <w:sz w:val="18"/>
                              <w:szCs w:val="18"/>
                            </w:rPr>
                            <w:t>k</w:t>
                          </w:r>
                          <w:r w:rsidRPr="00022E8A">
                            <w:rPr>
                              <w:sz w:val="18"/>
                              <w:szCs w:val="18"/>
                            </w:rPr>
                            <w:sym w:font="Symbol" w:char="F057"/>
                          </w:r>
                        </w:p>
                      </w:txbxContent>
                    </v:textbox>
                  </v:shape>
                  <v:shape id="Text Box 1448" o:spid="_x0000_s1110" type="#_x0000_t202" style="position:absolute;left:9275;top:4101;width:587;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7XF8QA&#10;AADcAAAADwAAAGRycy9kb3ducmV2LnhtbESPT2vCQBTE74V+h+UJ3urGHKSkrqKWUnNrVQreHtmX&#10;P5h9m2Q3Jn57tyB4HGbmN8xyPZpaXKlzlWUF81kEgjizuuJCwen49fYOwnlkjbVlUnAjB+vV68sS&#10;E20H/qXrwRciQNglqKD0vkmkdFlJBt3MNsTBy21n0AfZFVJ3OAS4qWUcRQtpsOKwUGJDu5Kyy6E3&#10;Cvh8ObZFSnG6pZ9v/dnmf+c+V2o6GTcfIDyN/hl+tPdaQTxfwP+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e1xfEAAAA3AAAAA8AAAAAAAAAAAAAAAAAmAIAAGRycy9k&#10;b3ducmV2LnhtbFBLBQYAAAAABAAEAPUAAACJAwAAAAA=&#10;" filled="f" stroked="f" strokeweight="1pt">
                    <v:textbox inset="0,0,0,0">
                      <w:txbxContent>
                        <w:p w:rsidR="001759F8" w:rsidRPr="00297C55" w:rsidRDefault="001759F8" w:rsidP="00F86452">
                          <w:pPr>
                            <w:spacing w:after="0"/>
                            <w:rPr>
                              <w:vertAlign w:val="subscript"/>
                            </w:rPr>
                          </w:pPr>
                          <w:r>
                            <w:t>IC1B</w:t>
                          </w:r>
                        </w:p>
                      </w:txbxContent>
                    </v:textbox>
                  </v:shape>
                  <v:shape id="Text Box 1449" o:spid="_x0000_s1111" type="#_x0000_t202" style="position:absolute;left:8710;top:4468;width:236;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K2WccA&#10;AADcAAAADwAAAGRycy9kb3ducmV2LnhtbESPT2vCQBTE7wW/w/KEXorZxEMrqasU/6BehGqg9PbI&#10;PpOQ7Ns0u8b47btCocdhZn7DzJeDaURPnassK0iiGARxbnXFhYLsvJ3MQDiPrLGxTAru5GC5GD3N&#10;MdX2xp/Un3whAoRdigpK79tUSpeXZNBFtiUO3sV2Bn2QXSF1h7cAN42cxvGrNFhxWCixpVVJeX26&#10;GgXH+xf/7K7xpT+0s++sPm7W25eNUs/j4eMdhKfB/4f/2nutYJq8weNMO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CtlnHAAAA3AAAAA8AAAAAAAAAAAAAAAAAmAIAAGRy&#10;cy9kb3ducmV2LnhtbFBLBQYAAAAABAAEAPUAAACMAwAAAAA=&#10;" strokeweight="1pt">
                    <v:textbox>
                      <w:txbxContent>
                        <w:p w:rsidR="001759F8" w:rsidRDefault="001759F8" w:rsidP="00F86452">
                          <w:pPr>
                            <w:spacing w:after="0"/>
                          </w:pPr>
                        </w:p>
                      </w:txbxContent>
                    </v:textbox>
                  </v:shape>
                  <v:shape id="AutoShape 1234" o:spid="_x0000_s1112" type="#_x0000_t32" style="position:absolute;left:6321;top:4276;width:0;height:34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N7gsQAAADcAAAADwAAAGRycy9kb3ducmV2LnhtbESPwWoCMRCG7wXfIYzQW826SCmrUUpB&#10;bKEXrQePw2a6WZtMtkmq69t3DoUeh3/+b75Zbcbg1YVS7iMbmM8qUMRttD13Bo4f24cnULkgW/SR&#10;ycCNMmzWk7sVNjZeeU+XQ+mUQDg3aMCVMjRa59ZRwDyLA7FknzEFLDKmTtuEV4EHr+uqetQBe5YL&#10;Dgd6cdR+HX6CaJzP797v9K3bL75Pqd5t3xbOG3M/HZ+XoAqN5X/5r/1qDdRzsZVnhAB6/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Y3uCxAAAANwAAAAPAAAAAAAAAAAA&#10;AAAAAKECAABkcnMvZG93bnJldi54bWxQSwUGAAAAAAQABAD5AAAAkgMAAAAA&#10;" strokeweight="1pt">
                    <v:stroke endarrow="block"/>
                  </v:shape>
                  <v:shape id="AutoShape 1451" o:spid="_x0000_s1113" type="#_x0000_t32" style="position:absolute;left:8839;top:3905;width:1;height:5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YWPMUAAADcAAAADwAAAGRycy9kb3ducmV2LnhtbESPzWrDMBCE74W8g9hALiWRnUNrO1FM&#10;WgiE3pqU4uNibWwTa2Us+SdvXxUKPQ4z8w2zz2fTipF611hWEG8iEMSl1Q1XCr6up3UCwnlkja1l&#10;UvAgB/lh8bTHTNuJP2m8+EoECLsMFdTed5mUrqzJoNvYjjh4N9sb9EH2ldQ9TgFuWrmNohdpsOGw&#10;UGNH7zWV98tgFAztx/N1+PbxWL2Nr7ckTYq5cEqtlvNxB8LT7P/Df+2zVrCNU/g9E46AP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zYWPMUAAADcAAAADwAAAAAAAAAA&#10;AAAAAAChAgAAZHJzL2Rvd25yZXYueG1sUEsFBgAAAAAEAAQA+QAAAJMDAAAAAA==&#10;" strokeweight="1pt"/>
                  <v:shape id="AutoShape 1452" o:spid="_x0000_s1114" type="#_x0000_t32" style="position:absolute;left:7540;top:3918;width:4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B1HMEAAADcAAAADwAAAGRycy9kb3ducmV2LnhtbERPy4rCMBTdC/MP4Q64EU3tQmunqejA&#10;wODOB+Ly0lzbMs1NadJa/36yEFwezjvbjqYRA3WutqxguYhAEBdW11wquJx/5gkI55E1NpZJwZMc&#10;bPOPSYaptg8+0nDypQgh7FJUUHnfplK6oiKDbmFb4sDdbWfQB9iVUnf4COGmkXEUraTBmkNDhS19&#10;V1T8nXqjoG8Os3N/9cuh3A/re7JJbuPNKTX9HHdfIDyN/i1+uX+1gjgO88OZcAR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HUcwQAAANwAAAAPAAAAAAAAAAAAAAAA&#10;AKECAABkcnMvZG93bnJldi54bWxQSwUGAAAAAAQABAD5AAAAjwMAAAAA&#10;" strokeweight="1pt"/>
                  <v:shape id="AutoShape 1453" o:spid="_x0000_s1115" type="#_x0000_t32" style="position:absolute;left:8822;top:4991;width:0;height:5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yzQh8QAAADcAAAADwAAAGRycy9kb3ducmV2LnhtbESPT4vCMBTE78J+h/CEvYim7UG71Sir&#10;sLB48w+Lx0fzbIvNS2nS2v32RhA8DjPzG2a1GUwtempdZVlBPItAEOdWV1woOJ9+pikI55E11pZJ&#10;wT852Kw/RivMtL3zgfqjL0SAsMtQQel9k0np8pIMupltiIN3ta1BH2RbSN3iPcBNLZMomkuDFYeF&#10;EhvalZTfjp1R0NX7yan783FfbPvFNf1KL8PFKfU5Hr6XIDwN/h1+tX+1giSJ4XkmHAG5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LNCHxAAAANwAAAAPAAAAAAAAAAAA&#10;AAAAAKECAABkcnMvZG93bnJldi54bWxQSwUGAAAAAAQABAD5AAAAkgMAAAAA&#10;" strokeweight="1pt"/>
                  <v:shape id="Text Box 1238" o:spid="_x0000_s1116" type="#_x0000_t202" style="position:absolute;left:5620;top:4228;width:524;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kbqcUA&#10;AADcAAAADwAAAGRycy9kb3ducmV2LnhtbESPzWrDMBCE74W8g9hAb7UcHUpxo4Q2IbS+tUko+LZY&#10;6x9irRxLid23rwqBHIeZ+YZZrifbiSsNvnWsYZGkIIhLZ1quNRwPu6cXED4gG+wck4Zf8rBezR6W&#10;mBk38jdd96EWEcI+Qw1NCH0mpS8bsugT1xNHr3KDxRDlUEsz4BjhtpMqTZ+lxZbjQoM9bRoqT/uL&#10;1cDF6XCuc1L5O319mO25+ikuldaP8+ntFUSgKdzDt/an0aCUgv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iRupxQAAANwAAAAPAAAAAAAAAAAAAAAAAJgCAABkcnMv&#10;ZG93bnJldi54bWxQSwUGAAAAAAQABAD1AAAAigMAAAAA&#10;" filled="f" stroked="f" strokeweight="1pt">
                    <v:textbox inset="0,0,0,0">
                      <w:txbxContent>
                        <w:p w:rsidR="001759F8" w:rsidRPr="00297C55" w:rsidRDefault="001759F8" w:rsidP="00F86452">
                          <w:pPr>
                            <w:spacing w:after="0"/>
                            <w:rPr>
                              <w:vertAlign w:val="subscript"/>
                            </w:rPr>
                          </w:pPr>
                          <w:r>
                            <w:t>+5V</w:t>
                          </w:r>
                        </w:p>
                      </w:txbxContent>
                    </v:textbox>
                  </v:shape>
                  <v:group id="Group 1239" o:spid="_x0000_s1117" style="position:absolute;left:6165;top:6039;width:263;height:504" coordorigin="3333,5344" coordsize="26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AutoShape 1240" o:spid="_x0000_s1118" type="#_x0000_t32" style="position:absolute;left:3462;top:5344;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MM7jsMAAADcAAAADwAAAGRycy9kb3ducmV2LnhtbESPQYvCMBSE7wv+h/AEL4umCmqtRlFB&#10;WLytinh8NM+22LyUJq31328EYY/DzHzDrDadKUVLtSssKxiPIhDEqdUFZwou58MwBuE8ssbSMil4&#10;kYPNuve1wkTbJ/9Se/KZCBB2CSrIva8SKV2ak0E3shVx8O62NuiDrDOpa3wGuCnlJIpm0mDBYSHH&#10;ivY5pY9TYxQ05fH73Fz9uM127fweL+Jbd3NKDfrddgnCU+f/w5/2j1Ywmc7g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zDO47DAAAA3AAAAA8AAAAAAAAAAAAA&#10;AAAAoQIAAGRycy9kb3ducmV2LnhtbFBLBQYAAAAABAAEAPkAAACRAwAAAAA=&#10;" strokeweight="1pt"/>
                    <v:shape id="AutoShape 1241" o:spid="_x0000_s1119" type="#_x0000_t32" style="position:absolute;left:3333;top:5607;width:2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UnecQAAADcAAAADwAAAGRycy9kb3ducmV2LnhtbESPX2vCMBTF34V9h3AHe5vp3B+lNpUx&#10;kA1BxE7w9dJc27LkpjRR47dfBMHHwznndzjFIlojTjT4zrGCl3EGgrh2uuNGwe53+TwD4QOyRuOY&#10;FFzIw6J8GBWYa3fmLZ2q0IgEYZ+jgjaEPpfS1y1Z9GPXEyfv4AaLIcmhkXrAc4JbIydZ9iEtdpwW&#10;Wuzpq6X6rzpaBZvXb/MWUZtY7Q8zvGzXK2m1Uk+P8XMOIlAM9/Ct/aMVTN6ncD2TjoAs/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UFSd5xAAAANwAAAAPAAAAAAAAAAAA&#10;AAAAAKECAABkcnMvZG93bnJldi54bWxQSwUGAAAAAAQABAD5AAAAkgMAAAAA&#10;" strokeweight="2pt"/>
                  </v:group>
                  <v:group id="Group 1242" o:spid="_x0000_s1120" style="position:absolute;left:7410;top:3921;width:263;height:504" coordorigin="3333,5344" coordsize="263,2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AutoShape 1243" o:spid="_x0000_s1121" type="#_x0000_t32" style="position:absolute;left:3462;top:5344;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yv/MUAAADcAAAADwAAAGRycy9kb3ducmV2LnhtbESPQWvCQBSE7wX/w/IEL0U3Cq0xugm2&#10;IJTeakRyfGSfSTD7NmQ3Mf333UKhx2FmvmEO2WRaMVLvGssK1qsIBHFpdcOVgkt+WsYgnEfW2Fom&#10;Bd/kIEtnTwdMtH3wF41nX4kAYZeggtr7LpHSlTUZdCvbEQfvZnuDPsi+krrHR4CbVm6i6FUabDgs&#10;1NjRe03l/TwYBUP7+ZwPV78eq7dxe4t3cTEVTqnFfDruQXia/H/4r/2hFWxedv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Vyv/MUAAADcAAAADwAAAAAAAAAA&#10;AAAAAAChAgAAZHJzL2Rvd25yZXYueG1sUEsFBgAAAAAEAAQA+QAAAJMDAAAAAA==&#10;" strokeweight="1pt"/>
                    <v:shape id="AutoShape 1244" o:spid="_x0000_s1122" type="#_x0000_t32" style="position:absolute;left:3333;top:5607;width:26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B1sMEAAADcAAAADwAAAGRycy9kb3ducmV2LnhtbERPXWvCMBR9F/Yfwh34ZlPdKKVrFBkM&#10;hzCGdbDXS3Nty5Kb0kRN//3yMNjj4XzXu2iNuNHkB8cK1lkOgrh1euBOwdf5bVWC8AFZo3FMCmby&#10;sNs+LGqstLvziW5N6EQKYV+hgj6EsZLStz1Z9JkbiRN3cZPFkODUST3hPYVbIzd5XkiLA6eGHkd6&#10;7an9aa5WwefTwTxH1CY235cS59PHUVqt1PIx7l9ABIrhX/znftcKNkWan86kIyC3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VkHWwwQAAANwAAAAPAAAAAAAAAAAAAAAA&#10;AKECAABkcnMvZG93bnJldi54bWxQSwUGAAAAAAQABAD5AAAAjwMAAAAA&#10;" strokeweight="2pt"/>
                  </v:group>
                  <v:shape id="Text Box 1245" o:spid="_x0000_s1123" type="#_x0000_t202" style="position:absolute;left:5593;top:5491;width:498;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8HsQA&#10;AADcAAAADwAAAGRycy9kb3ducmV2LnhtbESPT2vCQBTE74V+h+UJ3urGHKSkrqKWUnNrVQreHtmX&#10;P5h9m2Q3Jn57tyB4HGbmN8xyPZpaXKlzlWUF81kEgjizuuJCwen49fYOwnlkjbVlUnAjB+vV68sS&#10;E20H/qXrwRciQNglqKD0vkmkdFlJBt3MNsTBy21n0AfZFVJ3OAS4qWUcRQtpsOKwUGJDu5Kyy6E3&#10;Cvh8ObZFSnG6pZ9v/dnmf+c+V2o6GTcfIDyN/hl+tPdaQbyYw/+Zc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xPB7EAAAA3AAAAA8AAAAAAAAAAAAAAAAAmAIAAGRycy9k&#10;b3ducmV2LnhtbFBLBQYAAAAABAAEAPUAAACJAwAAAAA=&#10;" filled="f" stroked="f" strokeweight="1pt">
                    <v:textbox inset="0,0,0,0">
                      <w:txbxContent>
                        <w:p w:rsidR="001759F8" w:rsidRDefault="001759F8" w:rsidP="00F86452">
                          <w:pPr>
                            <w:spacing w:after="0"/>
                            <w:rPr>
                              <w:vertAlign w:val="subscript"/>
                            </w:rPr>
                          </w:pPr>
                          <w:r>
                            <w:t>P</w:t>
                          </w:r>
                          <w:r>
                            <w:rPr>
                              <w:vertAlign w:val="subscript"/>
                            </w:rPr>
                            <w:t>3</w:t>
                          </w:r>
                        </w:p>
                        <w:p w:rsidR="001759F8" w:rsidRPr="00022E8A" w:rsidRDefault="001759F8" w:rsidP="00F86452">
                          <w:pPr>
                            <w:spacing w:after="0"/>
                            <w:rPr>
                              <w:sz w:val="18"/>
                              <w:szCs w:val="18"/>
                            </w:rPr>
                          </w:pPr>
                          <w:r>
                            <w:rPr>
                              <w:sz w:val="18"/>
                              <w:szCs w:val="18"/>
                            </w:rPr>
                            <w:t>22</w:t>
                          </w:r>
                          <w:r w:rsidRPr="00022E8A">
                            <w:rPr>
                              <w:sz w:val="18"/>
                              <w:szCs w:val="18"/>
                            </w:rPr>
                            <w:t>k</w:t>
                          </w:r>
                          <w:r w:rsidRPr="00022E8A">
                            <w:rPr>
                              <w:sz w:val="18"/>
                              <w:szCs w:val="18"/>
                            </w:rPr>
                            <w:sym w:font="Symbol" w:char="F057"/>
                          </w:r>
                        </w:p>
                      </w:txbxContent>
                    </v:textbox>
                  </v:shape>
                  <v:shape id="Text Box 1246" o:spid="_x0000_s1124" type="#_x0000_t202" style="position:absolute;left:5598;top:4648;width:498;height:4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OiacQA&#10;AADcAAAADwAAAGRycy9kb3ducmV2LnhtbESPT2vCQBTE74LfYXlCb7oxhyCpq7QVsbnZWAreHtmX&#10;P5h9G7OrSb99tyB4HGbmN8x6O5pW3Kl3jWUFy0UEgriwuuFKwfdpP1+BcB5ZY2uZFPySg+1mOllj&#10;qu3AX3TPfSUChF2KCmrvu1RKV9Rk0C1sRxy80vYGfZB9JXWPQ4CbVsZRlEiDDYeFGjv6qKm45Dej&#10;gM+X07XKKM7e6XjQu2v5c76VSr3MxrdXEJ5G/ww/2p9aQZzE8H8mHA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jomnEAAAA3AAAAA8AAAAAAAAAAAAAAAAAmAIAAGRycy9k&#10;b3ducmV2LnhtbFBLBQYAAAAABAAEAPUAAACJAwAAAAA=&#10;" filled="f" stroked="f" strokeweight="1pt">
                    <v:textbox inset="0,0,0,0">
                      <w:txbxContent>
                        <w:p w:rsidR="001759F8" w:rsidRDefault="001759F8" w:rsidP="00F86452">
                          <w:pPr>
                            <w:spacing w:after="0"/>
                            <w:rPr>
                              <w:vertAlign w:val="subscript"/>
                            </w:rPr>
                          </w:pPr>
                          <w:r>
                            <w:t>R</w:t>
                          </w:r>
                          <w:r>
                            <w:rPr>
                              <w:vertAlign w:val="subscript"/>
                            </w:rPr>
                            <w:t>7</w:t>
                          </w:r>
                        </w:p>
                        <w:p w:rsidR="001759F8" w:rsidRPr="00022E8A" w:rsidRDefault="001759F8" w:rsidP="00F86452">
                          <w:pPr>
                            <w:spacing w:after="0"/>
                            <w:rPr>
                              <w:sz w:val="18"/>
                              <w:szCs w:val="18"/>
                            </w:rPr>
                          </w:pPr>
                          <w:r w:rsidRPr="00022E8A">
                            <w:rPr>
                              <w:sz w:val="18"/>
                              <w:szCs w:val="18"/>
                            </w:rPr>
                            <w:t>1</w:t>
                          </w:r>
                          <w:r>
                            <w:rPr>
                              <w:sz w:val="18"/>
                              <w:szCs w:val="18"/>
                            </w:rPr>
                            <w:t>0</w:t>
                          </w:r>
                          <w:r w:rsidRPr="00022E8A">
                            <w:rPr>
                              <w:sz w:val="18"/>
                              <w:szCs w:val="18"/>
                            </w:rPr>
                            <w:t>k</w:t>
                          </w:r>
                          <w:r w:rsidRPr="00022E8A">
                            <w:rPr>
                              <w:sz w:val="18"/>
                              <w:szCs w:val="18"/>
                            </w:rPr>
                            <w:sym w:font="Symbol" w:char="F057"/>
                          </w:r>
                        </w:p>
                      </w:txbxContent>
                    </v:textbox>
                  </v:shape>
                  <v:shape id="Text Box 1263" o:spid="_x0000_s1125" type="#_x0000_t202" style="position:absolute;left:6192;top:5432;width:236;height: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DJ8UA&#10;AADcAAAADwAAAGRycy9kb3ducmV2LnhtbESPT4vCMBTE74LfITzBi2i6CiLVKOIfdC/CqiDeHs2z&#10;LTYv3SbW+u03grDHYWZ+w8wWjSlETZXLLSv4GkQgiBOrc04VnE/b/gSE88gaC8uk4EUOFvN2a4ax&#10;tk/+ofroUxEg7GJUkHlfxlK6JCODbmBL4uDdbGXQB1mlUlf4DHBTyGEUjaXBnMNChiWtMkrux4dR&#10;cHhd+Hf3iG71dzm5nu+HzXrb2yjV7TTLKQhPjf8Pf9p7rWA4HsH7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8MnxQAAANwAAAAPAAAAAAAAAAAAAAAAAJgCAABkcnMv&#10;ZG93bnJldi54bWxQSwUGAAAAAAQABAD1AAAAigMAAAAA&#10;" strokeweight="1pt">
                    <v:textbox>
                      <w:txbxContent>
                        <w:p w:rsidR="001759F8" w:rsidRDefault="001759F8" w:rsidP="00F86452">
                          <w:pPr>
                            <w:spacing w:after="0"/>
                          </w:pPr>
                        </w:p>
                      </w:txbxContent>
                    </v:textbox>
                  </v:shape>
                  <v:shape id="Text Box 1264" o:spid="_x0000_s1126" type="#_x0000_t202" style="position:absolute;left:6192;top:4617;width:236;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ZbU8UA&#10;AADcAAAADwAAAGRycy9kb3ducmV2LnhtbESPT4vCMBTE74LfITzBi2i6IiLVKOIfdC/CqiDeHs2z&#10;LTYv3SbW+u03grDHYWZ+w8wWjSlETZXLLSv4GkQgiBOrc04VnE/b/gSE88gaC8uk4EUOFvN2a4ax&#10;tk/+ofroUxEg7GJUkHlfxlK6JCODbmBL4uDdbGXQB1mlUlf4DHBTyGEUjaXBnMNChiWtMkrux4dR&#10;cHhd+Hf3iG71dzm5nu+HzXrb2yjV7TTLKQhPjf8Pf9p7rWA4HsH7TD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ltTxQAAANwAAAAPAAAAAAAAAAAAAAAAAJgCAABkcnMv&#10;ZG93bnJldi54bWxQSwUGAAAAAAQABAD1AAAAigMAAAAA&#10;" strokeweight="1pt">
                    <v:textbox>
                      <w:txbxContent>
                        <w:p w:rsidR="001759F8" w:rsidRDefault="001759F8" w:rsidP="00F86452">
                          <w:pPr>
                            <w:spacing w:after="0"/>
                          </w:pPr>
                        </w:p>
                      </w:txbxContent>
                    </v:textbox>
                  </v:shape>
                  <v:shape id="AutoShape 1265" o:spid="_x0000_s1127" type="#_x0000_t32" style="position:absolute;left:6321;top:5162;width:0;height:2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1vRMMAAADcAAAADwAAAGRycy9kb3ducmV2LnhtbESPQYvCMBSE7wv+h/AEL4umCmqtRlFB&#10;WLytinh8NM+22LyUJq31328EYY/DzHzDrDadKUVLtSssKxiPIhDEqdUFZwou58MwBuE8ssbSMil4&#10;kYPNuve1wkTbJ/9Se/KZCBB2CSrIva8SKV2ak0E3shVx8O62NuiDrDOpa3wGuCnlJIpm0mDBYSHH&#10;ivY5pY9TYxQ05fH73Fz9uM127fweL+Jbd3NKDfrddgnCU+f/w5/2j1YwmU3hfSYcAb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9b0TDAAAA3AAAAA8AAAAAAAAAAAAA&#10;AAAAoQIAAGRycy9kb3ducmV2LnhtbFBLBQYAAAAABAAEAPkAAACRAwAAAAA=&#10;" strokeweight="1pt"/>
                  <v:shape id="AutoShape 1482" o:spid="_x0000_s1128" type="#_x0000_t32" style="position:absolute;left:7748;top:5663;width:0;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Hc5MMAAADcAAAADwAAAGRycy9kb3ducmV2LnhtbESPwWrDMBBE74H+g9hCb7HcQE1xo5jE&#10;UAi9lKSB9LhYG1vEWhlLtZy/rwKFHoeZecOsq9n2YqLRG8cKnrMcBHHjtOFWwenrffkKwgdkjb1j&#10;UnAjD9XmYbHGUrvIB5qOoRUJwr5EBV0IQymlbzqy6DM3ECfv4kaLIcmxlXrEmOC2l6s8L6RFw2mh&#10;w4Hqjprr8ccqMPHTTMO+jruP87fXkcztxRmlnh7n7RuIQHP4D/+191rBqijgfiYdAb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x3OTDAAAA3AAAAA8AAAAAAAAAAAAA&#10;AAAAoQIAAGRycy9kb3ducmV2LnhtbFBLBQYAAAAABAAEAPkAAACRAwAAAAA=&#10;">
                    <v:stroke endarrow="block"/>
                  </v:shape>
                  <v:shape id="AutoShape 1483" o:spid="_x0000_s1129" type="#_x0000_t32" style="position:absolute;left:7613;top:6211;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GOcYAAADcAAAADwAAAGRycy9kb3ducmV2LnhtbESPQWvCQBSE7wX/w/IKvTWbBtEaXUWE&#10;YCm0klT0+si+JqHZtyG7jfHfu4WCx2FmvmFWm9G0YqDeNZYVvEQxCOLS6oYrBcev7PkVhPPIGlvL&#10;pOBKDjbrycMKU20vnNNQ+EoECLsUFdTed6mUrqzJoItsRxy8b9sb9EH2ldQ9XgLctDKJ45k02HBY&#10;qLGjXU3lT/FrFAyH0+c864b9wVenaf4+XZzRfCj19DhulyA8jf4e/m+/aQXJbA5/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xjnGAAAA3AAAAA8AAAAAAAAA&#10;AAAAAAAAoQIAAGRycy9kb3ducmV2LnhtbFBLBQYAAAAABAAEAPkAAACUAwAAAAA=&#10;" strokeweight="2pt"/>
                  <v:shape id="Text Box 1484" o:spid="_x0000_s1130" type="#_x0000_t202" style="position:absolute;left:7898;top:5850;width:30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uVg74A&#10;AADcAAAADwAAAGRycy9kb3ducmV2LnhtbERPyarCMBTdP/AfwhXcPVO7EKlGcUDUnROCu0tzO2Bz&#10;U5uo9e/NQnB5OPNk1ppKPKlxpWUFg34Egji1uuRcwfm0/h+BcB5ZY2WZFLzJwWza+Ztgou2LD/Q8&#10;+lyEEHYJKii8rxMpXVqQQde3NXHgMtsY9AE2udQNvkK4qWQcRUNpsOTQUGBNy4LS2/FhFPD1drrn&#10;O4p3C9pv9OqeXa6PTKlet52PQXhq/U/8dW+1gngY1oYz4QjI6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8LlYO+AAAA3AAAAA8AAAAAAAAAAAAAAAAAmAIAAGRycy9kb3ducmV2&#10;LnhtbFBLBQYAAAAABAAEAPUAAACDAwAAAAA=&#10;" filled="f" stroked="f" strokeweight="1pt">
                    <v:textbox inset="0,0,0,0">
                      <w:txbxContent>
                        <w:p w:rsidR="001759F8" w:rsidRPr="00182698" w:rsidRDefault="001759F8" w:rsidP="00F86452">
                          <w:pPr>
                            <w:spacing w:after="0"/>
                            <w:rPr>
                              <w:b/>
                              <w:vertAlign w:val="subscript"/>
                            </w:rPr>
                          </w:pPr>
                          <w:r w:rsidRPr="00182698">
                            <w:rPr>
                              <w:b/>
                            </w:rPr>
                            <w:t>V0</w:t>
                          </w:r>
                        </w:p>
                      </w:txbxContent>
                    </v:textbox>
                  </v:shape>
                  <v:shape id="AutoShape 1485" o:spid="_x0000_s1131" type="#_x0000_t32" style="position:absolute;left:10416;top:3668;width:2;height:4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OVSJsQAAADcAAAADwAAAGRycy9kb3ducmV2LnhtbESPzWrDMBCE74W8g9hAb40cY0zjRgkh&#10;oVBKL/k59LhYG9nEWhlrmzhvHxUKPQ4z8w2zXI++U1caYhvYwHyWgSKug23ZGTgd319eQUVBttgF&#10;JgN3irBeTZ6WWNlw4z1dD+JUgnCs0EAj0ldax7ohj3EWeuLkncPgUZIcnLYD3hLcdzrPslJ7bDkt&#10;NNjTtqH6cvjxBr5P/muRFzvvCneUvdBnmxelMc/TcfMGSmiU//Bf+8MayMsF/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5VImxAAAANwAAAAPAAAAAAAAAAAA&#10;AAAAAKECAABkcnMvZG93bnJldi54bWxQSwUGAAAAAAQABAD5AAAAkgMAAAAA&#10;">
                    <v:stroke endarrow="block"/>
                  </v:shape>
                  <v:shape id="AutoShape 1486" o:spid="_x0000_s1132" type="#_x0000_t32" style="position:absolute;left:10296;top:4235;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IkMIAAADcAAAADwAAAGRycy9kb3ducmV2LnhtbERPy4rCMBTdC/5DuII7TRXxUZuKDMgM&#10;AzPiA91emmtbbG5KE2v9+8liwOXhvJNNZyrRUuNKywom4wgEcWZ1ybmC82k3WoJwHlljZZkUvMjB&#10;Ju33Eoy1ffKB2qPPRQhhF6OCwvs6ltJlBRl0Y1sTB+5mG4M+wCaXusFnCDeVnEbRXBosOTQUWNNH&#10;Qdn9+DAK2v3ld7Gr28+9zy+zw/dsdUXzo9Rw0G3XIDx1/i3+d39pBdNFmB/OhCMg0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E/IkMIAAADcAAAADwAAAAAAAAAAAAAA&#10;AAChAgAAZHJzL2Rvd25yZXYueG1sUEsFBgAAAAAEAAQA+QAAAJADAAAAAA==&#10;" strokeweight="2pt"/>
                  <v:shape id="Text Box 1487" o:spid="_x0000_s1133" type="#_x0000_t202" style="position:absolute;left:10477;top:3782;width:42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qw8UA&#10;AADcAAAADwAAAGRycy9kb3ducmV2LnhtbESPT2vCQBTE7wW/w/KE3pqNOdgSXUUtxXprjQjeHtmX&#10;P5h9G7Nrkn77bqHgcZiZ3zDL9Wga0VPnassKZlEMgji3uuZSwSn7eHkD4TyyxsYyKfghB+vV5GmJ&#10;qbYDf1N/9KUIEHYpKqi8b1MpXV6RQRfZljh4he0M+iC7UuoOhwA3jUzieC4N1hwWKmxpV1F+Pd6N&#10;Ar5cs1t5oOSwpa+9fr8V58u9UOp5Om4WIDyN/hH+b39qBcnrD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6KrDxQAAANwAAAAPAAAAAAAAAAAAAAAAAJgCAABkcnMv&#10;ZG93bnJldi54bWxQSwUGAAAAAAQABAD1AAAAigMAAAAA&#10;" filled="f" stroked="f" strokeweight="1pt">
                    <v:textbox inset="0,0,0,0">
                      <w:txbxContent>
                        <w:p w:rsidR="001759F8" w:rsidRPr="00182698" w:rsidRDefault="001759F8" w:rsidP="00F86452">
                          <w:pPr>
                            <w:spacing w:after="0"/>
                            <w:rPr>
                              <w:b/>
                              <w:vertAlign w:val="subscript"/>
                            </w:rPr>
                          </w:pPr>
                          <w:r w:rsidRPr="00182698">
                            <w:rPr>
                              <w:b/>
                            </w:rPr>
                            <w:t>Vp</w:t>
                          </w:r>
                          <w:r w:rsidRPr="00182698">
                            <w:rPr>
                              <w:b/>
                              <w:vertAlign w:val="subscript"/>
                            </w:rPr>
                            <w:t>2</w:t>
                          </w:r>
                        </w:p>
                      </w:txbxContent>
                    </v:textbox>
                  </v:shape>
                  <v:shape id="AutoShape 1272" o:spid="_x0000_s1134" type="#_x0000_t32" style="position:absolute;left:4306;top:3234;width:0;height:69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MOsQAAADcAAAADwAAAGRycy9kb3ducmV2LnhtbESPwWrDMBBE74X8g9hAb40cQ5vgRjZJ&#10;oBB6KU0C6XGxtraotTKWYjl/XxUKOQ4z84bZVJPtxEiDN44VLBcZCOLaacONgvPp7WkNwgdkjZ1j&#10;UnAjD1U5e9hgoV3kTxqPoREJwr5ABW0IfSGlr1uy6BeuJ07etxsshiSHRuoBY4LbTuZZ9iItGk4L&#10;Lfa0b6n+OV6tAhM/zNgf9nH3fvnyOpK5PTuj1ON82r6CCDSFe/i/fdAK8lU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E0w6xAAAANwAAAAPAAAAAAAAAAAA&#10;AAAAAKECAABkcnMvZG93bnJldi54bWxQSwUGAAAAAAQABAD5AAAAkgMAAAAA&#10;">
                    <v:stroke endarrow="block"/>
                  </v:shape>
                  <v:shape id="AutoShape 1273" o:spid="_x0000_s1135" type="#_x0000_t32" style="position:absolute;left:4163;top:3980;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W58YAAADcAAAADwAAAGRycy9kb3ducmV2LnhtbESPQWvCQBSE74L/YXmCN7NRQ7XRVUpB&#10;WgpVTIu9PrLPJJh9G7LbJP333ULB4zAz3zDb/WBq0VHrKssK5lEMgji3uuJCwefHYbYG4Tyyxtoy&#10;KfghB/vdeLTFVNuez9RlvhABwi5FBaX3TSqly0sy6CLbEAfvaluDPsi2kLrFPsBNLRdx/CANVhwW&#10;SmzouaT8ln0bBd3pclwdmu7l5ItLcn5LHr/QvCs1nQxPGxCeBn8P/7dftYLFagl/Z8IRkL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dVufGAAAA3AAAAA8AAAAAAAAA&#10;AAAAAAAAoQIAAGRycy9kb3ducmV2LnhtbFBLBQYAAAAABAAEAPkAAACUAwAAAAA=&#10;" strokeweight="2pt"/>
                  <v:shape id="Text Box 1274" o:spid="_x0000_s1136" type="#_x0000_t202" style="position:absolute;left:4329;top:3463;width:33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8JW8QA&#10;AADcAAAADwAAAGRycy9kb3ducmV2LnhtbESPS4sCMRCE78L+h9AL3jTjICqzRnFXRL35YsFbM+l5&#10;4KQzTqKO/36zIHgsquorajpvTSXu1LjSsoJBPwJBnFpdcq7gdFz1JiCcR9ZYWSYFT3Iwn310ppho&#10;++A93Q8+FwHCLkEFhfd1IqVLCzLo+rYmDl5mG4M+yCaXusFHgJtKxlE0kgZLDgsF1vRTUHo53IwC&#10;Pl+O13xL8fabdmu9vGa/51umVPezXXyB8NT6d/jV3mgF8XgI/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fCVvEAAAA3AAAAA8AAAAAAAAAAAAAAAAAmAIAAGRycy9k&#10;b3ducmV2LnhtbFBLBQYAAAAABAAEAPUAAACJAwAAAAA=&#10;" filled="f" stroked="f" strokeweight="1pt">
                    <v:textbox inset="0,0,0,0">
                      <w:txbxContent>
                        <w:p w:rsidR="001759F8" w:rsidRPr="00182698" w:rsidRDefault="001759F8" w:rsidP="00F86452">
                          <w:pPr>
                            <w:spacing w:after="0"/>
                            <w:rPr>
                              <w:b/>
                              <w:vertAlign w:val="subscript"/>
                            </w:rPr>
                          </w:pPr>
                          <w:r w:rsidRPr="00182698">
                            <w:rPr>
                              <w:b/>
                            </w:rPr>
                            <w:t>VpVp</w:t>
                          </w:r>
                        </w:p>
                      </w:txbxContent>
                    </v:textbox>
                  </v:shape>
                  <v:shape id="AutoShape 1491" o:spid="_x0000_s1137" type="#_x0000_t32" style="position:absolute;left:6786;top:3468;width:1;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rUTsMAAADcAAAADwAAAGRycy9kb3ducmV2LnhtbESPT2sCMRTE7wW/Q3iCt5pV0MrWKFUo&#10;iBfxD+jxsXndDd28LJt0s357Iwg9DjPzG2a57m0tOmq9caxgMs5AEBdOGy4VXM7f7wsQPiBrrB2T&#10;gjt5WK8Gb0vMtYt8pO4USpEg7HNUUIXQ5FL6oiKLfuwa4uT9uNZiSLItpW4xJrit5TTL5tKi4bRQ&#10;YUPbiorf059VYOLBdM1uGzf7683rSOY+c0ap0bD/+gQRqA//4Vd7pxVMP2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61E7DAAAA3AAAAA8AAAAAAAAAAAAA&#10;AAAAoQIAAGRycy9kb3ducmV2LnhtbFBLBQYAAAAABAAEAPkAAACRAwAAAAA=&#10;">
                    <v:stroke endarrow="block"/>
                  </v:shape>
                  <v:shape id="AutoShape 1492" o:spid="_x0000_s1138" type="#_x0000_t32" style="position:absolute;left:6715;top:4095;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1f8YAAADcAAAADwAAAGRycy9kb3ducmV2LnhtbESPQWvCQBSE7wX/w/IKvTWbBtEaXUWE&#10;YCm0klT0+si+JqHZtyG7jfHfu4WCx2FmvmFWm9G0YqDeNZYVvEQxCOLS6oYrBcev7PkVhPPIGlvL&#10;pOBKDjbrycMKU20vnNNQ+EoECLsUFdTed6mUrqzJoItsRxy8b9sb9EH2ldQ9XgLctDKJ45k02HBY&#10;qLGjXU3lT/FrFAyH0+c864b9wVenaf4+XZzRfCj19DhulyA8jf4e/m+/aQXJfAZ/Z8IRkO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9X/GAAAA3AAAAA8AAAAAAAAA&#10;AAAAAAAAoQIAAGRycy9kb3ducmV2LnhtbFBLBQYAAAAABAAEAPkAAACUAwAAAAA=&#10;" strokeweight="2pt"/>
                  <v:shape id="Text Box 1493" o:spid="_x0000_s1139" type="#_x0000_t202" style="position:absolute;left:6838;top:3632;width:37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2XLMMA&#10;AADcAAAADwAAAGRycy9kb3ducmV2LnhtbESPS4vCQBCE7wv+h6EFb+vEHFSio/hg2fXmC8Fbk+k8&#10;MNMTM6Nm/70jCB6LqvqKms5bU4k7Na60rGDQj0AQp1aXnCs4Hn6+xyCcR9ZYWSYF/+RgPut8TTHR&#10;9sE7uu99LgKEXYIKCu/rREqXFmTQ9W1NHLzMNgZ9kE0udYOPADeVjKNoKA2WHBYKrGlVUHrZ34wC&#10;Pl8O13xD8WZJ21+9vman8y1TqtdtFxMQnlr/Cb/bf1pBPBrB60w4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2XLMMAAADcAAAADwAAAAAAAAAAAAAAAACYAgAAZHJzL2Rv&#10;d25yZXYueG1sUEsFBgAAAAAEAAQA9QAAAIgDAAAAAA==&#10;" filled="f" stroked="f" strokeweight="1pt">
                    <v:textbox inset="0,0,0,0">
                      <w:txbxContent>
                        <w:p w:rsidR="001759F8" w:rsidRPr="00182698" w:rsidRDefault="001759F8" w:rsidP="00F86452">
                          <w:pPr>
                            <w:spacing w:after="0"/>
                            <w:rPr>
                              <w:b/>
                              <w:vertAlign w:val="subscript"/>
                            </w:rPr>
                          </w:pPr>
                          <w:r w:rsidRPr="00182698">
                            <w:rPr>
                              <w:b/>
                            </w:rPr>
                            <w:t>Vp</w:t>
                          </w:r>
                          <w:r w:rsidRPr="00182698">
                            <w:rPr>
                              <w:b/>
                              <w:vertAlign w:val="subscript"/>
                            </w:rPr>
                            <w:t>1</w:t>
                          </w:r>
                        </w:p>
                      </w:txbxContent>
                    </v:textbox>
                  </v:shape>
                  <v:shape id="Text Box 1281" o:spid="_x0000_s1140" type="#_x0000_t202" style="position:absolute;left:6783;top:5720;width:396;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DXsEA&#10;AADcAAAADwAAAGRycy9kb3ducmV2LnhtbERPyW7CMBC9I/EP1lTqDZzmUFDAIKCqWm5lERK3UTxZ&#10;RDxOYmfh7+tDpR6f3r7ejqYSPbWutKzgbR6BIE6tLjlXcL18zpYgnEfWWFkmBU9ysN1MJ2tMtB34&#10;RP3Z5yKEsEtQQeF9nUjp0oIMurmtiQOX2dagD7DNpW5xCOGmknEUvUuDJYeGAms6FJQ+zp1RwPfH&#10;pcmPFB/39POlP5rsdu8ypV5fxt0KhKfR/4v/3N9aQbwIa8OZcAT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SA17BAAAA3AAAAA8AAAAAAAAAAAAAAAAAmAIAAGRycy9kb3du&#10;cmV2LnhtbFBLBQYAAAAABAAEAPUAAACGAwAAAAA=&#10;" filled="f" stroked="f" strokeweight="1pt">
                    <v:textbox inset="0,0,0,0">
                      <w:txbxContent>
                        <w:p w:rsidR="001759F8" w:rsidRDefault="001759F8" w:rsidP="00F86452">
                          <w:pPr>
                            <w:spacing w:after="0"/>
                            <w:rPr>
                              <w:vertAlign w:val="subscript"/>
                            </w:rPr>
                          </w:pPr>
                          <w:r>
                            <w:t>kP</w:t>
                          </w:r>
                          <w:r>
                            <w:rPr>
                              <w:vertAlign w:val="subscript"/>
                            </w:rPr>
                            <w:t>3</w:t>
                          </w:r>
                        </w:p>
                      </w:txbxContent>
                    </v:textbox>
                  </v:shape>
                  <v:shape id="AutoShape 1282" o:spid="_x0000_s1141" type="#_x0000_t32" style="position:absolute;left:6637;top:5901;width:101;height:1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w1xscAAADcAAAADwAAAGRycy9kb3ducmV2LnhtbESPQWvCQBSE74L/YXmF3nSjUGtTVxG1&#10;0EMVkurB22v2NQlm34bsmqT99V2h4HGYmW+Yxao3lWipcaVlBZNxBII4s7rkXMHx8200B+E8ssbK&#10;Min4IQer5XCwwFjbjhNqU5+LAGEXo4LC+zqW0mUFGXRjWxMH79s2Bn2QTS51g12Am0pOo2gmDZYc&#10;FgqsaVNQdkmvRsHTtfs6zyacrPe77Sn5bbPD5fSh1ONDv34F4an39/B/+10rmD6/wO1MOAJy+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BfDXGxwAAANwAAAAPAAAAAAAA&#10;AAAAAAAAAKECAABkcnMvZG93bnJldi54bWxQSwUGAAAAAAQABAD5AAAAlQMAAAAA&#10;" strokeweight="1.25pt"/>
                  <v:shape id="AutoShape 1283" o:spid="_x0000_s1142" type="#_x0000_t32" style="position:absolute;left:6738;top:5720;width:0;height:18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B5HL8AAADcAAAADwAAAGRycy9kb3ducmV2LnhtbERPy4rCMBTdC/MP4QruxlSRmVIbpQwI&#10;buvIrC/N7YNpbjpN2sa/N4sBl4fzzs/B9GKm0XWWFey2CQjiyuqOGwX378t7CsJ5ZI29ZVLwIAfn&#10;09sqx0zbhUuab74RMYRdhgpa74dMSle1ZNBt7UAcudqOBn2EYyP1iEsMN73cJ8mHNNhxbGhxoK+W&#10;qt/bZBSU5V/zM7mwFGkdPg93fTDJdFVqsw7FEYSn4F/if/dVK9incX48E4+APD0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OGB5HL8AAADcAAAADwAAAAAAAAAAAAAAAACh&#10;AgAAZHJzL2Rvd25yZXYueG1sUEsFBgAAAAAEAAQA+QAAAI0DAAAAAA==&#10;" strokeweight="1.25pt"/>
                  <v:shape id="AutoShape 1284" o:spid="_x0000_s1143" type="#_x0000_t32" style="position:absolute;left:6644;top:5642;width:101;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zch8EAAADcAAAADwAAAGRycy9kb3ducmV2LnhtbESPQYvCMBSE7wv+h/CEva2pIlpqUxFB&#10;8FoVz4/m2Rabl9qkNvvvNwsLexxm5hsm3wfTiTcNrrWsYLlIQBBXVrdcK7hdT18pCOeRNXaWScE3&#10;OdgXs48cM20nLul98bWIEHYZKmi87zMpXdWQQbewPXH0HnYw6KMcaqkHnCLcdHKVJBtpsOW40GBP&#10;x4aq52U0CsryVd9HF6ZD+gjb9U2vTTKelfqch8MOhKfg/8N/7bNWsEqX8HsmHgF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LNyHwQAAANwAAAAPAAAAAAAAAAAAAAAA&#10;AKECAABkcnMvZG93bnJldi54bWxQSwUGAAAAAAQABAD5AAAAjwMAAAAA&#10;" strokeweight="1.25pt"/>
                  <v:shape id="Text Box 1285" o:spid="_x0000_s1144" type="#_x0000_t202" style="position:absolute;left:6645;top:2551;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ARscA&#10;AADcAAAADwAAAGRycy9kb3ducmV2LnhtbESPQWvCQBSE7wX/w/IEL6VumkMJMauUaqi9CLUB6e2R&#10;fSbB7NuY3cT477uFQo/DzHzDZJvJtGKk3jWWFTwvIxDEpdUNVwqKr/wpAeE8ssbWMim4k4PNevaQ&#10;YartjT9pPPpKBAi7FBXU3neplK6syaBb2o44eGfbG/RB9pXUPd4C3LQyjqIXabDhsFBjR281lZfj&#10;YBQc7ie+vg/Refzoku/ictht88edUov59LoC4Wny/+G/9l4riJMYfs+EI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gEbHAAAA3AAAAA8AAAAAAAAAAAAAAAAAmAIAAGRy&#10;cy9kb3ducmV2LnhtbFBLBQYAAAAABAAEAPUAAACMAwAAAAA=&#10;" strokeweight="1pt">
                    <v:textbox>
                      <w:txbxContent>
                        <w:p w:rsidR="001759F8" w:rsidRDefault="001759F8" w:rsidP="00F86452">
                          <w:pPr>
                            <w:spacing w:after="0"/>
                          </w:pPr>
                        </w:p>
                      </w:txbxContent>
                    </v:textbox>
                  </v:shape>
                  <v:shape id="AutoShape 1286" o:spid="_x0000_s1145" type="#_x0000_t32" style="position:absolute;left:6436;top:2674;width:2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S0UcQAAADcAAAADwAAAGRycy9kb3ducmV2LnhtbESPQYvCMBSE7wv7H8ITvCxrqsJaq1FW&#10;QRBvW2Xx+GiebbF5KU1a6783guBxmJlvmOW6N5XoqHGlZQXjUQSCOLO65FzB6bj7jkE4j6yxskwK&#10;7uRgvfr8WGKi7Y3/qEt9LgKEXYIKCu/rREqXFWTQjWxNHLyLbQz6IJtc6gZvAW4qOYmiH2mw5LBQ&#10;YE3bgrJr2hoFbXX4Orb/ftzlm252iefxuT87pYaD/ncBwlPv3+FXe68VTOIpPM+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1LRRxAAAANwAAAAPAAAAAAAAAAAA&#10;AAAAAKECAABkcnMvZG93bnJldi54bWxQSwUGAAAAAAQABAD5AAAAkgMAAAAA&#10;" strokeweight="1pt"/>
                  <v:shape id="AutoShape 201" o:spid="_x0000_s1146" type="#_x0000_t32" style="position:absolute;left:7210;top:2674;width:209;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GHF8QAAADcAAAADwAAAGRycy9kb3ducmV2LnhtbESPT4vCMBTE74LfITzBi2hqD26tRnEX&#10;BNmbfxCPj+bZFpuX0qS1fvuNIOxxmJnfMOttbyrRUeNKywrmswgEcWZ1ybmCy3k/TUA4j6yxskwK&#10;XuRguxkO1phq++QjdSefiwBhl6KCwvs6ldJlBRl0M1sTB+9uG4M+yCaXusFngJtKxlG0kAZLDgsF&#10;1vRTUPY4tUZBW/1Ozu3Vz7v8u/u6J8vk1t+cUuNRv1uB8NT7//CnfdAK4mUM7zPhCMjN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4QYcXxAAAANwAAAAPAAAAAAAAAAAA&#10;AAAAAKECAABkcnMvZG93bnJldi54bWxQSwUGAAAAAAQABAD5AAAAkgMAAAAA&#10;" strokeweight="1pt"/>
                  <v:shape id="AutoShape 1288" o:spid="_x0000_s1147" type="#_x0000_t32" style="position:absolute;left:7067;top:2288;width:8;height:263;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RTqqcUAAADcAAAADwAAAGRycy9kb3ducmV2LnhtbESPQWsCMRCF70L/Q5iCN812lVJXo5SC&#10;qNCLtoceh810szaZbJOo6783hYLHx5v3vXmLVe+sOFOIrWcFT+MCBHHtdcuNgs+P9egFREzIGq1n&#10;UnClCKvlw2CBlfYX3tP5kBqRIRwrVGBS6iopY23IYRz7jjh73z44TFmGRuqAlwx3VpZF8Swdtpwb&#10;DHb0Zqj+OZxcfuN4fLd2I6/Nfvr7FcrNejc1VqnhY/86B5GoT/fj//RWKyhnE/gbkwkgl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RTqqcUAAADcAAAADwAAAAAAAAAA&#10;AAAAAAChAgAAZHJzL2Rvd25yZXYueG1sUEsFBgAAAAAEAAQA+QAAAJMDAAAAAA==&#10;" strokeweight="1pt">
                    <v:stroke endarrow="block"/>
                  </v:shape>
                  <v:shape id="Text Box 1289" o:spid="_x0000_s1148" type="#_x0000_t202" style="position:absolute;left:6627;top:2045;width:396;height:25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PvocQA&#10;AADcAAAADwAAAGRycy9kb3ducmV2LnhtbESPS4sCMRCE78L+h9AL3jTjIKKzRnFXRL35YsFbM+l5&#10;4KQzTqKO/36zIHgsquorajpvTSXu1LjSsoJBPwJBnFpdcq7gdFz1xiCcR9ZYWSYFT3Iwn310ppho&#10;++A93Q8+FwHCLkEFhfd1IqVLCzLo+rYmDl5mG4M+yCaXusFHgJtKxlE0kgZLDgsF1vRTUHo53IwC&#10;Pl+O13xL8fabdmu9vGa/51umVPezXXyB8NT6d/jV3mgF8WQI/2fCEZ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76HEAAAA3AAAAA8AAAAAAAAAAAAAAAAAmAIAAGRycy9k&#10;b3ducmV2LnhtbFBLBQYAAAAABAAEAPUAAACJAwAAAAA=&#10;" filled="f" stroked="f" strokeweight="1pt">
                    <v:textbox inset="0,0,0,0">
                      <w:txbxContent>
                        <w:p w:rsidR="001759F8" w:rsidRDefault="001759F8" w:rsidP="00F86452">
                          <w:pPr>
                            <w:spacing w:after="0"/>
                            <w:rPr>
                              <w:vertAlign w:val="subscript"/>
                            </w:rPr>
                          </w:pPr>
                          <w:r>
                            <w:t>kP</w:t>
                          </w:r>
                          <w:r>
                            <w:rPr>
                              <w:vertAlign w:val="subscript"/>
                            </w:rPr>
                            <w:t>2</w:t>
                          </w:r>
                        </w:p>
                      </w:txbxContent>
                    </v:textbox>
                  </v:shape>
                  <v:shape id="AutoShape 1290" o:spid="_x0000_s1149" type="#_x0000_t32" style="position:absolute;left:6627;top:2394;width:101;height:1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D3ZOccAAADcAAAADwAAAGRycy9kb3ducmV2LnhtbESPT2vCQBTE7wW/w/KE3upGQbHRVcQ/&#10;0EMVYuvB22v2NQlm34bsmqR+elcQehxm5jfMfNmZUjRUu8KyguEgAkGcWl1wpuD7a/c2BeE8ssbS&#10;Min4IwfLRe9ljrG2LSfUHH0mAoRdjApy76tYSpfmZNANbEUcvF9bG/RB1pnUNbYBbko5iqKJNFhw&#10;WMixonVO6eV4NQrG1/bnPBlystpvN6fk1qSHy+lTqdd+t5qB8NT5//Cz/aEVjN7H8DgTjoBc3A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Pdk5xwAAANwAAAAPAAAAAAAA&#10;AAAAAAAAAKECAABkcnMvZG93bnJldi54bWxQSwUGAAAAAAQABAD5AAAAlQMAAAAA&#10;" strokeweight="1.25pt"/>
                  <v:shape id="AutoShape 1291" o:spid="_x0000_s1150" type="#_x0000_t32" style="position:absolute;left:6730;top:2385;width:19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zSLsIAAADcAAAADwAAAGRycy9kb3ducmV2LnhtbESPQWvCQBSE7wX/w/IEb3VTCdGmriKC&#10;4DUx9PzIPpPQ7Ns0uzHrv+8WCj0OM/MNsz8G04sHja6zrOBtnYAgrq3uuFFQ3S6vOxDOI2vsLZOC&#10;Jzk4HhYve8y1nbmgR+kbESHsclTQej/kUrq6JYNubQfi6N3taNBHOTZSjzhHuOnlJkkyabDjuNDi&#10;QOeW6q9yMgqK4rv5nFyYT7t72KaVTk0yXZVaLcPpA4Sn4P/Df+2rVrB5z+D3TDwC8vA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zSLsIAAADcAAAADwAAAAAAAAAAAAAA&#10;AAChAgAAZHJzL2Rvd25yZXYueG1sUEsFBgAAAAAEAAQA+QAAAJADAAAAAA==&#10;" strokeweight="1.25pt"/>
                  <v:shape id="AutoShape 1292" o:spid="_x0000_s1151" type="#_x0000_t32" style="position:absolute;left:6930;top:2385;width:101;height:1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B3tcIAAADcAAAADwAAAGRycy9kb3ducmV2LnhtbESPQWvCQBSE7wX/w/IEb3VTCY1NXUUE&#10;wWti6PmRfSah2bdpdmPWf98tFDwOM/MNszsE04s7ja6zrOBtnYAgrq3uuFFQXc+vWxDOI2vsLZOC&#10;Bzk47BcvO8y1nbmge+kbESHsclTQej/kUrq6JYNubQfi6N3saNBHOTZSjzhHuOnlJknepcGO40KL&#10;A51aqr/LySgoip/ma3JhPm5vIUsrnZpkuii1WobjJwhPwT/D/+2LVrD5yODvTDwCcv8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lB3tcIAAADcAAAADwAAAAAAAAAAAAAA&#10;AAChAgAAZHJzL2Rvd25yZXYueG1sUEsFBgAAAAAEAAQA+QAAAJADAAAAAA==&#10;" strokeweight="1.25pt"/>
                  <v:shape id="AutoShape 1293" o:spid="_x0000_s1152" type="#_x0000_t32" style="position:absolute;left:3537;top:3980;width:0;height:32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7lK/cEAAADcAAAADwAAAGRycy9kb3ducmV2LnhtbERPz0/CMBS+m/A/NI/Em3SDhMikLNME&#10;4SosnF/W5zpdX+ta2fjv6cHE45fv97acbC+uNITOsYJ8kYEgbpzuuFVQn/dPzyBCRNbYOyYFNwpQ&#10;7mYPWyy0G/mDrqfYihTCoUAFJkZfSBkaQxbDwnnixH26wWJMcGilHnBM4baXyyxbS4sdpwaDnt4M&#10;Nd+nX6vA1yuXVz+3w745G1+P+eV19fWu1ON8ql5ARJriv/jPfdQKlpu0Np1JR0Du7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uUr9wQAAANwAAAAPAAAAAAAAAAAAAAAA&#10;AKECAABkcnMvZG93bnJldi54bWxQSwUGAAAAAAQABAD5AAAAjwMAAAAA&#10;" strokeweight="1pt">
                    <v:stroke endarrow="block"/>
                  </v:shape>
                  <v:shape id="Text Box 1294" o:spid="_x0000_s1153" type="#_x0000_t202" style="position:absolute;left:3320;top:4391;width:52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JAP8UA&#10;AADcAAAADwAAAGRycy9kb3ducmV2LnhtbESPT2vCQBTE7wW/w/IEb83GHKSmrlKV0uZmTSl4e2Rf&#10;/mD2bcyuJv32XaHgcZiZ3zCrzWhacaPeNZYVzKMYBHFhdcOVgu/8/fkFhPPIGlvLpOCXHGzWk6cV&#10;ptoO/EW3o69EgLBLUUHtfZdK6YqaDLrIdsTBK21v0AfZV1L3OAS4aWUSxwtpsOGwUGNHu5qK8/Fq&#10;FPDpnF+qjJJsS4cPvb+UP6drqdRsOr69gvA0+kf4v/2pFSTLJdz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kkA/xQAAANwAAAAPAAAAAAAAAAAAAAAAAJgCAABkcnMv&#10;ZG93bnJldi54bWxQSwUGAAAAAAQABAD1AAAAigMAAAAA&#10;" filled="f" stroked="f" strokeweight="1pt">
                    <v:textbox inset="0,0,0,0">
                      <w:txbxContent>
                        <w:p w:rsidR="001759F8" w:rsidRPr="00297C55" w:rsidRDefault="001759F8" w:rsidP="00F86452">
                          <w:pPr>
                            <w:spacing w:after="0"/>
                            <w:rPr>
                              <w:vertAlign w:val="subscript"/>
                            </w:rPr>
                          </w:pPr>
                          <w:r>
                            <w:t>-5V</w:t>
                          </w:r>
                        </w:p>
                      </w:txbxContent>
                    </v:textbox>
                  </v:shape>
                  <v:shape id="AutoShape 1295" o:spid="_x0000_s1154" type="#_x0000_t32" style="position:absolute;left:3703;top:3589;width:101;height:114;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Hgu8QAAADcAAAADwAAAGRycy9kb3ducmV2LnhtbERPTWvCQBC9C/0PyxS86UZLRWI2Iq0F&#10;D62QtB68TbPTJJidDdk1SfvruwfB4+N9J9vRNKKnztWWFSzmEQjiwuqaSwVfn2+zNQjnkTU2lknB&#10;LznYpg+TBGNtB86oz30pQgi7GBVU3rexlK6oyKCb25Y4cD+2M+gD7EqpOxxCuGnkMopW0mDNoaHC&#10;ll4qKi751Sh4vg7f59WCs93H/vWU/fXF8XJ6V2r6OO42IDyN/i6+uQ9awVMU5ocz4QjI9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eC7xAAAANwAAAAPAAAAAAAAAAAA&#10;AAAAAKECAABkcnMvZG93bnJldi54bWxQSwUGAAAAAAQABAD5AAAAkgMAAAAA&#10;" strokeweight="1.25pt"/>
                  <v:shape id="AutoShape 1296" o:spid="_x0000_s1155" type="#_x0000_t32" style="position:absolute;left:3804;top:3358;width:1;height:24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B7QQMEAAADcAAAADwAAAGRycy9kb3ducmV2LnhtbESPQYvCMBSE7wv+h/CEva2Ju6JSjSIL&#10;gteqeH40z7bYvNQmtfHfG2Fhj8PMfMOst9E24kGdrx1rmE4UCOLCmZpLDefT/msJwgdkg41j0vAk&#10;D9vN6GONmXED5/Q4hlIkCPsMNVQhtJmUvqjIop+4ljh5V9dZDEl2pTQdDgluG/mt1FxarDktVNjS&#10;b0XF7dhbDXl+Ly+9j8NueY2L2dnMrOoPWn+O424FIlAM/+G/9sFo+FFTeJ9JR0BuX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HtBAwQAAANwAAAAPAAAAAAAAAAAAAAAA&#10;AKECAABkcnMvZG93bnJldi54bWxQSwUGAAAAAAQABAD5AAAAjwMAAAAA&#10;" strokeweight="1.25pt"/>
                  <v:shape id="AutoShape 1297" o:spid="_x0000_s1156" type="#_x0000_t32" style="position:absolute;left:3716;top:3259;width:101;height:9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xON8EAAADcAAAADwAAAGRycy9kb3ducmV2LnhtbESPQYvCMBSE74L/ITxhb5royirVKCIs&#10;eK0rnh/Nsy02L7VJbfbfbxYEj8PMfMNs99E24kmdrx1rmM8UCOLCmZpLDZef7+kahA/IBhvHpOGX&#10;POx349EWM+MGzul5DqVIEPYZaqhCaDMpfVGRRT9zLXHybq6zGJLsSmk6HBLcNnKh1Je0WHNaqLCl&#10;Y0XF/dxbDXn+KK+9j8NhfYur5cUsrepPWn9M4mEDIlAM7/CrfTIaPtUC/s+kIyB3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8zE43wQAAANwAAAAPAAAAAAAAAAAAAAAA&#10;AKECAABkcnMvZG93bnJldi54bWxQSwUGAAAAAAQABAD5AAAAjwMAAAAA&#10;" strokeweight="1.25pt"/>
                  <v:group id="Group 1298" o:spid="_x0000_s1157" style="position:absolute;left:3408;top:2701;width:236;height:1327" coordorigin="6663,2011" coordsize="236,1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Text Box 1299" o:spid="_x0000_s1158" type="#_x0000_t202" style="position:absolute;left:6663;top:2262;width:236;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ixbsYA&#10;AADcAAAADwAAAGRycy9kb3ducmV2LnhtbESPQWsCMRSE74L/IbxCL1ITq4hsjSJWsb0IWkG8PTbP&#10;3cXNy3YT1/XfNwXB4zAz3zDTeWtL0VDtC8caBn0Fgjh1puBMw+Fn/TYB4QOywdIxabiTh/ms25li&#10;YtyNd9TsQyYihH2CGvIQqkRKn+Zk0fddRRy9s6sthijrTJoabxFuS/mu1FhaLDgu5FjRMqf0sr9a&#10;Ddv7kX83V3VuvqvJ6XDZrj7XvZXWry/t4gNEoDY8w4/2l9EwVCP4PxOP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ixbsYAAADcAAAADwAAAAAAAAAAAAAAAACYAgAAZHJz&#10;L2Rvd25yZXYueG1sUEsFBgAAAAAEAAQA9QAAAIsDAAAAAA==&#10;" strokeweight="1pt">
                      <v:textbox>
                        <w:txbxContent>
                          <w:p w:rsidR="001759F8" w:rsidRDefault="001759F8" w:rsidP="00F86452">
                            <w:pPr>
                              <w:spacing w:after="0"/>
                            </w:pPr>
                          </w:p>
                        </w:txbxContent>
                      </v:textbox>
                    </v:shape>
                    <v:shape id="AutoShape 1300" o:spid="_x0000_s1159" type="#_x0000_t32" style="position:absolute;left:6792;top:2785;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OFecYAAADcAAAADwAAAGRycy9kb3ducmV2LnhtbESPT2vCQBTE74LfYXmFXkQ3adHG6CbY&#10;QqH0phbx+Mg+k9Ds25Dd/Om37xYKHoeZ+Q2zzyfTiIE6V1tWEK8iEMSF1TWXCr7O78sEhPPIGhvL&#10;pOCHHOTZfLbHVNuRjzScfCkChF2KCirv21RKV1Rk0K1sSxy8m+0M+iC7UuoOxwA3jXyKoo00WHNY&#10;qLClt4qK71NvFPTN5+LcX3w8lK/Dyy3ZJtfp6pR6fJgOOxCeJn8P/7c/tILnaA1/Z8IRkN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DhXnGAAAA3AAAAA8AAAAAAAAA&#10;AAAAAAAAoQIAAGRycy9kb3ducmV2LnhtbFBLBQYAAAAABAAEAPkAAACUAwAAAAA=&#10;" strokeweight="1pt"/>
                    <v:shape id="AutoShape 1301" o:spid="_x0000_s1160" type="#_x0000_t32" style="position:absolute;left:6792;top:2011;width:0;height:25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EbDsUAAADcAAAADwAAAGRycy9kb3ducmV2LnhtbESPzWrDMBCE74G+g9hCLqGRk4LjulFC&#10;EwiU3mqH4uNibWxTa2Us+SdvXxUKPQ4z8w2zP86mFSP1rrGsYLOOQBCXVjdcKbjml6cEhPPIGlvL&#10;pOBODo6Hh8UeU20n/qQx85UIEHYpKqi971IpXVmTQbe2HXHwbrY36IPsK6l7nALctHIbRbE02HBY&#10;qLGjc03ldzYYBUP7scqHL78Zq9O4uyUvSTEXTqnl4/z2CsLT7P/Df+13reA5iuH3TDgC8vA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ZEbDsUAAADcAAAADwAAAAAAAAAA&#10;AAAAAAChAgAAZHJzL2Rvd25yZXYueG1sUEsFBgAAAAAEAAQA+QAAAJMDAAAAAA==&#10;" strokeweight="1pt"/>
                  </v:group>
                  <v:shape id="AutoShape 1302" o:spid="_x0000_s1161" type="#_x0000_t32" style="position:absolute;left:3644;top:3170;width:73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R2sMQAAADcAAAADwAAAGRycy9kb3ducmV2LnhtbESPQWsCMRCF74L/IUyhN83WispqFCmI&#10;LfSi9tDjsBk3q8lkm6S6/vumIHh8vHnfm7dYdc6KC4XYeFbwMixAEFdeN1wr+DpsBjMQMSFrtJ5J&#10;wY0irJb93gJL7a+8o8s+1SJDOJaowKTUllLGypDDOPQtcfaOPjhMWYZa6oDXDHdWjopiIh02nBsM&#10;tvRmqDrvf11+43T6tHYrb/Vu/PMdRtvNx9hYpZ6fuvUcRKIuPY7v6Xet4LWYwv+YTAC5/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xHawxAAAANwAAAAPAAAAAAAAAAAA&#10;AAAAAKECAABkcnMvZG93bnJldi54bWxQSwUGAAAAAAQABAD5AAAAkgMAAAAA&#10;" strokeweight="1pt">
                    <v:stroke endarrow="block"/>
                  </v:shape>
                  <v:shape id="Text Box 1303" o:spid="_x0000_s1162" type="#_x0000_t202" style="position:absolute;left:3841;top:3322;width:396;height:3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V/vsIA&#10;AADcAAAADwAAAGRycy9kb3ducmV2LnhtbERPy2rCQBTdF/oPwxW6ayYqiKROgrYU664aKbi7ZG4e&#10;mLkTM2MS/76zKHR5OO9NNplWDNS7xrKCeRSDIC6sbrhScM4/X9cgnEfW2FomBQ9ykKXPTxtMtB35&#10;SMPJVyKEsEtQQe19l0jpipoMush2xIErbW/QB9hXUvc4hnDTykUcr6TBhkNDjR2911RcT3ejgC/X&#10;/FYdaHHY0fdef9zKn8u9VOplNm3fQHia/L/4z/2lFSzjsDacCUdAp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NX++wgAAANwAAAAPAAAAAAAAAAAAAAAAAJgCAABkcnMvZG93&#10;bnJldi54bWxQSwUGAAAAAAQABAD1AAAAhwMAAAAA&#10;" filled="f" stroked="f" strokeweight="1pt">
                    <v:textbox inset="0,0,0,0">
                      <w:txbxContent>
                        <w:p w:rsidR="001759F8" w:rsidRDefault="001759F8" w:rsidP="00F86452">
                          <w:pPr>
                            <w:spacing w:after="0"/>
                            <w:rPr>
                              <w:vertAlign w:val="subscript"/>
                            </w:rPr>
                          </w:pPr>
                          <w:r>
                            <w:t>R</w:t>
                          </w:r>
                          <w:r>
                            <w:rPr>
                              <w:vertAlign w:val="subscript"/>
                            </w:rPr>
                            <w:t>AB</w:t>
                          </w:r>
                        </w:p>
                      </w:txbxContent>
                    </v:textbox>
                  </v:shape>
                </v:group>
              </w:pict>
            </w: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Default="00C51E51" w:rsidP="005A5978">
            <w:pPr>
              <w:tabs>
                <w:tab w:val="left" w:pos="851"/>
              </w:tabs>
              <w:spacing w:before="240" w:after="240"/>
              <w:rPr>
                <w:rFonts w:cs="Arial"/>
                <w:color w:val="000000" w:themeColor="text1"/>
                <w:sz w:val="20"/>
                <w:szCs w:val="20"/>
              </w:rPr>
            </w:pPr>
          </w:p>
          <w:p w:rsidR="00C51E51" w:rsidRPr="002D1326" w:rsidRDefault="00C51E51" w:rsidP="005A5978">
            <w:pPr>
              <w:tabs>
                <w:tab w:val="left" w:pos="851"/>
              </w:tabs>
              <w:spacing w:before="240" w:after="240"/>
              <w:rPr>
                <w:rFonts w:cs="Arial"/>
                <w:color w:val="000000" w:themeColor="text1"/>
                <w:sz w:val="20"/>
                <w:szCs w:val="20"/>
              </w:rPr>
            </w:pPr>
          </w:p>
        </w:tc>
      </w:tr>
      <w:tr w:rsidR="00C51E51" w:rsidRPr="00915982" w:rsidTr="00C25E58">
        <w:trPr>
          <w:gridAfter w:val="1"/>
          <w:wAfter w:w="55" w:type="dxa"/>
          <w:trHeight w:val="1876"/>
        </w:trPr>
        <w:tc>
          <w:tcPr>
            <w:tcW w:w="1538" w:type="dxa"/>
            <w:tcBorders>
              <w:right w:val="single" w:sz="4" w:space="0" w:color="auto"/>
            </w:tcBorders>
            <w:shd w:val="clear" w:color="auto" w:fill="auto"/>
          </w:tcPr>
          <w:p w:rsidR="00C51E51" w:rsidRDefault="00C51E51" w:rsidP="00915982">
            <w:pPr>
              <w:spacing w:after="120"/>
              <w:rPr>
                <w:rFonts w:eastAsia="Calibri" w:cs="Arial"/>
                <w:sz w:val="20"/>
                <w:szCs w:val="20"/>
              </w:rPr>
            </w:pPr>
            <w:r w:rsidRPr="00915982">
              <w:rPr>
                <w:rFonts w:eastAsia="Calibri" w:cs="Arial"/>
                <w:sz w:val="20"/>
                <w:szCs w:val="20"/>
              </w:rPr>
              <w:t xml:space="preserve">Question </w:t>
            </w:r>
            <w:r>
              <w:rPr>
                <w:rFonts w:eastAsia="Calibri" w:cs="Arial"/>
                <w:sz w:val="20"/>
                <w:szCs w:val="20"/>
              </w:rPr>
              <w:t>1</w:t>
            </w:r>
            <w:r w:rsidRPr="00915982">
              <w:rPr>
                <w:rFonts w:eastAsia="Calibri" w:cs="Arial"/>
                <w:sz w:val="20"/>
                <w:szCs w:val="20"/>
              </w:rPr>
              <w:t>.5</w:t>
            </w:r>
          </w:p>
          <w:p w:rsidR="00C51E51" w:rsidRPr="008C0A36" w:rsidRDefault="00C51E51" w:rsidP="00144F6F">
            <w:pPr>
              <w:spacing w:after="120"/>
              <w:rPr>
                <w:rFonts w:eastAsia="Calibri" w:cs="Arial"/>
                <w:sz w:val="20"/>
                <w:szCs w:val="20"/>
              </w:rPr>
            </w:pPr>
            <w:r w:rsidRPr="008C0A36">
              <w:rPr>
                <w:rFonts w:eastAsia="Calibri" w:cs="Arial"/>
                <w:b/>
                <w:sz w:val="20"/>
                <w:szCs w:val="20"/>
              </w:rPr>
              <w:t>Figure 1-3</w:t>
            </w:r>
          </w:p>
        </w:tc>
        <w:tc>
          <w:tcPr>
            <w:tcW w:w="8164" w:type="dxa"/>
            <w:gridSpan w:val="4"/>
            <w:tcBorders>
              <w:left w:val="single" w:sz="4" w:space="0" w:color="auto"/>
            </w:tcBorders>
            <w:shd w:val="clear" w:color="auto" w:fill="auto"/>
          </w:tcPr>
          <w:p w:rsidR="00C51E51" w:rsidRPr="00915982" w:rsidRDefault="00C51E51" w:rsidP="00F216B4">
            <w:pPr>
              <w:pStyle w:val="Paragraphedeliste"/>
              <w:numPr>
                <w:ilvl w:val="0"/>
                <w:numId w:val="14"/>
              </w:numPr>
              <w:tabs>
                <w:tab w:val="left" w:pos="851"/>
              </w:tabs>
              <w:spacing w:after="120"/>
              <w:ind w:left="714" w:hanging="357"/>
              <w:contextualSpacing w:val="0"/>
              <w:rPr>
                <w:rFonts w:cs="Arial"/>
                <w:color w:val="000000" w:themeColor="text1"/>
                <w:sz w:val="20"/>
                <w:szCs w:val="20"/>
              </w:rPr>
            </w:pPr>
            <w:r w:rsidRPr="00915982">
              <w:rPr>
                <w:rFonts w:cs="Arial"/>
                <w:b/>
                <w:color w:val="000000" w:themeColor="text1"/>
                <w:sz w:val="20"/>
                <w:szCs w:val="20"/>
              </w:rPr>
              <w:t>Donner</w:t>
            </w:r>
            <w:r w:rsidRPr="00915982">
              <w:rPr>
                <w:rFonts w:cs="Arial"/>
                <w:color w:val="000000" w:themeColor="text1"/>
                <w:sz w:val="20"/>
                <w:szCs w:val="20"/>
              </w:rPr>
              <w:t xml:space="preserve"> le nom du montage permettant de fournir </w:t>
            </w:r>
            <w:r w:rsidRPr="00915982">
              <w:rPr>
                <w:rFonts w:cs="Arial"/>
                <w:b/>
                <w:color w:val="000000" w:themeColor="text1"/>
                <w:sz w:val="20"/>
                <w:szCs w:val="20"/>
              </w:rPr>
              <w:t>Vp</w:t>
            </w:r>
            <w:r w:rsidRPr="00915982">
              <w:rPr>
                <w:rFonts w:cs="Arial"/>
                <w:b/>
                <w:color w:val="000000" w:themeColor="text1"/>
                <w:sz w:val="20"/>
                <w:szCs w:val="20"/>
                <w:vertAlign w:val="subscript"/>
              </w:rPr>
              <w:t xml:space="preserve">1 </w:t>
            </w:r>
            <w:r w:rsidRPr="00915982">
              <w:rPr>
                <w:rFonts w:cs="Arial"/>
                <w:color w:val="000000" w:themeColor="text1"/>
                <w:sz w:val="20"/>
                <w:szCs w:val="20"/>
              </w:rPr>
              <w:t>à partir de</w:t>
            </w:r>
            <w:r w:rsidRPr="00915982">
              <w:rPr>
                <w:rFonts w:cs="Arial"/>
                <w:b/>
                <w:color w:val="000000" w:themeColor="text1"/>
                <w:sz w:val="20"/>
                <w:szCs w:val="20"/>
              </w:rPr>
              <w:t xml:space="preserve"> Vp</w:t>
            </w:r>
            <w:r w:rsidRPr="00915982">
              <w:rPr>
                <w:rFonts w:cs="Arial"/>
                <w:color w:val="000000" w:themeColor="text1"/>
                <w:sz w:val="20"/>
                <w:szCs w:val="20"/>
              </w:rPr>
              <w:t xml:space="preserve">. </w:t>
            </w:r>
          </w:p>
          <w:p w:rsidR="00C51E51" w:rsidRPr="00915982" w:rsidRDefault="00C51E51" w:rsidP="00F216B4">
            <w:pPr>
              <w:pStyle w:val="Paragraphedeliste"/>
              <w:numPr>
                <w:ilvl w:val="0"/>
                <w:numId w:val="14"/>
              </w:numPr>
              <w:tabs>
                <w:tab w:val="left" w:pos="851"/>
              </w:tabs>
              <w:spacing w:after="120"/>
              <w:ind w:left="714" w:hanging="357"/>
              <w:contextualSpacing w:val="0"/>
              <w:rPr>
                <w:rFonts w:cs="Arial"/>
                <w:color w:val="000000" w:themeColor="text1"/>
                <w:sz w:val="20"/>
                <w:szCs w:val="20"/>
              </w:rPr>
            </w:pPr>
            <w:r w:rsidRPr="00915982">
              <w:rPr>
                <w:rFonts w:cs="Arial"/>
                <w:b/>
                <w:sz w:val="20"/>
                <w:szCs w:val="20"/>
              </w:rPr>
              <w:t>Exprimer</w:t>
            </w:r>
            <w:r w:rsidRPr="00915982">
              <w:rPr>
                <w:rFonts w:cs="Arial"/>
                <w:sz w:val="20"/>
                <w:szCs w:val="20"/>
              </w:rPr>
              <w:t xml:space="preserve"> l’amplification du montage : </w:t>
            </w:r>
            <w:r w:rsidRPr="00915982">
              <w:rPr>
                <w:rFonts w:cs="Arial"/>
                <w:b/>
                <w:color w:val="000000" w:themeColor="text1"/>
                <w:sz w:val="20"/>
                <w:szCs w:val="20"/>
              </w:rPr>
              <w:t>Vp</w:t>
            </w:r>
            <w:r w:rsidRPr="00915982">
              <w:rPr>
                <w:rFonts w:cs="Arial"/>
                <w:b/>
                <w:color w:val="000000" w:themeColor="text1"/>
                <w:sz w:val="20"/>
                <w:szCs w:val="20"/>
                <w:vertAlign w:val="subscript"/>
              </w:rPr>
              <w:t>1</w:t>
            </w:r>
            <w:r w:rsidRPr="00915982">
              <w:rPr>
                <w:rFonts w:cs="Arial"/>
                <w:b/>
                <w:color w:val="000000" w:themeColor="text1"/>
                <w:sz w:val="20"/>
                <w:szCs w:val="20"/>
              </w:rPr>
              <w:t xml:space="preserve"> / Vp </w:t>
            </w:r>
            <w:r w:rsidRPr="00915982">
              <w:rPr>
                <w:rFonts w:cs="Arial"/>
                <w:color w:val="000000" w:themeColor="text1"/>
                <w:sz w:val="20"/>
                <w:szCs w:val="20"/>
              </w:rPr>
              <w:t>en fonction</w:t>
            </w:r>
            <w:r w:rsidRPr="00915982">
              <w:rPr>
                <w:rFonts w:cs="Arial"/>
                <w:b/>
                <w:color w:val="000000" w:themeColor="text1"/>
                <w:sz w:val="20"/>
                <w:szCs w:val="20"/>
              </w:rPr>
              <w:t xml:space="preserve"> </w:t>
            </w:r>
            <w:r w:rsidRPr="00915982">
              <w:rPr>
                <w:rFonts w:cs="Arial"/>
                <w:sz w:val="20"/>
                <w:szCs w:val="20"/>
              </w:rPr>
              <w:t>R</w:t>
            </w:r>
            <w:r w:rsidRPr="007A558A">
              <w:rPr>
                <w:rFonts w:cs="Arial"/>
                <w:sz w:val="20"/>
                <w:szCs w:val="20"/>
                <w:vertAlign w:val="subscript"/>
              </w:rPr>
              <w:t>2</w:t>
            </w:r>
            <w:r w:rsidRPr="00915982">
              <w:rPr>
                <w:rFonts w:cs="Arial"/>
                <w:sz w:val="20"/>
                <w:szCs w:val="20"/>
              </w:rPr>
              <w:t>, kP</w:t>
            </w:r>
            <w:r w:rsidRPr="007A558A">
              <w:rPr>
                <w:rFonts w:cs="Arial"/>
                <w:sz w:val="20"/>
                <w:szCs w:val="20"/>
                <w:vertAlign w:val="subscript"/>
              </w:rPr>
              <w:t>2</w:t>
            </w:r>
            <w:r w:rsidRPr="00915982">
              <w:rPr>
                <w:rFonts w:cs="Arial"/>
                <w:sz w:val="20"/>
                <w:szCs w:val="20"/>
              </w:rPr>
              <w:t xml:space="preserve"> et R</w:t>
            </w:r>
            <w:r w:rsidRPr="007A558A">
              <w:rPr>
                <w:rFonts w:cs="Arial"/>
                <w:sz w:val="20"/>
                <w:szCs w:val="20"/>
                <w:vertAlign w:val="subscript"/>
              </w:rPr>
              <w:t>1</w:t>
            </w:r>
            <w:r w:rsidRPr="00915982">
              <w:rPr>
                <w:rFonts w:cs="Arial"/>
                <w:color w:val="000000" w:themeColor="text1"/>
                <w:sz w:val="20"/>
                <w:szCs w:val="20"/>
              </w:rPr>
              <w:t xml:space="preserve">. </w:t>
            </w:r>
          </w:p>
          <w:p w:rsidR="00C51E51" w:rsidRPr="00915982" w:rsidRDefault="00C51E51" w:rsidP="00F216B4">
            <w:pPr>
              <w:pStyle w:val="Paragraphedeliste"/>
              <w:numPr>
                <w:ilvl w:val="0"/>
                <w:numId w:val="14"/>
              </w:numPr>
              <w:tabs>
                <w:tab w:val="left" w:pos="851"/>
              </w:tabs>
              <w:spacing w:after="120"/>
              <w:ind w:left="714" w:hanging="357"/>
              <w:contextualSpacing w:val="0"/>
              <w:rPr>
                <w:rFonts w:cs="Arial"/>
                <w:sz w:val="20"/>
                <w:szCs w:val="20"/>
              </w:rPr>
            </w:pPr>
            <w:r w:rsidRPr="00915982">
              <w:rPr>
                <w:rFonts w:cs="Arial"/>
                <w:sz w:val="20"/>
                <w:szCs w:val="20"/>
              </w:rPr>
              <w:t>Compte tenu des valeurs de R</w:t>
            </w:r>
            <w:r w:rsidRPr="007A558A">
              <w:rPr>
                <w:rFonts w:cs="Arial"/>
                <w:sz w:val="20"/>
                <w:szCs w:val="20"/>
                <w:vertAlign w:val="subscript"/>
              </w:rPr>
              <w:t>2</w:t>
            </w:r>
            <w:r w:rsidRPr="00915982">
              <w:rPr>
                <w:rFonts w:cs="Arial"/>
                <w:sz w:val="20"/>
                <w:szCs w:val="20"/>
              </w:rPr>
              <w:t>, P</w:t>
            </w:r>
            <w:r w:rsidRPr="007A558A">
              <w:rPr>
                <w:rFonts w:cs="Arial"/>
                <w:sz w:val="20"/>
                <w:szCs w:val="20"/>
                <w:vertAlign w:val="subscript"/>
              </w:rPr>
              <w:t>2</w:t>
            </w:r>
            <w:r w:rsidRPr="00915982">
              <w:rPr>
                <w:rFonts w:cs="Arial"/>
                <w:sz w:val="20"/>
                <w:szCs w:val="20"/>
              </w:rPr>
              <w:t xml:space="preserve"> et R</w:t>
            </w:r>
            <w:r w:rsidRPr="007A558A">
              <w:rPr>
                <w:rFonts w:cs="Arial"/>
                <w:sz w:val="20"/>
                <w:szCs w:val="20"/>
                <w:vertAlign w:val="subscript"/>
              </w:rPr>
              <w:t>1</w:t>
            </w:r>
            <w:r w:rsidRPr="00915982">
              <w:rPr>
                <w:rFonts w:cs="Arial"/>
                <w:sz w:val="20"/>
                <w:szCs w:val="20"/>
              </w:rPr>
              <w:t xml:space="preserve">, </w:t>
            </w:r>
            <w:r w:rsidRPr="00915982">
              <w:rPr>
                <w:rFonts w:cs="Arial"/>
                <w:b/>
                <w:sz w:val="20"/>
                <w:szCs w:val="20"/>
              </w:rPr>
              <w:t xml:space="preserve">Calculer </w:t>
            </w:r>
            <w:r w:rsidRPr="00915982">
              <w:rPr>
                <w:rFonts w:cs="Arial"/>
                <w:sz w:val="20"/>
                <w:szCs w:val="20"/>
              </w:rPr>
              <w:t xml:space="preserve">les valeurs extrêmes du rapport   </w:t>
            </w:r>
            <w:r w:rsidRPr="00915982">
              <w:rPr>
                <w:rFonts w:cs="Arial"/>
                <w:b/>
                <w:color w:val="000000" w:themeColor="text1"/>
                <w:sz w:val="20"/>
                <w:szCs w:val="20"/>
              </w:rPr>
              <w:t>Vp</w:t>
            </w:r>
            <w:r w:rsidRPr="00915982">
              <w:rPr>
                <w:rFonts w:cs="Arial"/>
                <w:b/>
                <w:color w:val="000000" w:themeColor="text1"/>
                <w:sz w:val="20"/>
                <w:szCs w:val="20"/>
                <w:vertAlign w:val="subscript"/>
              </w:rPr>
              <w:t>1</w:t>
            </w:r>
            <w:r w:rsidRPr="00915982">
              <w:rPr>
                <w:rFonts w:cs="Arial"/>
                <w:b/>
                <w:color w:val="000000" w:themeColor="text1"/>
                <w:sz w:val="20"/>
                <w:szCs w:val="20"/>
              </w:rPr>
              <w:t xml:space="preserve"> / Vp</w:t>
            </w:r>
            <w:r w:rsidRPr="00915982">
              <w:rPr>
                <w:rFonts w:cs="Arial"/>
                <w:sz w:val="20"/>
                <w:szCs w:val="20"/>
              </w:rPr>
              <w:t>.</w:t>
            </w:r>
          </w:p>
          <w:p w:rsidR="00C51E51" w:rsidRPr="00915982" w:rsidRDefault="00C51E51" w:rsidP="00F216B4">
            <w:pPr>
              <w:pStyle w:val="Paragraphedeliste"/>
              <w:numPr>
                <w:ilvl w:val="0"/>
                <w:numId w:val="14"/>
              </w:numPr>
              <w:tabs>
                <w:tab w:val="left" w:pos="851"/>
              </w:tabs>
              <w:spacing w:after="120"/>
              <w:ind w:left="714" w:hanging="357"/>
              <w:contextualSpacing w:val="0"/>
              <w:rPr>
                <w:rFonts w:eastAsia="Calibri" w:cs="Arial"/>
                <w:b/>
                <w:sz w:val="20"/>
                <w:szCs w:val="20"/>
              </w:rPr>
            </w:pPr>
            <w:r w:rsidRPr="00915982">
              <w:rPr>
                <w:rFonts w:cs="Arial"/>
                <w:b/>
                <w:sz w:val="20"/>
                <w:szCs w:val="20"/>
              </w:rPr>
              <w:t>Calculer</w:t>
            </w:r>
            <w:r w:rsidRPr="00915982">
              <w:rPr>
                <w:rFonts w:cs="Arial"/>
                <w:sz w:val="20"/>
                <w:szCs w:val="20"/>
              </w:rPr>
              <w:t xml:space="preserve"> la valeur de la résistance ajustable kP</w:t>
            </w:r>
            <w:r w:rsidRPr="007A558A">
              <w:rPr>
                <w:rFonts w:cs="Arial"/>
                <w:sz w:val="20"/>
                <w:szCs w:val="20"/>
                <w:vertAlign w:val="subscript"/>
              </w:rPr>
              <w:t>2</w:t>
            </w:r>
            <w:r w:rsidRPr="00915982">
              <w:rPr>
                <w:rFonts w:cs="Arial"/>
                <w:sz w:val="20"/>
                <w:szCs w:val="20"/>
              </w:rPr>
              <w:t xml:space="preserve"> pour que le rapport </w:t>
            </w:r>
            <w:r w:rsidRPr="00915982">
              <w:rPr>
                <w:rFonts w:cs="Arial"/>
                <w:b/>
                <w:sz w:val="20"/>
                <w:szCs w:val="20"/>
              </w:rPr>
              <w:t>Vp</w:t>
            </w:r>
            <w:r w:rsidRPr="00915982">
              <w:rPr>
                <w:rFonts w:cs="Arial"/>
                <w:b/>
                <w:sz w:val="20"/>
                <w:szCs w:val="20"/>
                <w:vertAlign w:val="subscript"/>
              </w:rPr>
              <w:t>1</w:t>
            </w:r>
            <w:r w:rsidRPr="00915982">
              <w:rPr>
                <w:rFonts w:cs="Arial"/>
                <w:b/>
                <w:sz w:val="20"/>
                <w:szCs w:val="20"/>
              </w:rPr>
              <w:t xml:space="preserve"> / Vp</w:t>
            </w:r>
            <w:r w:rsidRPr="00915982">
              <w:rPr>
                <w:rFonts w:cs="Arial"/>
                <w:sz w:val="20"/>
                <w:szCs w:val="20"/>
              </w:rPr>
              <w:t xml:space="preserve"> soit de </w:t>
            </w:r>
            <w:r w:rsidRPr="00915982">
              <w:rPr>
                <w:rFonts w:cs="Arial"/>
                <w:b/>
                <w:sz w:val="20"/>
                <w:szCs w:val="20"/>
              </w:rPr>
              <w:t>-0,5</w:t>
            </w:r>
            <w:r w:rsidRPr="00915982">
              <w:rPr>
                <w:rFonts w:cs="Arial"/>
                <w:sz w:val="20"/>
                <w:szCs w:val="20"/>
              </w:rPr>
              <w:t>.</w:t>
            </w:r>
          </w:p>
        </w:tc>
      </w:tr>
      <w:tr w:rsidR="00C25E58" w:rsidRPr="000D40A4" w:rsidTr="00C25E58">
        <w:trPr>
          <w:gridAfter w:val="1"/>
          <w:wAfter w:w="55" w:type="dxa"/>
          <w:trHeight w:val="844"/>
        </w:trPr>
        <w:tc>
          <w:tcPr>
            <w:tcW w:w="9702" w:type="dxa"/>
            <w:gridSpan w:val="5"/>
            <w:shd w:val="clear" w:color="auto" w:fill="auto"/>
          </w:tcPr>
          <w:p w:rsidR="00C25E58" w:rsidRPr="000D40A4" w:rsidRDefault="00C25E58" w:rsidP="00E456CF">
            <w:pPr>
              <w:tabs>
                <w:tab w:val="left" w:pos="851"/>
              </w:tabs>
              <w:spacing w:after="0"/>
              <w:rPr>
                <w:rFonts w:cs="Arial"/>
                <w:sz w:val="20"/>
                <w:szCs w:val="20"/>
              </w:rPr>
            </w:pPr>
          </w:p>
          <w:p w:rsidR="00C25E58" w:rsidRDefault="002D3239" w:rsidP="00E456CF">
            <w:pPr>
              <w:rPr>
                <w:rFonts w:cs="Arial"/>
                <w:b/>
                <w:sz w:val="20"/>
                <w:szCs w:val="20"/>
              </w:rPr>
            </w:pPr>
            <w:r w:rsidRPr="002D3239">
              <w:rPr>
                <w:rFonts w:eastAsia="Calibri" w:cs="Arial"/>
                <w:b/>
                <w:noProof/>
                <w:sz w:val="24"/>
                <w:lang w:eastAsia="fr-FR"/>
              </w:rPr>
              <w:pict>
                <v:group id="Group 1536" o:spid="_x0000_s3368" style="position:absolute;margin-left:95.4pt;margin-top:21.15pt;width:243.65pt;height:129.3pt;z-index:253943808" coordorigin="2460,4674" coordsize="4791,2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">
                  <v:group id="Group 1640" o:spid="_x0000_s3369" style="position:absolute;left:2997;top:4674;width:4254;height:2863" coordorigin="3985,7551" coordsize="4254,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0j3FMMAAADdAAAADwAAAGRycy9kb3ducmV2LnhtbERPTYvCMBC9L/gfwgje&#10;1qQrLks1iogrHkRYXRBvQzO2xWZSmtjWf2+Ehb3N433OfNnbSrTU+NKxhmSsQBBnzpSca/g9fb9/&#10;gfAB2WDlmDQ8yMNyMXibY2pcxz/UHkMuYgj7FDUUIdSplD4ryKIfu5o4clfXWAwRNrk0DXYx3Fby&#10;Q6lPabHk2FBgTeuCstvxbjVsO+xWk2TT7m/X9eNymh7O+4S0Hg371QxEoD78i//cOxPnKzWB1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fSPcUwwAAAN0AAAAP&#10;AAAAAAAAAAAAAAAAAKoCAABkcnMvZG93bnJldi54bWxQSwUGAAAAAAQABAD6AAAAmgMAAAAA&#10;">
                    <v:shape id="AutoShape 1206" o:spid="_x0000_s3370" type="#_x0000_t32" style="position:absolute;left:7516;top:7969;width:1;height: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Sai8IAAADdAAAADwAAAGRycy9kb3ducmV2LnhtbERPTWvCQBC9C/6HZQQvUnerVkrqJkih&#10;4EkwLbTHITtNQrOzMbtN4r93BcHbPN7n7LLRNqKnzteONTwvFQjiwpmaSw1fnx9PryB8QDbYOCYN&#10;F/KQpdPJDhPjBj5Rn4dSxBD2CWqoQmgTKX1RkUW/dC1x5H5dZzFE2JXSdDjEcNvIlVJbabHm2FBh&#10;S+8VFX/5v9VwfFls+z6cFx6PPzjk3yyHZq31fDbu30AEGsNDfHcfTJyv1AZu38QTZH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Sai8IAAADdAAAADwAAAAAAAAAAAAAA&#10;AAChAgAAZHJzL2Rvd25yZXYueG1sUEsFBgAAAAAEAAQA+QAAAJADAAAAAA==&#10;" strokeweight="1pt"/>
                    <v:shape id="AutoShape 1214" o:spid="_x0000_s3371" type="#_x0000_t32" style="position:absolute;left:4074;top:8458;width:1321;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EMIAAADdAAAADwAAAGRycy9kb3ducmV2LnhtbERPTWvDMAy9D/YfjAa7hMbeSsJI65Yy&#10;KOxUWDbYjiJWk9BYTmM3yf79XCj0psf71Ho7206MNPjWsYaXVIEgrpxpudbw/bVfvIHwAdlg55g0&#10;/JGH7ebxYY2FcRN/0liGWsQQ9gVqaELoCyl91ZBFn7qeOHJHN1gMEQ61NANOMdx28lWpXFpsOTY0&#10;2NN7Q9WpvFgNhyzJxzGcE4+HX5zKH5ZTt9T6+WnerUAEmsNdfHN/mDhfqQyu38QT5OY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g/EMIAAADdAAAADwAAAAAAAAAAAAAA&#10;AAChAgAAZHJzL2Rvd25yZXYueG1sUEsFBgAAAAAEAAQA+QAAAJADAAAAAA==&#10;" strokeweight="1pt"/>
                    <v:shape id="Text Box 1217" o:spid="_x0000_s3372" type="#_x0000_t202" style="position:absolute;left:6418;top:8263;width:750;height:9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UM8IA&#10;AADdAAAADwAAAGRycy9kb3ducmV2LnhtbESPT4vCMBDF7wt+hzCCtzVVVErXKItg8ehfvI7NbFO2&#10;mZQm1vrtzcKCtxnee795s1z3thYdtb5yrGAyTkAQF05XXCo4n7afKQgfkDXWjknBkzysV4OPJWba&#10;PfhA3TGUIkLYZ6jAhNBkUvrCkEU/dg1x1H5cazHEtS2lbvER4baW0yRZSIsVxwsGG9oYKn6Pd6tg&#10;7q/7Wfe8VaZML7nMe3uYnXKlRsP++wtEoD68zf/pnY71IxH+vokj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iVQzwgAAAN0AAAAPAAAAAAAAAAAAAAAAAJgCAABkcnMvZG93&#10;bnJldi54bWxQSwUGAAAAAAQABAD1AAAAhwMAAAAA&#10;" strokeweight="1.5pt">
                      <v:textbox style="mso-next-textbox:#Text Box 1217">
                        <w:txbxContent>
                          <w:p w:rsidR="00C25E58" w:rsidRDefault="00C25E58" w:rsidP="00EB1C15">
                            <w:pPr>
                              <w:spacing w:after="0"/>
                              <w:rPr>
                                <w:rFonts w:ascii="Arial Narrow" w:hAnsi="Arial Narrow" w:cs="Arial"/>
                                <w:b/>
                              </w:rPr>
                            </w:pPr>
                            <w:r w:rsidRPr="00232B0B">
                              <w:rPr>
                                <w:rFonts w:cs="Arial"/>
                                <w:b/>
                              </w:rPr>
                              <w:t xml:space="preserve">- </w:t>
                            </w:r>
                            <w:r>
                              <w:rPr>
                                <w:rFonts w:ascii="Arial Narrow" w:hAnsi="Arial Narrow" w:cs="Arial"/>
                                <w:b/>
                              </w:rPr>
                              <w:t xml:space="preserve"> </w:t>
                            </w:r>
                            <w:r w:rsidRPr="004A13BE">
                              <w:rPr>
                                <w:b/>
                              </w:rPr>
                              <w:sym w:font="Wingdings 3" w:char="F077"/>
                            </w:r>
                          </w:p>
                          <w:p w:rsidR="00C25E58" w:rsidRDefault="00C25E58" w:rsidP="00EB1C15">
                            <w:pPr>
                              <w:spacing w:after="0"/>
                              <w:jc w:val="right"/>
                              <w:rPr>
                                <w:rFonts w:ascii="Arial Narrow" w:hAnsi="Arial Narrow" w:cs="Arial"/>
                                <w:b/>
                              </w:rPr>
                            </w:pPr>
                          </w:p>
                          <w:p w:rsidR="00C25E58" w:rsidRPr="00232B0B" w:rsidRDefault="00C25E58" w:rsidP="00EB1C15">
                            <w:pPr>
                              <w:spacing w:after="0"/>
                              <w:rPr>
                                <w:rFonts w:ascii="Arial Narrow" w:hAnsi="Arial Narrow" w:cs="Arial"/>
                                <w:b/>
                              </w:rPr>
                            </w:pPr>
                            <w:r w:rsidRPr="00232B0B">
                              <w:rPr>
                                <w:rFonts w:ascii="Arial Narrow" w:hAnsi="Arial Narrow" w:cs="Arial"/>
                                <w:b/>
                              </w:rPr>
                              <w:t>+</w:t>
                            </w:r>
                          </w:p>
                        </w:txbxContent>
                      </v:textbox>
                    </v:shape>
                    <v:shape id="AutoShape 1218" o:spid="_x0000_s3373" type="#_x0000_t32" style="position:absolute;left:5863;top:8978;width:55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YE/MIAAADdAAAADwAAAGRycy9kb3ducmV2LnhtbERPTWvCQBC9F/wPywheRHdraSzRVaRQ&#10;8CQYhfY4ZKdJMDsbs9sk/vuuIHibx/uc9Xawteio9ZVjDa9zBYI4d6biQsP59DX7AOEDssHaMWm4&#10;kYftZvSyxtS4no/UZaEQMYR9ihrKEJpUSp+XZNHPXUMcuV/XWgwRtoU0LfYx3NZyoVQiLVYcG0ps&#10;6LOk/JL9WQ2H92nSdeE69Xj4wT77ZtnXb1pPxsNuBSLQEJ7ih3tv4nyllnD/Jp4gN/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YE/MIAAADdAAAADwAAAAAAAAAAAAAA&#10;AAChAgAAZHJzL2Rvd25yZXYueG1sUEsFBgAAAAAEAAQA+QAAAJADAAAAAA==&#10;" strokeweight="1pt"/>
                    <v:shape id="AutoShape 1219" o:spid="_x0000_s3374" type="#_x0000_t32" style="position:absolute;left:7168;top:8695;width:608;height:1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4MpMYAAADdAAAADwAAAGRycy9kb3ducmV2LnhtbESPT0/DMAzF70h8h8hI3FgCBzSVZRMq&#10;ICFO+9NJcLMa01Q0TtuErfv282HSbrbe83s/L1ZT6NSBxtRGtvA4M6CI6+habixUu4+HOaiUkR12&#10;kcnCiRKslrc3CyxcPPKGDtvcKAnhVKAFn3NfaJ1qTwHTLPbEov3GMWCWdWy0G/Eo4aHTT8Y864At&#10;S4PHnkpP9d/2P1jgH/weqnlp3lrfrIfy/Wu93w/W3t9Nry+gMk35ar5cfzrBN0Zw5RsZQS/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uDKTGAAAA3QAAAA8AAAAAAAAA&#10;AAAAAAAAoQIAAGRycy9kb3ducmV2LnhtbFBLBQYAAAAABAAEAPkAAACUAwAAAAA=&#10;" strokeweight="1pt"/>
                    <v:shape id="Text Box 1220" o:spid="_x0000_s3375" type="#_x0000_t202" style="position:absolute;left:5580;top:8069;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g38EA&#10;AADdAAAADwAAAGRycy9kb3ducmV2LnhtbERPy6rCMBDdX/AfwgjurqmCcqlG8YGoO6+K4G5opg9s&#10;JrWJWv/eCIK7OZznjKeNKcWdaldYVtDrRiCIE6sLzhQcD6vfPxDOI2ssLZOCJzmYTlo/Y4y1ffA/&#10;3fc+EyGEXYwKcu+rWEqX5GTQdW1FHLjU1gZ9gHUmdY2PEG5K2Y+ioTRYcGjIsaJFTsllfzMK+Hw5&#10;XLMt9bdz2q318pqezrdUqU67mY1AeGr8V/xxb3SYH/UG8P4mnCA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s4N/BAAAA3QAAAA8AAAAAAAAAAAAAAAAAmAIAAGRycy9kb3du&#10;cmV2LnhtbFBLBQYAAAAABAAEAPUAAACGAwAAAAA=&#10;" filled="f" stroked="f" strokeweight="1pt">
                      <v:textbox style="mso-next-textbox:#Text Box 1220" inset="0,0,0,0">
                        <w:txbxContent>
                          <w:p w:rsidR="00C25E58" w:rsidRDefault="00C25E58" w:rsidP="00EB1C15">
                            <w:pPr>
                              <w:spacing w:after="0"/>
                              <w:rPr>
                                <w:vertAlign w:val="subscript"/>
                              </w:rPr>
                            </w:pPr>
                            <w:r w:rsidRPr="00297C55">
                              <w:t>R</w:t>
                            </w:r>
                          </w:p>
                        </w:txbxContent>
                      </v:textbox>
                    </v:shape>
                    <v:shape id="Text Box 1221" o:spid="_x0000_s3376" type="#_x0000_t202" style="position:absolute;left:5395;top:8344;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eom8QA&#10;AADdAAAADwAAAGRycy9kb3ducmV2LnhtbERPS4vCMBC+C/6HMMJeRBP3IFKNIj7Y3YvgA8Tb0Ixt&#10;sZl0m1jrv98sCN7m43vObNHaUjRU+8KxhtFQgSBOnSk403A6bgcTED4gGywdk4YneVjMu50ZJsY9&#10;eE/NIWQihrBPUEMeQpVI6dOcLPqhq4gjd3W1xRBhnUlT4yOG21J+KjWWFguODTlWtMopvR3uVsPu&#10;eebfr7u6Nj/V5HK67TbrbX+j9UevXU5BBGrDW/xyf5s4X43G8P9NP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qJvEAAAA3QAAAA8AAAAAAAAAAAAAAAAAmAIAAGRycy9k&#10;b3ducmV2LnhtbFBLBQYAAAAABAAEAPUAAACJAwAAAAA=&#10;" strokeweight="1pt">
                      <v:textbox style="mso-next-textbox:#Text Box 1221">
                        <w:txbxContent>
                          <w:p w:rsidR="00C25E58" w:rsidRDefault="00C25E58" w:rsidP="00EB1C15">
                            <w:pPr>
                              <w:spacing w:after="0"/>
                            </w:pPr>
                          </w:p>
                        </w:txbxContent>
                      </v:textbox>
                    </v:shape>
                    <v:shape id="AutoShape 1222" o:spid="_x0000_s3377" type="#_x0000_t32" style="position:absolute;left:5960;top:8458;width:4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Q+SIcIAAADdAAAADwAAAGRycy9kb3ducmV2LnhtbERPTWvCQBC9F/wPywi9iG7SUpXoKqUg&#10;9BRoFPQ4ZMckmJ2Nu2uS/vtuodDbPN7nbPejaUVPzjeWFaSLBARxaXXDlYLT8TBfg/ABWWNrmRR8&#10;k4f9bvK0xUzbgb+oL0IlYgj7DBXUIXSZlL6syaBf2I44clfrDIYIXSW1wyGGm1a+JMlSGmw4NtTY&#10;0UdN5a14GAX522zZ9+E+85hfcCjOLIf2Vann6fi+ARFoDP/iP/enjvOTdAW/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Q+SIcIAAADdAAAADwAAAAAAAAAAAAAA&#10;AAChAgAAZHJzL2Rvd25yZXYueG1sUEsFBgAAAAAEAAQA+QAAAJADAAAAAA==&#10;" strokeweight="1pt"/>
                    <v:shape id="Text Box 1224" o:spid="_x0000_s3378" type="#_x0000_t202" style="position:absolute;left:6494;top:7855;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ZcsgA&#10;AADdAAAADwAAAGRycy9kb3ducmV2LnhtbESPT2vCQBDF74V+h2UKXkrd1UOR1FVKq2gvgn+g9DZk&#10;xySYnU2za4zf3jkI3mZ4b977zXTe+1p11MYqsIXR0IAizoOruLBw2C/fJqBiQnZYByYLV4ownz0/&#10;TTFz4cJb6napUBLCMUMLZUpNpnXMS/IYh6EhFu0YWo9J1rbQrsWLhPtaj4151x4rloYSG/oqKT/t&#10;zt7C5vrL/6uzOXY/zeTvcNosvpevC2sHL/3nB6hEfXqY79drJ/hmJLjyjYygZ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tJlyyAAAAN0AAAAPAAAAAAAAAAAAAAAAAJgCAABk&#10;cnMvZG93bnJldi54bWxQSwUGAAAAAAQABAD1AAAAjQMAAAAA&#10;" strokeweight="1pt">
                      <v:textbox style="mso-next-textbox:#Text Box 1224">
                        <w:txbxContent>
                          <w:p w:rsidR="00C25E58" w:rsidRDefault="00C25E58" w:rsidP="00EB1C15">
                            <w:pPr>
                              <w:spacing w:after="0"/>
                            </w:pPr>
                          </w:p>
                        </w:txbxContent>
                      </v:textbox>
                    </v:shape>
                    <v:shape id="AutoShape 1225" o:spid="_x0000_s3379" type="#_x0000_t32" style="position:absolute;left:7059;top:7969;width:45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yjyMIAAADdAAAADwAAAGRycy9kb3ducmV2LnhtbERPTWvCQBC9F/wPywi9iG7SUtHoKqUg&#10;9BRoFPQ4ZMckmJ2Nu2uS/vtuodDbPN7nbPejaUVPzjeWFaSLBARxaXXDlYLT8TBfgfABWWNrmRR8&#10;k4f9bvK0xUzbgb+oL0IlYgj7DBXUIXSZlL6syaBf2I44clfrDIYIXSW1wyGGm1a+JMlSGmw4NtTY&#10;0UdN5a14GAX522zZ9+E+85hfcCjOLIf2Vann6fi+ARFoDP/iP/enjvOTdA2/38QT5O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yjyMIAAADdAAAADwAAAAAAAAAAAAAA&#10;AAChAgAAZHJzL2Rvd25yZXYueG1sUEsFBgAAAAAEAAQA+QAAAJADAAAAAA==&#10;" strokeweight="1pt"/>
                    <v:shape id="AutoShape 1226" o:spid="_x0000_s3380" type="#_x0000_t32" style="position:absolute;left:6167;top:7969;width:305;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IrA6MUAAADdAAAADwAAAGRycy9kb3ducmV2LnhtbESPQWvCQBCF7wX/wzJCL6KbWioS3YRS&#10;EDwJTQU9DtkxCWZnY3abpP++cyj0NsN78943+3xyrRqoD41nAy+rBBRx6W3DlYHz12G5BRUissXW&#10;Mxn4oQB5NnvaY2r9yJ80FLFSEsIhRQN1jF2qdShrchhWviMW7eZ7h1HWvtK2x1HCXavXSbLRDhuW&#10;hho7+qipvBffzsDpbbEZhvhYBDxdcSwurMf21Zjn+fS+AxVpiv/mv+ujFfxkLfzyjYygs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IrA6MUAAADdAAAADwAAAAAAAAAA&#10;AAAAAAChAgAAZHJzL2Rvd25yZXYueG1sUEsFBgAAAAAEAAQA+QAAAJMDAAAAAA==&#10;" strokeweight="1pt"/>
                    <v:shape id="AutoShape 1227" o:spid="_x0000_s3381" type="#_x0000_t32" style="position:absolute;left:6175;top:7969;width:0;height:48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0YY8IAAADdAAAADwAAAGRycy9kb3ducmV2LnhtbERPTYvCMBC9C/sfwgh7kTWtB+12jbIK&#10;C+JNK4vHoRnbYjMpTVrrvzeC4G0e73OW68HUoqfWVZYVxNMIBHFudcWFglP295WAcB5ZY22ZFNzJ&#10;wXr1MVpiqu2ND9QffSFCCLsUFZTeN6mULi/JoJvahjhwF9sa9AG2hdQt3kK4qeUsiubSYMWhocSG&#10;tiXl12NnFHT1fpJ1/z7ui02/uCTfyXk4O6U+x8PvDwhPg3+LX+6dDvOjWQzPb8IJ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v0YY8IAAADdAAAADwAAAAAAAAAAAAAA&#10;AAChAgAAZHJzL2Rvd25yZXYueG1sUEsFBgAAAAAEAAQA+QAAAJADAAAAAA==&#10;" strokeweight="1pt"/>
                    <v:shape id="Text Box 1229" o:spid="_x0000_s3382" type="#_x0000_t202" style="position:absolute;left:5298;top:8879;width:565;height:2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BkJcUA&#10;AADdAAAADwAAAGRycy9kb3ducmV2LnhtbERPS2vCQBC+C/6HZYReRHebQ5HUjZSqtL0ItYHibchO&#10;Hpidjdk1xn/fLRR6m4/vOevNaFsxUO8bxxoelwoEceFMw5WG/Gu/WIHwAdlg65g03MnDJptO1pga&#10;d+NPGo6hEjGEfYoa6hC6VEpf1GTRL11HHLnS9RZDhH0lTY+3GG5bmSj1JC02HBtq7Oi1puJ8vFoN&#10;h/s3X96uqhw+utUpPx922/18p/XDbHx5BhFoDP/iP/e7ifNV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MGQlxQAAAN0AAAAPAAAAAAAAAAAAAAAAAJgCAABkcnMv&#10;ZG93bnJldi54bWxQSwUGAAAAAAQABAD1AAAAigMAAAAA&#10;" strokeweight="1pt">
                      <v:textbox style="mso-next-textbox:#Text Box 1229">
                        <w:txbxContent>
                          <w:p w:rsidR="00C25E58" w:rsidRDefault="00C25E58" w:rsidP="00EB1C15">
                            <w:pPr>
                              <w:spacing w:after="0"/>
                            </w:pPr>
                          </w:p>
                        </w:txbxContent>
                      </v:textbox>
                    </v:shape>
                    <v:shape id="Text Box 1232" o:spid="_x0000_s3383" type="#_x0000_t202" style="position:absolute;left:6581;top:9174;width:587;height:32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XjcMA&#10;AADdAAAADwAAAGRycy9kb3ducmV2LnhtbERPS2vCQBC+C/6HZYTedGMKpaSu0irSerOxFLwN2cmD&#10;ZGeT7Cam/94tFHqbj+85m91kGjFS7yrLCtarCARxZnXFhYKvy3H5DMJ5ZI2NZVLwQw522/lsg4m2&#10;N/6kMfWFCCHsElRQet8mUrqsJINuZVviwOW2N+gD7Aupe7yFcNPIOIqepMGKQ0OJLe1Lyup0MAr4&#10;Wl+64kTx6Y3O7/rQ5d/XIVfqYTG9voDwNPl/8Z/7Q4f5UfwIv9+EE+T2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XjcMAAADdAAAADwAAAAAAAAAAAAAAAACYAgAAZHJzL2Rv&#10;d25yZXYueG1sUEsFBgAAAAAEAAQA9QAAAIgDAAAAAA==&#10;" filled="f" stroked="f" strokeweight="1pt">
                      <v:textbox style="mso-next-textbox:#Text Box 1232" inset="0,0,0,0">
                        <w:txbxContent>
                          <w:p w:rsidR="00C25E58" w:rsidRPr="00297C55" w:rsidRDefault="00C25E58" w:rsidP="00EB1C15">
                            <w:pPr>
                              <w:spacing w:after="0"/>
                              <w:rPr>
                                <w:vertAlign w:val="subscript"/>
                              </w:rPr>
                            </w:pPr>
                            <w:r>
                              <w:t>IC1B</w:t>
                            </w:r>
                          </w:p>
                        </w:txbxContent>
                      </v:textbox>
                    </v:shape>
                    <v:shape id="Text Box 1233" o:spid="_x0000_s3384" type="#_x0000_t202" style="position:absolute;left:6016;top:9541;width:236;height:5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ZlH8IA&#10;AADcAAAADwAAAGRycy9kb3ducmV2LnhtbERPy4rCMBTdC/5DuIIb0VQXoh2jDD5QN4IPGGZ3aa5t&#10;sbmpTaz1781CcHk479miMYWoqXK5ZQXDQQSCOLE651TB5bzpT0A4j6yxsEwKXuRgMW+3Zhhr++Qj&#10;1SefihDCLkYFmfdlLKVLMjLoBrYkDtzVVgZ9gFUqdYXPEG4KOYqisTSYc2jIsKRlRsnt9DAKDq8/&#10;vm8f0bXel5P/y+2wXm16a6W6neb3B4Snxn/FH/dOK5iOw/xwJh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mUfwgAAANwAAAAPAAAAAAAAAAAAAAAAAJgCAABkcnMvZG93&#10;bnJldi54bWxQSwUGAAAAAAQABAD1AAAAhwMAAAAA&#10;" strokeweight="1pt">
                      <v:textbox style="mso-next-textbox:#Text Box 1233">
                        <w:txbxContent>
                          <w:p w:rsidR="00C25E58" w:rsidRDefault="00C25E58" w:rsidP="00EB1C15">
                            <w:pPr>
                              <w:spacing w:after="0"/>
                            </w:pPr>
                          </w:p>
                        </w:txbxContent>
                      </v:textbox>
                    </v:shape>
                    <v:shape id="AutoShape 1235" o:spid="_x0000_s3385" type="#_x0000_t32" style="position:absolute;left:6145;top:8978;width:1;height:56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1RCMUAAADcAAAADwAAAGRycy9kb3ducmV2LnhtbESPzWrDMBCE74W8g9hALiWRnUNqO1FM&#10;WgiU3pqU4uNibWwTa2Us+SdvXxUKPQ4z8w1zyGfTipF611hWEG8iEMSl1Q1XCr6u53UCwnlkja1l&#10;UvAgB/lx8XTATNuJP2m8+EoECLsMFdTed5mUrqzJoNvYjjh4N9sb9EH2ldQ9TgFuWrmNop002HBY&#10;qLGjt5rK+2UwCob24/k6fPt4rF7Hl1uSJsVcOKVWy/m0B+Fp9v/hv/a7VpDuYvg9E46AP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1RCMUAAADcAAAADwAAAAAAAAAA&#10;AAAAAAChAgAAZHJzL2Rvd25yZXYueG1sUEsFBgAAAAAEAAQA+QAAAJMDAAAAAA==&#10;" strokeweight="1pt"/>
                    <v:shape id="AutoShape 1236" o:spid="_x0000_s3386" type="#_x0000_t32" style="position:absolute;left:4846;top:8991;width:445;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Pf8QAAADcAAAADwAAAGRycy9kb3ducmV2LnhtbESPS4vCQBCE78L+h6EX9iLrRA8aY0bZ&#10;FQTx5oPFY5PpPDDTEzKTmP33jiB4LKrqKyrdDKYWPbWusqxgOolAEGdWV1wouJx33zEI55E11pZJ&#10;wT852Kw/Rikm2t75SP3JFyJA2CWooPS+SaR0WUkG3cQ2xMHLbWvQB9kWUrd4D3BTy1kUzaXBisNC&#10;iQ1tS8pup84o6OrD+Nz9+Wlf/PaLPF7G1+HqlPr6HH5WIDwN/h1+tfdawXI+g+eZcATk+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gr89/xAAAANwAAAAPAAAAAAAAAAAA&#10;AAAAAKECAABkcnMvZG93bnJldi54bWxQSwUGAAAAAAQABAD5AAAAkgMAAAAA&#10;" strokeweight="1pt"/>
                    <v:shape id="AutoShape 1237" o:spid="_x0000_s3387" type="#_x0000_t32" style="position:absolute;left:6128;top:10064;width:0;height:35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Nq5MUAAADcAAAADwAAAGRycy9kb3ducmV2LnhtbESPQWvCQBSE7wX/w/IEL0U3WtAY3QRb&#10;KJTeakRyfGSfSTD7NmQ3Mf333UKhx2FmvmGO2WRaMVLvGssK1qsIBHFpdcOVgkv+voxBOI+ssbVM&#10;Cr7JQZbOno6YaPvgLxrPvhIBwi5BBbX3XSKlK2sy6Fa2Iw7ezfYGfZB9JXWPjwA3rdxE0VYabDgs&#10;1NjRW03l/TwYBUP7+ZwPV78eq9dxd4v3cTEVTqnFfDodQHia/H/4r/2hFey3L/B7JhwBmf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Nq5MUAAADcAAAADwAAAAAAAAAA&#10;AAAAAAChAgAAZHJzL2Rvd25yZXYueG1sUEsFBgAAAAAEAAQA+QAAAJMDAAAAAA==&#10;" strokeweight="1pt"/>
                    <v:shape id="AutoShape 1266" o:spid="_x0000_s3388" type="#_x0000_t32" style="position:absolute;left:4847;top:9068;width:0;height:47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TfR8QAAADcAAAADwAAAGRycy9kb3ducmV2LnhtbESPzWrDMBCE74W8g9hAb42c0oTEtRzS&#10;QCH0UvID6XGxtraotTKWajlvXwUKOQ4z8w1TbEbbioF6bxwrmM8yEMSV04ZrBefT+9MKhA/IGlvH&#10;pOBKHjbl5KHAXLvIBxqOoRYJwj5HBU0IXS6lrxqy6GeuI07et+sthiT7WuoeY4LbVj5n2VJaNJwW&#10;Guxo11D1c/y1Ckz8NEO338W3j8uX15HMdeGMUo/TcfsKItAY7uH/9l4rWC9f4HYmHQFZ/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VN9HxAAAANwAAAAPAAAAAAAAAAAA&#10;AAAAAKECAABkcnMvZG93bnJldi54bWxQSwUGAAAAAAQABAD5AAAAkgMAAAAA&#10;">
                      <v:stroke endarrow="block"/>
                    </v:shape>
                    <v:shape id="AutoShape 1267" o:spid="_x0000_s3389" type="#_x0000_t32" style="position:absolute;left:6016;top:10414;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rFmsQAAADcAAAADwAAAGRycy9kb3ducmV2LnhtbESPQYvCMBSE74L/ITzBm6aKumvXKCKI&#10;IqjoLu710bxti81LaWKt/94Iwh6HmfmGmS0aU4iaKpdbVjDoRyCIE6tzThX8fK97nyCcR9ZYWCYF&#10;D3KwmLdbM4y1vfOJ6rNPRYCwi1FB5n0ZS+mSjAy6vi2Jg/dnK4M+yCqVusJ7gJtCDqNoIg3mHBYy&#10;LGmVUXI934yC+ng5fKzLenP06WV02o2mv2j2SnU7zfILhKfG/4ff7a1WMJ2M4XUmHAE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2sWaxAAAANwAAAAPAAAAAAAAAAAA&#10;AAAAAKECAABkcnMvZG93bnJldi54bWxQSwUGAAAAAAQABAD5AAAAkgMAAAAA&#10;" strokeweight="2pt"/>
                    <v:shape id="Text Box 1268" o:spid="_x0000_s3390" type="#_x0000_t202" style="position:absolute;left:4997;top:9255;width:301;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OcJcUA&#10;AADcAAAADwAAAGRycy9kb3ducmV2LnhtbESPT2vCQBTE70K/w/IKvZmNHkJNXaW2lNabJqXg7ZF9&#10;+YPZtzG7Jum3dwsFj8PM/IZZbyfTioF611hWsIhiEMSF1Q1XCr7zj/kzCOeRNbaWScEvOdhuHmZr&#10;TLUd+UhD5isRIOxSVFB736VSuqImgy6yHXHwStsb9EH2ldQ9jgFuWrmM40QabDgs1NjRW03FObsa&#10;BXw655dqT8v9jg6f+v1S/pyupVJPj9PrCwhPk7+H/9tfWsEqSeDvTDgCcn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5wlxQAAANwAAAAPAAAAAAAAAAAAAAAAAJgCAABkcnMv&#10;ZG93bnJldi54bWxQSwUGAAAAAAQABAD1AAAAigMAAAAA&#10;" filled="f" stroked="f" strokeweight="1pt">
                      <v:textbox style="mso-next-textbox:#Text Box 1268" inset="0,0,0,0">
                        <w:txbxContent>
                          <w:p w:rsidR="00C25E58" w:rsidRPr="00182698" w:rsidRDefault="00C25E58" w:rsidP="00EB1C15">
                            <w:pPr>
                              <w:spacing w:after="0"/>
                              <w:rPr>
                                <w:b/>
                                <w:vertAlign w:val="subscript"/>
                              </w:rPr>
                            </w:pPr>
                            <w:r w:rsidRPr="00182698">
                              <w:rPr>
                                <w:b/>
                              </w:rPr>
                              <w:t>V0</w:t>
                            </w:r>
                          </w:p>
                        </w:txbxContent>
                      </v:textbox>
                    </v:shape>
                    <v:shape id="AutoShape 1269" o:spid="_x0000_s3391" type="#_x0000_t32" style="position:absolute;left:7755;top:8741;width:2;height:49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1bgMQAAADcAAAADwAAAGRycy9kb3ducmV2LnhtbESPzWrDMBCE74G+g9hCbolcY9zEjRJK&#10;S6GEXPJz6HGxtrKptTLWNnHevgoEehxm5htmtRl9p840xDawgad5Boq4DrZlZ+B0/JgtQEVBttgF&#10;JgNXirBZP0xWWNlw4T2dD+JUgnCs0EAj0ldax7ohj3EeeuLkfYfBoyQ5OG0HvCS473SeZaX22HJa&#10;aLCnt4bqn8OvN/B18rtlXrx7V7ij7IW2bV6Uxkwfx9cXUEKj/Ifv7U9rYFk+w+1MOgJ6/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DVuAxAAAANwAAAAPAAAAAAAAAAAA&#10;AAAAAKECAABkcnMvZG93bnJldi54bWxQSwUGAAAAAAQABAD5AAAAkgMAAAAA&#10;">
                      <v:stroke endarrow="block"/>
                    </v:shape>
                    <v:shape id="AutoShape 1270" o:spid="_x0000_s3392" type="#_x0000_t32" style="position:absolute;left:7635;top:9308;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tqBMAAAADcAAAADwAAAGRycy9kb3ducmV2LnhtbERPy4rCMBTdC/MP4Q6401QRH9Uow4Ao&#10;gooPdHtprm2xuSlNrPXvzUJweTjv2aIxhaipcrllBb1uBII4sTrnVMH5tOyMQTiPrLGwTApe5GAx&#10;/2nNMNb2yQeqjz4VIYRdjAoy78tYSpdkZNB1bUkcuJutDPoAq1TqCp8h3BSyH0VDaTDn0JBhSf8Z&#10;Jffjwyio95fdaFnWq71PL4PDZjC5otkq1f5t/qYgPDX+K/6411rBZBjWhjPhCMj5G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bagTAAAAA3AAAAA8AAAAAAAAAAAAAAAAA&#10;oQIAAGRycy9kb3ducmV2LnhtbFBLBQYAAAAABAAEAPkAAACOAwAAAAA=&#10;" strokeweight="2pt"/>
                    <v:shape id="Text Box 1271" o:spid="_x0000_s3393" type="#_x0000_t202" style="position:absolute;left:7816;top:8855;width:423;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IV8UA&#10;AADcAAAADwAAAGRycy9kb3ducmV2LnhtbESPT2vCQBTE7wW/w/IEb3VjDlJTV2kVUW9WS8HbI/vy&#10;B7Nvk+yaxG/fFQo9DjPzG2a5HkwlOmpdaVnBbBqBIE6tLjlX8H3Zvb6BcB5ZY2WZFDzIwXo1elli&#10;om3PX9SdfS4ChF2CCgrv60RKlxZk0E1tTRy8zLYGfZBtLnWLfYCbSsZRNJcGSw4LBda0KSi9ne9G&#10;AV9vlyY/Unz8pNNeb5vs53rPlJqMh493EJ4G/x/+ax+0gsV8Ac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fAhXxQAAANwAAAAPAAAAAAAAAAAAAAAAAJgCAABkcnMv&#10;ZG93bnJldi54bWxQSwUGAAAAAAQABAD1AAAAigMAAAAA&#10;" filled="f" stroked="f" strokeweight="1pt">
                      <v:textbox style="mso-next-textbox:#Text Box 1271" inset="0,0,0,0">
                        <w:txbxContent>
                          <w:p w:rsidR="00C25E58" w:rsidRPr="00182698" w:rsidRDefault="00C25E58" w:rsidP="00EB1C15">
                            <w:pPr>
                              <w:spacing w:after="0"/>
                              <w:rPr>
                                <w:b/>
                                <w:vertAlign w:val="subscript"/>
                              </w:rPr>
                            </w:pPr>
                            <w:r w:rsidRPr="00182698">
                              <w:rPr>
                                <w:b/>
                              </w:rPr>
                              <w:t>Vp</w:t>
                            </w:r>
                            <w:r w:rsidRPr="00182698">
                              <w:rPr>
                                <w:b/>
                                <w:vertAlign w:val="subscript"/>
                              </w:rPr>
                              <w:t>2</w:t>
                            </w:r>
                          </w:p>
                        </w:txbxContent>
                      </v:textbox>
                    </v:shape>
                    <v:shape id="AutoShape 1275" o:spid="_x0000_s3394" type="#_x0000_t32" style="position:absolute;left:4104;top:8541;width:1;height:53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ZPmcEAAADcAAAADwAAAGRycy9kb3ducmV2LnhtbERPz2vCMBS+C/sfwht403SCm1bTMoWB&#10;7DKmgh4fzbMNNi+lyZr63y+HwY4f3+9tOdpWDNR741jByzwDQVw5bbhWcD59zFYgfEDW2DomBQ/y&#10;UBZPky3m2kX+puEYapFC2OeooAmhy6X0VUMW/dx1xIm7ud5iSLCvpe4xpnDbykWWvUqLhlNDgx3t&#10;G6ruxx+rwMQvM3SHfdx9Xq5eRzKPpTNKTZ/H9w2IQGP4F/+5D1rB+i3NT2fSEZDF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tk+ZwQAAANwAAAAPAAAAAAAAAAAAAAAA&#10;AKECAABkcnMvZG93bnJldi54bWxQSwUGAAAAAAQABAD5AAAAjwMAAAAA&#10;">
                      <v:stroke endarrow="block"/>
                    </v:shape>
                    <v:shape id="AutoShape 1276" o:spid="_x0000_s3395" type="#_x0000_t32" style="position:absolute;left:3985;top:9168;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hVRMQAAADcAAAADwAAAGRycy9kb3ducmV2LnhtbESPW4vCMBSE3wX/QzjCvmnqIl6qUWRB&#10;VoRVvKCvh+bYFpuT0sRa/71ZEHwcZuYbZrZoTCFqqlxuWUG/F4EgTqzOOVVwOq66YxDOI2ssLJOC&#10;JzlYzNutGcbaPnhP9cGnIkDYxagg876MpXRJRgZdz5bEwbvayqAPskqlrvAR4KaQ31E0lAZzDgsZ&#10;lvSTUXI73I2CenfejlZl/bvz6Xmw3wwmFzR/Sn11muUUhKfGf8Lv9lormIz68H8mHAE5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OFVExAAAANwAAAAPAAAAAAAAAAAA&#10;AAAAAKECAABkcnMvZG93bnJldi54bWxQSwUGAAAAAAQABAD5AAAAkgMAAAAA&#10;" strokeweight="2pt"/>
                    <v:shape id="Text Box 1277" o:spid="_x0000_s3396" type="#_x0000_t202" style="position:absolute;left:4156;top:8705;width:372;height:3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M+8QA&#10;AADcAAAADwAAAGRycy9kb3ducmV2LnhtbESPS4vCQBCE78L+h6EXvOnEHHxkHcVdEfXmiwVvTabz&#10;wExPzIwa//3OguCxqKqvqOm8NZW4U+NKywoG/QgEcWp1ybmC03HVG4NwHlljZZkUPMnBfPbRmWKi&#10;7YP3dD/4XAQIuwQVFN7XiZQuLcig69uaOHiZbQz6IJtc6gYfAW4qGUfRUBosOSwUWNNPQenlcDMK&#10;+Hw5XvMtxdtv2q318pr9nm+ZUt3PdvEFwlPr3+FXe6MVTEYx/J8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BDPvEAAAA3AAAAA8AAAAAAAAAAAAAAAAAmAIAAGRycy9k&#10;b3ducmV2LnhtbFBLBQYAAAAABAAEAPUAAACJAwAAAAA=&#10;" filled="f" stroked="f" strokeweight="1pt">
                      <v:textbox style="mso-next-textbox:#Text Box 1277" inset="0,0,0,0">
                        <w:txbxContent>
                          <w:p w:rsidR="00C25E58" w:rsidRPr="00182698" w:rsidRDefault="00C25E58" w:rsidP="00EB1C15">
                            <w:pPr>
                              <w:spacing w:after="0"/>
                              <w:rPr>
                                <w:b/>
                                <w:vertAlign w:val="subscript"/>
                              </w:rPr>
                            </w:pPr>
                            <w:r w:rsidRPr="00182698">
                              <w:rPr>
                                <w:b/>
                              </w:rPr>
                              <w:t>Vp</w:t>
                            </w:r>
                            <w:r w:rsidRPr="00182698">
                              <w:rPr>
                                <w:b/>
                                <w:vertAlign w:val="subscript"/>
                              </w:rPr>
                              <w:t>1</w:t>
                            </w:r>
                          </w:p>
                        </w:txbxContent>
                      </v:textbox>
                    </v:shape>
                    <v:shape id="Text Box 1220" o:spid="_x0000_s3397" type="#_x0000_t202" style="position:absolute;left:6684;top:7551;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2pYMQA&#10;AADcAAAADwAAAGRycy9kb3ducmV2LnhtbESPS4sCMRCE74L/IbTgTTMq7OpolF1FXG++ELw1k54H&#10;TjrjJOrsv98sCB6LqvqKmi0aU4oH1a6wrGDQj0AQJ1YXnCk4Hde9MQjnkTWWlknBLzlYzNutGcba&#10;PnlPj4PPRICwi1FB7n0VS+mSnAy6vq2Ig5fa2qAPss6krvEZ4KaUwyj6kAYLDgs5VrTMKbke7kYB&#10;X67HW7al4fabdhu9uqXnyz1VqttpvqYgPDX+HX61f7SCyecI/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NqWDEAAAA3AAAAA8AAAAAAAAAAAAAAAAAmAIAAGRycy9k&#10;b3ducmV2LnhtbFBLBQYAAAAABAAEAPUAAACJAwAAAAA=&#10;" filled="f" stroked="f" strokeweight="1pt">
                      <v:textbox inset="0,0,0,0">
                        <w:txbxContent>
                          <w:p w:rsidR="00C25E58" w:rsidRDefault="00C25E58" w:rsidP="00EB1C15">
                            <w:pPr>
                              <w:spacing w:after="0"/>
                              <w:rPr>
                                <w:vertAlign w:val="subscript"/>
                              </w:rPr>
                            </w:pPr>
                            <w:r w:rsidRPr="00297C55">
                              <w:t>R</w:t>
                            </w:r>
                          </w:p>
                        </w:txbxContent>
                      </v:textbox>
                    </v:shape>
                    <v:shape id="Text Box 1220" o:spid="_x0000_s3398" type="#_x0000_t202" style="position:absolute;left:5491;top:8616;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QxFMQA&#10;AADcAAAADwAAAGRycy9kb3ducmV2LnhtbESPS4sCMRCE74L/IbTgTTOK7OpolF1FXG++ELw1k54H&#10;TjrjJOrsv98sCB6LqvqKmi0aU4oH1a6wrGDQj0AQJ1YXnCk4Hde9MQjnkTWWlknBLzlYzNutGcba&#10;PnlPj4PPRICwi1FB7n0VS+mSnAy6vq2Ig5fa2qAPss6krvEZ4KaUwyj6kAYLDgs5VrTMKbke7kYB&#10;X67HW7al4fabdhu9uqXnyz1VqttpvqYgPDX+HX61f7SCyecI/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kMRTEAAAA3AAAAA8AAAAAAAAAAAAAAAAAmAIAAGRycy9k&#10;b3ducmV2LnhtbFBLBQYAAAAABAAEAPUAAACJAwAAAAA=&#10;" filled="f" stroked="f" strokeweight="1pt">
                      <v:textbox inset="0,0,0,0">
                        <w:txbxContent>
                          <w:p w:rsidR="00C25E58" w:rsidRDefault="00C25E58" w:rsidP="00EB1C15">
                            <w:pPr>
                              <w:spacing w:after="0"/>
                              <w:rPr>
                                <w:vertAlign w:val="subscript"/>
                              </w:rPr>
                            </w:pPr>
                            <w:r w:rsidRPr="00297C55">
                              <w:t>R</w:t>
                            </w:r>
                          </w:p>
                        </w:txbxContent>
                      </v:textbox>
                    </v:shape>
                    <v:shape id="Text Box 1220" o:spid="_x0000_s3399" type="#_x0000_t202" style="position:absolute;left:6277;top:9713;width:240;height:2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iUj8QA&#10;AADcAAAADwAAAGRycy9kb3ducmV2LnhtbESPS4sCMRCE74L/IbTgTTMK7upolF1FXG++ELw1k54H&#10;TjrjJOrsv98sCB6LqvqKmi0aU4oH1a6wrGDQj0AQJ1YXnCk4Hde9MQjnkTWWlknBLzlYzNutGcba&#10;PnlPj4PPRICwi1FB7n0VS+mSnAy6vq2Ig5fa2qAPss6krvEZ4KaUwyj6kAYLDgs5VrTMKbke7kYB&#10;X67HW7al4fabdhu9uqXnyz1VqttpvqYgPDX+HX61f7SCyecI/s+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olI/EAAAA3AAAAA8AAAAAAAAAAAAAAAAAmAIAAGRycy9k&#10;b3ducmV2LnhtbFBLBQYAAAAABAAEAPUAAACJAwAAAAA=&#10;" filled="f" stroked="f" strokeweight="1pt">
                      <v:textbox inset="0,0,0,0">
                        <w:txbxContent>
                          <w:p w:rsidR="00C25E58" w:rsidRDefault="00C25E58" w:rsidP="00EB1C15">
                            <w:pPr>
                              <w:spacing w:after="0"/>
                              <w:rPr>
                                <w:vertAlign w:val="subscript"/>
                              </w:rPr>
                            </w:pPr>
                            <w:r w:rsidRPr="00297C55">
                              <w:t>R</w:t>
                            </w:r>
                          </w:p>
                        </w:txbxContent>
                      </v:textbox>
                    </v:shape>
                    <v:shape id="AutoShape 1276" o:spid="_x0000_s3400" type="#_x0000_t32" style="position:absolute;left:4708;top:9602;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1oq8UAAADcAAAADwAAAGRycy9kb3ducmV2LnhtbESPQWvCQBSE7wX/w/IKvdVNixiNriIF&#10;qQhtSFr0+sg+k2D2bciuSfrvu4WCx2FmvmHW29E0oqfO1ZYVvEwjEMSF1TWXCr6/9s8LEM4ja2ws&#10;k4IfcrDdTB7WmGg7cEZ97ksRIOwSVFB53yZSuqIig25qW+LgXWxn0AfZlVJ3OAS4aeRrFM2lwZrD&#10;QoUtvVVUXPObUdCnp8943/bvqS9Ps+w4W57RfCj19DjuViA8jf4e/m8ftIJlHMPfmXAE5O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p1oq8UAAADcAAAADwAAAAAAAAAA&#10;AAAAAAChAgAAZHJzL2Rvd25yZXYueG1sUEsFBgAAAAAEAAQA+QAAAJMDAAAAAA==&#10;" strokeweight="2pt"/>
                  </v:group>
                  <v:shape id="Text Box 1364" o:spid="_x0000_s3401" type="#_x0000_t202" style="position:absolute;left:2460;top:7053;width:108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VEYcEA&#10;AADcAAAADwAAAGRycy9kb3ducmV2LnhtbERPy4rCMBTdD/gP4QruxlQFq9UoIiozi1n4+IBrc5sW&#10;m5vSRK1+/WQxMMvDeS/Xna3Fg1pfOVYwGiYgiHOnKzYKLuf95wyED8gaa8ek4EUe1qvexxIz7Z58&#10;pMcpGBFD2GeooAyhyaT0eUkW/dA1xJErXGsxRNgaqVt8xnBby3GSTKXFimNDiQ1tS8pvp7tVsH0X&#10;aJJr83OY5hPzHSjdVUWq1KDfbRYgAnXhX/zn/tIK5mlcG8/EI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VRGHBAAAA3AAAAA8AAAAAAAAAAAAAAAAAmAIAAGRycy9kb3du&#10;cmV2LnhtbFBLBQYAAAAABAAEAPUAAACGAwAAAAA=&#10;" stroked="f">
                    <v:textbox style="mso-next-textbox:#Text Box 1364" inset="0,0,0,0">
                      <w:txbxContent>
                        <w:p w:rsidR="00C25E58" w:rsidRPr="00E45A61" w:rsidRDefault="00C25E58">
                          <w:pPr>
                            <w:rPr>
                              <w:b/>
                              <w:i/>
                            </w:rPr>
                          </w:pPr>
                          <w:r w:rsidRPr="00E45A61">
                            <w:rPr>
                              <w:b/>
                              <w:i/>
                            </w:rPr>
                            <w:t xml:space="preserve">Figure </w:t>
                          </w:r>
                          <w:r>
                            <w:rPr>
                              <w:b/>
                              <w:i/>
                            </w:rPr>
                            <w:t>1</w:t>
                          </w:r>
                          <w:r w:rsidRPr="00E45A61">
                            <w:rPr>
                              <w:b/>
                              <w:i/>
                            </w:rPr>
                            <w:t>-</w:t>
                          </w:r>
                          <w:r>
                            <w:rPr>
                              <w:b/>
                              <w:i/>
                            </w:rPr>
                            <w:t>4</w:t>
                          </w:r>
                        </w:p>
                      </w:txbxContent>
                    </v:textbox>
                  </v:shape>
                </v:group>
              </w:pict>
            </w:r>
            <w:r w:rsidR="00C25E58">
              <w:rPr>
                <w:rFonts w:cs="Arial"/>
                <w:color w:val="000000" w:themeColor="text1"/>
                <w:sz w:val="20"/>
                <w:szCs w:val="20"/>
              </w:rPr>
              <w:t xml:space="preserve">La partie du schéma électronique qui permet de fournir </w:t>
            </w:r>
            <w:r w:rsidR="00C25E58" w:rsidRPr="000D40A4">
              <w:rPr>
                <w:rFonts w:cs="Arial"/>
                <w:b/>
                <w:color w:val="000000" w:themeColor="text1"/>
                <w:sz w:val="20"/>
                <w:szCs w:val="20"/>
              </w:rPr>
              <w:t>Vp</w:t>
            </w:r>
            <w:r w:rsidR="00C25E58" w:rsidRPr="000D40A4">
              <w:rPr>
                <w:rFonts w:cs="Arial"/>
                <w:b/>
                <w:color w:val="000000" w:themeColor="text1"/>
                <w:sz w:val="20"/>
                <w:szCs w:val="20"/>
                <w:vertAlign w:val="subscript"/>
              </w:rPr>
              <w:t>2</w:t>
            </w:r>
            <w:r w:rsidR="00C25E58">
              <w:rPr>
                <w:rFonts w:cs="Arial"/>
                <w:b/>
                <w:color w:val="000000" w:themeColor="text1"/>
                <w:sz w:val="20"/>
                <w:szCs w:val="20"/>
                <w:vertAlign w:val="subscript"/>
              </w:rPr>
              <w:t xml:space="preserve"> </w:t>
            </w:r>
            <w:r w:rsidR="00C25E58">
              <w:rPr>
                <w:rFonts w:cs="Arial"/>
                <w:b/>
                <w:color w:val="000000" w:themeColor="text1"/>
                <w:sz w:val="20"/>
                <w:szCs w:val="20"/>
              </w:rPr>
              <w:t xml:space="preserve">peut être simplifiée de la façon suivante car </w:t>
            </w:r>
            <w:r w:rsidR="00C25E58">
              <w:rPr>
                <w:rFonts w:cs="Arial"/>
                <w:b/>
                <w:sz w:val="20"/>
                <w:szCs w:val="20"/>
              </w:rPr>
              <w:t>R</w:t>
            </w:r>
            <w:r w:rsidR="00C25E58" w:rsidRPr="00A41B62">
              <w:rPr>
                <w:rFonts w:cs="Arial"/>
                <w:b/>
                <w:sz w:val="20"/>
                <w:szCs w:val="20"/>
                <w:vertAlign w:val="subscript"/>
              </w:rPr>
              <w:t>3</w:t>
            </w:r>
            <w:r w:rsidR="00C25E58">
              <w:rPr>
                <w:rFonts w:cs="Arial"/>
                <w:b/>
                <w:sz w:val="20"/>
                <w:szCs w:val="20"/>
              </w:rPr>
              <w:t>, R</w:t>
            </w:r>
            <w:r w:rsidR="00C25E58" w:rsidRPr="00A41B62">
              <w:rPr>
                <w:rFonts w:cs="Arial"/>
                <w:b/>
                <w:sz w:val="20"/>
                <w:szCs w:val="20"/>
                <w:vertAlign w:val="subscript"/>
              </w:rPr>
              <w:t>4</w:t>
            </w:r>
            <w:r w:rsidR="00C25E58">
              <w:rPr>
                <w:rFonts w:cs="Arial"/>
                <w:b/>
                <w:sz w:val="20"/>
                <w:szCs w:val="20"/>
              </w:rPr>
              <w:t>, R</w:t>
            </w:r>
            <w:r w:rsidR="00C25E58" w:rsidRPr="00A41B62">
              <w:rPr>
                <w:rFonts w:cs="Arial"/>
                <w:b/>
                <w:sz w:val="20"/>
                <w:szCs w:val="20"/>
                <w:vertAlign w:val="subscript"/>
              </w:rPr>
              <w:t>5</w:t>
            </w:r>
            <w:r w:rsidR="00C25E58">
              <w:rPr>
                <w:rFonts w:cs="Arial"/>
                <w:b/>
                <w:sz w:val="20"/>
                <w:szCs w:val="20"/>
              </w:rPr>
              <w:t xml:space="preserve"> </w:t>
            </w:r>
            <w:r w:rsidR="00C25E58" w:rsidRPr="00F24864">
              <w:rPr>
                <w:rFonts w:cs="Arial"/>
                <w:sz w:val="20"/>
                <w:szCs w:val="20"/>
              </w:rPr>
              <w:t>et</w:t>
            </w:r>
            <w:r w:rsidR="00C25E58">
              <w:rPr>
                <w:rFonts w:cs="Arial"/>
                <w:b/>
                <w:sz w:val="20"/>
                <w:szCs w:val="20"/>
              </w:rPr>
              <w:t xml:space="preserve"> R</w:t>
            </w:r>
            <w:r w:rsidR="00C25E58" w:rsidRPr="00A41B62">
              <w:rPr>
                <w:rFonts w:cs="Arial"/>
                <w:b/>
                <w:sz w:val="20"/>
                <w:szCs w:val="20"/>
                <w:vertAlign w:val="subscript"/>
              </w:rPr>
              <w:t>6</w:t>
            </w:r>
            <w:r w:rsidR="00C25E58">
              <w:rPr>
                <w:rFonts w:cs="Arial"/>
                <w:b/>
                <w:sz w:val="20"/>
                <w:szCs w:val="20"/>
              </w:rPr>
              <w:t xml:space="preserve"> </w:t>
            </w:r>
            <w:r w:rsidR="00C25E58">
              <w:rPr>
                <w:rFonts w:cs="Arial"/>
                <w:sz w:val="20"/>
                <w:szCs w:val="20"/>
              </w:rPr>
              <w:t xml:space="preserve">sont identiques et égales à </w:t>
            </w:r>
            <w:r w:rsidR="00C25E58" w:rsidRPr="00827316">
              <w:rPr>
                <w:rFonts w:cs="Arial"/>
                <w:b/>
                <w:sz w:val="20"/>
                <w:szCs w:val="20"/>
              </w:rPr>
              <w:t>R</w:t>
            </w:r>
            <w:r w:rsidR="00C25E58">
              <w:rPr>
                <w:rFonts w:cs="Arial"/>
                <w:b/>
                <w:sz w:val="20"/>
                <w:szCs w:val="20"/>
              </w:rPr>
              <w:t>.</w:t>
            </w: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Pr="000D40A4"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p w:rsidR="00C25E58" w:rsidRDefault="00C25E58" w:rsidP="00E456CF">
            <w:pPr>
              <w:tabs>
                <w:tab w:val="left" w:pos="851"/>
              </w:tabs>
              <w:spacing w:after="0"/>
              <w:rPr>
                <w:rFonts w:cs="Arial"/>
                <w:sz w:val="20"/>
                <w:szCs w:val="20"/>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58"/>
            </w:tblGrid>
            <w:tr w:rsidR="00C25E58" w:rsidTr="00E456CF">
              <w:trPr>
                <w:trHeight w:val="395"/>
              </w:trPr>
              <w:tc>
                <w:tcPr>
                  <w:tcW w:w="1413" w:type="dxa"/>
                  <w:tcBorders>
                    <w:right w:val="single" w:sz="4" w:space="0" w:color="auto"/>
                  </w:tcBorders>
                </w:tcPr>
                <w:p w:rsidR="00C25E58" w:rsidRDefault="00C25E58" w:rsidP="00E456CF">
                  <w:pPr>
                    <w:tabs>
                      <w:tab w:val="left" w:pos="851"/>
                    </w:tabs>
                    <w:spacing w:after="120"/>
                    <w:rPr>
                      <w:rFonts w:cs="Arial"/>
                      <w:sz w:val="20"/>
                      <w:szCs w:val="20"/>
                    </w:rPr>
                  </w:pPr>
                  <w:r w:rsidRPr="000D40A4">
                    <w:rPr>
                      <w:rFonts w:cs="Arial"/>
                      <w:sz w:val="20"/>
                      <w:szCs w:val="20"/>
                    </w:rPr>
                    <w:t xml:space="preserve">Question </w:t>
                  </w:r>
                  <w:r>
                    <w:rPr>
                      <w:rFonts w:cs="Arial"/>
                      <w:sz w:val="20"/>
                      <w:szCs w:val="20"/>
                    </w:rPr>
                    <w:t>1</w:t>
                  </w:r>
                  <w:r w:rsidRPr="000D40A4">
                    <w:rPr>
                      <w:rFonts w:cs="Arial"/>
                      <w:sz w:val="20"/>
                      <w:szCs w:val="20"/>
                    </w:rPr>
                    <w:t>.</w:t>
                  </w:r>
                  <w:r>
                    <w:rPr>
                      <w:rFonts w:cs="Arial"/>
                      <w:sz w:val="20"/>
                      <w:szCs w:val="20"/>
                    </w:rPr>
                    <w:t>6</w:t>
                  </w:r>
                </w:p>
                <w:p w:rsidR="00C25E58" w:rsidRDefault="00C25E58" w:rsidP="00E456CF">
                  <w:pPr>
                    <w:tabs>
                      <w:tab w:val="left" w:pos="851"/>
                    </w:tabs>
                    <w:spacing w:after="0"/>
                    <w:rPr>
                      <w:rFonts w:cs="Arial"/>
                      <w:sz w:val="20"/>
                      <w:szCs w:val="20"/>
                    </w:rPr>
                  </w:pPr>
                  <w:r w:rsidRPr="008C0A36">
                    <w:rPr>
                      <w:rFonts w:cs="Arial"/>
                      <w:b/>
                      <w:sz w:val="20"/>
                      <w:szCs w:val="20"/>
                    </w:rPr>
                    <w:t>Figure 1-3</w:t>
                  </w:r>
                  <w:r>
                    <w:rPr>
                      <w:rFonts w:cs="Arial"/>
                      <w:b/>
                      <w:sz w:val="20"/>
                      <w:szCs w:val="20"/>
                    </w:rPr>
                    <w:t xml:space="preserve">, </w:t>
                  </w:r>
                  <w:r w:rsidRPr="008C0A36">
                    <w:rPr>
                      <w:rFonts w:cs="Arial"/>
                      <w:b/>
                      <w:sz w:val="20"/>
                      <w:szCs w:val="20"/>
                    </w:rPr>
                    <w:t>Figure 1-</w:t>
                  </w:r>
                  <w:r>
                    <w:rPr>
                      <w:rFonts w:cs="Arial"/>
                      <w:b/>
                      <w:sz w:val="20"/>
                      <w:szCs w:val="20"/>
                    </w:rPr>
                    <w:t>4</w:t>
                  </w:r>
                </w:p>
              </w:tc>
              <w:tc>
                <w:tcPr>
                  <w:tcW w:w="8058" w:type="dxa"/>
                  <w:tcBorders>
                    <w:left w:val="single" w:sz="4" w:space="0" w:color="auto"/>
                  </w:tcBorders>
                </w:tcPr>
                <w:p w:rsidR="00C25E58" w:rsidRPr="00ED5875" w:rsidRDefault="00C25E58" w:rsidP="00C25E58">
                  <w:pPr>
                    <w:pStyle w:val="Paragraphedeliste"/>
                    <w:numPr>
                      <w:ilvl w:val="0"/>
                      <w:numId w:val="20"/>
                    </w:numPr>
                    <w:tabs>
                      <w:tab w:val="left" w:pos="851"/>
                    </w:tabs>
                    <w:spacing w:after="0"/>
                    <w:rPr>
                      <w:rFonts w:cs="Arial"/>
                      <w:sz w:val="20"/>
                      <w:szCs w:val="20"/>
                    </w:rPr>
                  </w:pPr>
                  <w:r w:rsidRPr="00F22CDA">
                    <w:rPr>
                      <w:rFonts w:cs="Arial"/>
                      <w:b/>
                      <w:color w:val="000000" w:themeColor="text1"/>
                      <w:sz w:val="20"/>
                      <w:szCs w:val="20"/>
                    </w:rPr>
                    <w:t>Donner</w:t>
                  </w:r>
                  <w:r w:rsidRPr="00F22CDA">
                    <w:rPr>
                      <w:rFonts w:cs="Arial"/>
                      <w:color w:val="000000" w:themeColor="text1"/>
                      <w:sz w:val="20"/>
                      <w:szCs w:val="20"/>
                    </w:rPr>
                    <w:t xml:space="preserve"> le nom du montage permettant de fournir </w:t>
                  </w:r>
                  <w:r w:rsidRPr="00F22CDA">
                    <w:rPr>
                      <w:rFonts w:cs="Arial"/>
                      <w:b/>
                      <w:color w:val="000000" w:themeColor="text1"/>
                      <w:sz w:val="20"/>
                      <w:szCs w:val="20"/>
                    </w:rPr>
                    <w:t>Vp</w:t>
                  </w:r>
                  <w:r w:rsidRPr="00F22CDA">
                    <w:rPr>
                      <w:rFonts w:cs="Arial"/>
                      <w:b/>
                      <w:color w:val="000000" w:themeColor="text1"/>
                      <w:sz w:val="20"/>
                      <w:szCs w:val="20"/>
                      <w:vertAlign w:val="subscript"/>
                    </w:rPr>
                    <w:t xml:space="preserve">2  </w:t>
                  </w:r>
                  <w:r w:rsidRPr="00F22CDA">
                    <w:rPr>
                      <w:rFonts w:cs="Arial"/>
                      <w:color w:val="000000" w:themeColor="text1"/>
                      <w:sz w:val="20"/>
                      <w:szCs w:val="20"/>
                    </w:rPr>
                    <w:t>à partir de</w:t>
                  </w:r>
                  <w:r w:rsidRPr="00F22CDA">
                    <w:rPr>
                      <w:rFonts w:cs="Arial"/>
                      <w:b/>
                      <w:color w:val="000000" w:themeColor="text1"/>
                      <w:sz w:val="20"/>
                      <w:szCs w:val="20"/>
                    </w:rPr>
                    <w:t xml:space="preserve"> Vp</w:t>
                  </w:r>
                  <w:r w:rsidRPr="00F22CDA">
                    <w:rPr>
                      <w:rFonts w:cs="Arial"/>
                      <w:b/>
                      <w:color w:val="000000" w:themeColor="text1"/>
                      <w:sz w:val="20"/>
                      <w:szCs w:val="20"/>
                      <w:vertAlign w:val="subscript"/>
                    </w:rPr>
                    <w:t>1</w:t>
                  </w:r>
                  <w:r w:rsidRPr="00F22CDA">
                    <w:rPr>
                      <w:rFonts w:cs="Arial"/>
                      <w:b/>
                      <w:color w:val="000000" w:themeColor="text1"/>
                      <w:sz w:val="20"/>
                      <w:szCs w:val="20"/>
                    </w:rPr>
                    <w:t xml:space="preserve"> </w:t>
                  </w:r>
                  <w:r w:rsidRPr="00F22CDA">
                    <w:rPr>
                      <w:rFonts w:cs="Arial"/>
                      <w:color w:val="000000" w:themeColor="text1"/>
                      <w:sz w:val="20"/>
                      <w:szCs w:val="20"/>
                    </w:rPr>
                    <w:t xml:space="preserve">et </w:t>
                  </w:r>
                  <w:r w:rsidRPr="00F22CDA">
                    <w:rPr>
                      <w:rFonts w:cs="Arial"/>
                      <w:b/>
                      <w:color w:val="000000" w:themeColor="text1"/>
                      <w:sz w:val="20"/>
                      <w:szCs w:val="20"/>
                    </w:rPr>
                    <w:t>V</w:t>
                  </w:r>
                  <w:r w:rsidRPr="00F22CDA">
                    <w:rPr>
                      <w:rFonts w:cs="Arial"/>
                      <w:b/>
                      <w:color w:val="000000" w:themeColor="text1"/>
                      <w:sz w:val="20"/>
                      <w:szCs w:val="20"/>
                      <w:vertAlign w:val="subscript"/>
                    </w:rPr>
                    <w:t>0</w:t>
                  </w:r>
                  <w:r w:rsidRPr="00F22CDA">
                    <w:rPr>
                      <w:rFonts w:cs="Arial"/>
                      <w:color w:val="000000" w:themeColor="text1"/>
                      <w:sz w:val="20"/>
                      <w:szCs w:val="20"/>
                    </w:rPr>
                    <w:t>.</w:t>
                  </w:r>
                </w:p>
                <w:p w:rsidR="00C25E58" w:rsidRPr="00F22CDA" w:rsidRDefault="00C25E58" w:rsidP="00C25E58">
                  <w:pPr>
                    <w:pStyle w:val="Paragraphedeliste"/>
                    <w:tabs>
                      <w:tab w:val="left" w:pos="851"/>
                    </w:tabs>
                    <w:spacing w:before="60" w:after="0"/>
                    <w:contextualSpacing w:val="0"/>
                    <w:rPr>
                      <w:rFonts w:cs="Arial"/>
                      <w:sz w:val="20"/>
                      <w:szCs w:val="20"/>
                    </w:rPr>
                  </w:pPr>
                  <w:r w:rsidRPr="000D40A4">
                    <w:rPr>
                      <w:rFonts w:cs="Arial"/>
                      <w:sz w:val="20"/>
                      <w:szCs w:val="20"/>
                    </w:rPr>
                    <w:t>Lorsque P</w:t>
                  </w:r>
                  <w:r w:rsidRPr="00A41B62">
                    <w:rPr>
                      <w:rFonts w:cs="Arial"/>
                      <w:sz w:val="20"/>
                      <w:szCs w:val="20"/>
                      <w:vertAlign w:val="subscript"/>
                    </w:rPr>
                    <w:t>2</w:t>
                  </w:r>
                  <w:r w:rsidRPr="000D40A4">
                    <w:rPr>
                      <w:rFonts w:cs="Arial"/>
                      <w:sz w:val="20"/>
                      <w:szCs w:val="20"/>
                    </w:rPr>
                    <w:t xml:space="preserve"> et P</w:t>
                  </w:r>
                  <w:r w:rsidRPr="00A41B62">
                    <w:rPr>
                      <w:rFonts w:cs="Arial"/>
                      <w:sz w:val="20"/>
                      <w:szCs w:val="20"/>
                      <w:vertAlign w:val="subscript"/>
                    </w:rPr>
                    <w:t>3</w:t>
                  </w:r>
                  <w:r w:rsidRPr="000D40A4">
                    <w:rPr>
                      <w:rFonts w:cs="Arial"/>
                      <w:sz w:val="20"/>
                      <w:szCs w:val="20"/>
                    </w:rPr>
                    <w:t xml:space="preserve"> sont réglés, la relation entre </w:t>
                  </w:r>
                  <w:r w:rsidRPr="000D40A4">
                    <w:rPr>
                      <w:rFonts w:cs="Arial"/>
                      <w:b/>
                      <w:sz w:val="20"/>
                      <w:szCs w:val="20"/>
                    </w:rPr>
                    <w:t>Vp</w:t>
                  </w:r>
                  <w:r w:rsidRPr="000D40A4">
                    <w:rPr>
                      <w:rFonts w:cs="Arial"/>
                      <w:b/>
                      <w:sz w:val="20"/>
                      <w:szCs w:val="20"/>
                      <w:vertAlign w:val="subscript"/>
                    </w:rPr>
                    <w:t>2</w:t>
                  </w:r>
                  <w:r w:rsidRPr="000D40A4">
                    <w:rPr>
                      <w:rFonts w:cs="Arial"/>
                      <w:sz w:val="20"/>
                      <w:szCs w:val="20"/>
                    </w:rPr>
                    <w:t xml:space="preserve"> et </w:t>
                  </w:r>
                  <w:r w:rsidRPr="000D40A4">
                    <w:rPr>
                      <w:rFonts w:cs="Arial"/>
                      <w:b/>
                      <w:sz w:val="20"/>
                      <w:szCs w:val="20"/>
                    </w:rPr>
                    <w:t>Vp</w:t>
                  </w:r>
                  <w:r w:rsidRPr="000D40A4">
                    <w:rPr>
                      <w:rFonts w:cs="Arial"/>
                      <w:sz w:val="20"/>
                      <w:szCs w:val="20"/>
                    </w:rPr>
                    <w:t xml:space="preserve"> est </w:t>
                  </w:r>
                  <w:r w:rsidRPr="000D40A4">
                    <w:rPr>
                      <w:rFonts w:cs="Arial"/>
                      <w:b/>
                      <w:sz w:val="20"/>
                      <w:szCs w:val="20"/>
                    </w:rPr>
                    <w:t>Vp</w:t>
                  </w:r>
                  <w:r w:rsidRPr="000D40A4">
                    <w:rPr>
                      <w:rFonts w:cs="Arial"/>
                      <w:b/>
                      <w:sz w:val="20"/>
                      <w:szCs w:val="20"/>
                      <w:vertAlign w:val="subscript"/>
                    </w:rPr>
                    <w:t>2</w:t>
                  </w:r>
                  <w:r w:rsidRPr="000D40A4">
                    <w:rPr>
                      <w:rFonts w:cs="Arial"/>
                      <w:b/>
                      <w:sz w:val="20"/>
                      <w:szCs w:val="20"/>
                    </w:rPr>
                    <w:t xml:space="preserve"> = 0,5.V</w:t>
                  </w:r>
                  <w:r>
                    <w:rPr>
                      <w:rFonts w:cs="Arial"/>
                      <w:b/>
                      <w:sz w:val="20"/>
                      <w:szCs w:val="20"/>
                    </w:rPr>
                    <w:t xml:space="preserve">p </w:t>
                  </w:r>
                  <w:r w:rsidRPr="000D40A4">
                    <w:rPr>
                      <w:rFonts w:cs="Arial"/>
                      <w:b/>
                      <w:sz w:val="20"/>
                      <w:szCs w:val="20"/>
                    </w:rPr>
                    <w:t>+ 2,5</w:t>
                  </w:r>
                  <w:r w:rsidRPr="000D40A4">
                    <w:rPr>
                      <w:rFonts w:cs="Arial"/>
                      <w:sz w:val="20"/>
                      <w:szCs w:val="20"/>
                    </w:rPr>
                    <w:t>.</w:t>
                  </w:r>
                </w:p>
                <w:p w:rsidR="00C25E58" w:rsidRPr="00F22CDA" w:rsidRDefault="00C25E58" w:rsidP="00C25E58">
                  <w:pPr>
                    <w:pStyle w:val="Paragraphedeliste"/>
                    <w:numPr>
                      <w:ilvl w:val="0"/>
                      <w:numId w:val="20"/>
                    </w:numPr>
                    <w:tabs>
                      <w:tab w:val="left" w:pos="851"/>
                    </w:tabs>
                    <w:spacing w:after="0"/>
                    <w:rPr>
                      <w:rFonts w:cs="Arial"/>
                      <w:sz w:val="20"/>
                      <w:szCs w:val="20"/>
                    </w:rPr>
                  </w:pPr>
                  <w:r w:rsidRPr="00A75C9B">
                    <w:rPr>
                      <w:rFonts w:cs="Arial"/>
                      <w:b/>
                      <w:sz w:val="20"/>
                    </w:rPr>
                    <w:t>Justifier</w:t>
                  </w:r>
                  <w:r>
                    <w:rPr>
                      <w:rFonts w:cs="Arial"/>
                      <w:sz w:val="20"/>
                    </w:rPr>
                    <w:t xml:space="preserve"> que cette structure permet de rendre compatibles les valeurs de </w:t>
                  </w:r>
                  <w:r w:rsidRPr="00C928B9">
                    <w:rPr>
                      <w:rFonts w:cs="Arial"/>
                      <w:b/>
                      <w:sz w:val="20"/>
                    </w:rPr>
                    <w:t>Vp</w:t>
                  </w:r>
                  <w:r w:rsidRPr="00C928B9">
                    <w:rPr>
                      <w:rFonts w:cs="Arial"/>
                      <w:b/>
                      <w:sz w:val="20"/>
                      <w:vertAlign w:val="subscript"/>
                    </w:rPr>
                    <w:t>2</w:t>
                  </w:r>
                  <w:r>
                    <w:rPr>
                      <w:rFonts w:cs="Arial"/>
                      <w:b/>
                      <w:sz w:val="20"/>
                      <w:vertAlign w:val="subscript"/>
                    </w:rPr>
                    <w:t xml:space="preserve"> </w:t>
                  </w:r>
                  <w:r>
                    <w:rPr>
                      <w:rFonts w:cs="Arial"/>
                      <w:sz w:val="20"/>
                    </w:rPr>
                    <w:t>avec les caractéristiques d’entrée du traitement numérique.</w:t>
                  </w:r>
                </w:p>
              </w:tc>
            </w:tr>
          </w:tbl>
          <w:p w:rsidR="00C25E58" w:rsidRPr="000D40A4" w:rsidRDefault="00C25E58" w:rsidP="00E456CF">
            <w:pPr>
              <w:tabs>
                <w:tab w:val="left" w:pos="851"/>
              </w:tabs>
              <w:spacing w:after="240"/>
              <w:rPr>
                <w:rFonts w:cs="Arial"/>
                <w:sz w:val="20"/>
                <w:szCs w:val="20"/>
              </w:rPr>
            </w:pPr>
          </w:p>
        </w:tc>
      </w:tr>
      <w:tr w:rsidR="00C25E58" w:rsidRPr="000D40A4" w:rsidTr="00C25E58">
        <w:trPr>
          <w:gridAfter w:val="1"/>
          <w:wAfter w:w="55" w:type="dxa"/>
          <w:trHeight w:val="844"/>
        </w:trPr>
        <w:tc>
          <w:tcPr>
            <w:tcW w:w="9702" w:type="dxa"/>
            <w:gridSpan w:val="5"/>
            <w:shd w:val="clear" w:color="auto" w:fill="auto"/>
          </w:tcPr>
          <w:p w:rsidR="00C25E58" w:rsidRPr="000D40A4" w:rsidRDefault="00C25E58" w:rsidP="0082751F">
            <w:pPr>
              <w:tabs>
                <w:tab w:val="left" w:pos="851"/>
              </w:tabs>
              <w:spacing w:after="240"/>
              <w:rPr>
                <w:rFonts w:cs="Arial"/>
                <w:sz w:val="20"/>
                <w:szCs w:val="20"/>
              </w:rPr>
            </w:pPr>
          </w:p>
        </w:tc>
      </w:tr>
      <w:tr w:rsidR="00773F8F" w:rsidRPr="000D40A4" w:rsidTr="00C25E58">
        <w:trPr>
          <w:gridAfter w:val="2"/>
          <w:wAfter w:w="613" w:type="dxa"/>
          <w:trHeight w:val="470"/>
        </w:trPr>
        <w:tc>
          <w:tcPr>
            <w:tcW w:w="9144" w:type="dxa"/>
            <w:gridSpan w:val="4"/>
            <w:shd w:val="clear" w:color="auto" w:fill="auto"/>
          </w:tcPr>
          <w:p w:rsidR="00773F8F" w:rsidRDefault="00773F8F" w:rsidP="00773F8F">
            <w:pPr>
              <w:tabs>
                <w:tab w:val="left" w:pos="851"/>
              </w:tabs>
              <w:spacing w:after="240"/>
              <w:ind w:left="1418" w:hanging="851"/>
              <w:rPr>
                <w:rFonts w:cs="Arial"/>
                <w:b/>
                <w:sz w:val="24"/>
                <w:szCs w:val="20"/>
              </w:rPr>
            </w:pPr>
            <w:r>
              <w:rPr>
                <w:rFonts w:cs="Arial"/>
                <w:b/>
                <w:sz w:val="24"/>
                <w:szCs w:val="20"/>
              </w:rPr>
              <w:lastRenderedPageBreak/>
              <w:t>A</w:t>
            </w:r>
            <w:r w:rsidRPr="000D40A4">
              <w:rPr>
                <w:rFonts w:cs="Arial"/>
                <w:b/>
                <w:sz w:val="24"/>
                <w:szCs w:val="20"/>
              </w:rPr>
              <w:t>cquisition et conversion analogique – numérique</w:t>
            </w:r>
          </w:p>
          <w:p w:rsidR="00773F8F" w:rsidRDefault="002D3239" w:rsidP="00773F8F">
            <w:pPr>
              <w:tabs>
                <w:tab w:val="left" w:pos="851"/>
              </w:tabs>
              <w:spacing w:after="240"/>
              <w:ind w:left="1418" w:hanging="851"/>
              <w:rPr>
                <w:rFonts w:cs="Arial"/>
                <w:b/>
                <w:sz w:val="24"/>
                <w:szCs w:val="20"/>
              </w:rPr>
            </w:pPr>
            <w:r w:rsidRPr="002D3239">
              <w:rPr>
                <w:rFonts w:cs="Arial"/>
                <w:noProof/>
                <w:lang w:eastAsia="fr-FR"/>
              </w:rPr>
              <w:pict>
                <v:group id="Group 1543" o:spid="_x0000_s1163" style="position:absolute;left:0;text-align:left;margin-left:37.9pt;margin-top:13.45pt;width:340pt;height:97.3pt;z-index:253587456" coordorigin="2500,1879" coordsize="6800,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">
                  <v:shape id="Zone de texte 985" o:spid="_x0000_s1164" type="#_x0000_t202" style="position:absolute;left:3615;top:1879;width:1984;height:1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pZcMA&#10;AADdAAAADwAAAGRycy9kb3ducmV2LnhtbERPTWvCQBC9F/wPywje6kYDqU3dBBEKjZTSqvQ8ZKdJ&#10;MDsbsmsS/71bKPQ2j/c523wyrRiod41lBatlBIK4tLrhSsH59Pq4AeE8ssbWMim4kYM8mz1sMdV2&#10;5C8ajr4SIYRdigpq77tUSlfWZNAtbUccuB/bG/QB9pXUPY4h3LRyHUWJNNhwaKixo31N5eV4NQpk&#10;MX7E8v0zefouDtezcTqeWCu1mE+7FxCeJv8v/nO/6TA/Wj/D7zfhBJn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6pZcMAAADdAAAADwAAAAAAAAAAAAAAAACYAgAAZHJzL2Rv&#10;d25yZXYueG1sUEsFBgAAAAAEAAQA9QAAAIgDAAAAAA==&#10;" strokeweight="2pt">
                    <v:textbox>
                      <w:txbxContent>
                        <w:p w:rsidR="001759F8" w:rsidRPr="00423572" w:rsidRDefault="001759F8" w:rsidP="0082751F">
                          <w:pPr>
                            <w:pStyle w:val="Titre1"/>
                            <w:spacing w:before="120"/>
                            <w:jc w:val="center"/>
                            <w:rPr>
                              <w:sz w:val="24"/>
                              <w:szCs w:val="24"/>
                            </w:rPr>
                          </w:pPr>
                          <w:r>
                            <w:rPr>
                              <w:sz w:val="24"/>
                              <w:szCs w:val="24"/>
                            </w:rPr>
                            <w:t>Acquisition et Conversion A/N</w:t>
                          </w:r>
                        </w:p>
                      </w:txbxContent>
                    </v:textbox>
                  </v:shape>
                  <v:line id="Connecteur droit 976" o:spid="_x0000_s1165" style="position:absolute;visibility:visible" from="2500,2610" to="3619,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57y8IAAADdAAAADwAAAGRycy9kb3ducmV2LnhtbERP3WrCMBS+H/gO4QjeiCY6mK4zigwd&#10;vZxuD3Bojm1pc1KTzNa3N4PB7s7H93s2u8G24kY+1I41LOYKBHHhTM2lhu+v42wNIkRkg61j0nCn&#10;ALvt6GmDmXE9n+h2jqVIIRwy1FDF2GVShqIii2HuOuLEXZy3GBP0pTQe+xRuW7lU6kVarDk1VNjR&#10;e0VFc/6xGuqP6aHLXbOa5quh9/yqLtfPRuvJeNi/gYg0xH/xnzs3ab56XsDvN+kEuX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S57y8IAAADdAAAADwAAAAAAAAAAAAAA&#10;AAChAgAAZHJzL2Rvd25yZXYueG1sUEsFBgAAAAAEAAQA+QAAAJADAAAAAA==&#10;" strokeweight="2pt">
                    <v:stroke endarrow="block"/>
                  </v:line>
                  <v:line id="Connecteur droit 987" o:spid="_x0000_s1166" style="position:absolute;flip:y;visibility:visible" from="5585,2610" to="6247,2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NHLsUAAADdAAAADwAAAGRycy9kb3ducmV2LnhtbESPT2uDQBDF74V+h2UKvTVrLUg1WaWU&#10;BHoRYv7cB3eiUndW3I3RfvpsodDbDO/N+73ZFLPpxUSj6ywreF1FIIhrqztuFJyOu5d3EM4ja+wt&#10;k4KFHBT548MGM21vXNF08I0IIewyVNB6P2RSurolg25lB+KgXexo0Id1bKQe8RbCTS/jKEqkwY4D&#10;ocWBPluqvw9XE7hVuZyma3rZd7XcJue01PGPV+r5af5Yg/A0+3/z3/WXDvWjtxh+vwkjy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tNHLsUAAADdAAAADwAAAAAAAAAA&#10;AAAAAAChAgAAZHJzL2Rvd25yZXYueG1sUEsFBgAAAAAEAAQA+QAAAJMDAAAAAA==&#10;" strokeweight="2pt">
                    <v:stroke endarrow="block"/>
                  </v:line>
                  <v:shape id="Zone de texte 983" o:spid="_x0000_s1167" type="#_x0000_t202" style="position:absolute;left:5668;top:2210;width:455;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mb8MA&#10;AADdAAAADwAAAGRycy9kb3ducmV2LnhtbERPS4vCMBC+C/sfwix4kTVdBZGuUVwf4EEPdcXz0My2&#10;xWZSkmjrvzeC4G0+vufMFp2pxY2crywr+B4mIIhzqysuFJz+tl9TED4ga6wtk4I7eVjMP3ozTLVt&#10;OaPbMRQihrBPUUEZQpNK6fOSDPqhbYgj92+dwRChK6R22MZwU8tRkkykwYpjQ4kNrUrKL8erUTBZ&#10;u2ub8WqwPm32eGiK0fn3flaq/9ktf0AE6sJb/HLvdJyfjMfw/Cae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Fmb8MAAADdAAAADwAAAAAAAAAAAAAAAACYAgAAZHJzL2Rv&#10;d25yZXYueG1sUEsFBgAAAAAEAAQA9QAAAIgDAAAAAA==&#10;" stroked="f">
                    <v:textbox inset="0,0,0,0">
                      <w:txbxContent>
                        <w:p w:rsidR="001759F8" w:rsidRPr="00423572" w:rsidRDefault="001759F8" w:rsidP="0082751F">
                          <w:pPr>
                            <w:jc w:val="center"/>
                            <w:rPr>
                              <w:rFonts w:eastAsia="Calibri"/>
                              <w:b/>
                              <w:vertAlign w:val="subscript"/>
                            </w:rPr>
                          </w:pPr>
                          <w:r>
                            <w:rPr>
                              <w:rFonts w:eastAsia="Calibri"/>
                              <w:b/>
                            </w:rPr>
                            <w:t>N</w:t>
                          </w:r>
                        </w:p>
                      </w:txbxContent>
                    </v:textbox>
                  </v:shape>
                  <v:shape id="Zone de texte 980" o:spid="_x0000_s1168" type="#_x0000_t202" style="position:absolute;left:2871;top:2185;width:455;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G8MA&#10;AADdAAAADwAAAGRycy9kb3ducmV2LnhtbERPS4vCMBC+C/sfwix4kTX1gSxdo6wv8KAHH3gemtm2&#10;bDMpSbT13xtB8DYf33Om89ZU4kbOl5YVDPoJCOLM6pJzBefT5usbhA/IGivLpOBOHuazj84UU20b&#10;PtDtGHIRQ9inqKAIoU6l9FlBBn3f1sSR+7POYIjQ5VI7bGK4qeQwSSbSYMmxocCalgVl/8erUTBZ&#10;uWtz4GVvdV7vcF/nw8viflGq+9n+/oAI1Ia3+OXe6jg/GY3h+U08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j+G8MAAADdAAAADwAAAAAAAAAAAAAAAACYAgAAZHJzL2Rv&#10;d25yZXYueG1sUEsFBgAAAAAEAAQA9QAAAIgDAAAAAA==&#10;" stroked="f">
                    <v:textbox inset="0,0,0,0">
                      <w:txbxContent>
                        <w:p w:rsidR="001759F8" w:rsidRPr="00423572" w:rsidRDefault="001759F8" w:rsidP="0082751F">
                          <w:pPr>
                            <w:jc w:val="center"/>
                            <w:rPr>
                              <w:rFonts w:eastAsia="Calibri"/>
                              <w:b/>
                              <w:vertAlign w:val="subscript"/>
                            </w:rPr>
                          </w:pPr>
                          <w:r>
                            <w:rPr>
                              <w:rFonts w:eastAsia="Calibri"/>
                              <w:b/>
                            </w:rPr>
                            <w:t>Vp</w:t>
                          </w:r>
                          <w:r>
                            <w:rPr>
                              <w:rFonts w:eastAsia="Calibri"/>
                              <w:b/>
                              <w:vertAlign w:val="subscript"/>
                            </w:rPr>
                            <w:t>2</w:t>
                          </w:r>
                        </w:p>
                      </w:txbxContent>
                    </v:textbox>
                  </v:shape>
                  <v:line id="Connecteur droit 982" o:spid="_x0000_s1169" style="position:absolute;visibility:visible" from="8048,2610" to="9300,2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hV9yMMAAADdAAAADwAAAGRycy9kb3ducmV2LnhtbERP3WrCMBS+H+wdwhl4IzNxMt06o4yh&#10;0kt1e4BDc2xLm5OaZLa+vREGuzsf3+9Zrgfbigv5UDvWMJ0oEMSFMzWXGn6+t89vIEJENtg6Jg1X&#10;CrBePT4sMTOu5wNdjrEUKYRDhhqqGLtMylBUZDFMXEecuJPzFmOCvpTGY5/CbStflJpLizWnhgo7&#10;+qqoaI6/VkO9G2+63DWLcb4Yes/v6nTeN1qPnobPDxCRhvgv/nPnJs1Xs1e4f5NOkK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VfcjDAAAA3QAAAA8AAAAAAAAAAAAA&#10;AAAAoQIAAGRycy9kb3ducmV2LnhtbFBLBQYAAAAABAAEAPkAAACRAwAAAAA=&#10;" strokeweight="2pt">
                    <v:stroke endarrow="block"/>
                  </v:line>
                  <v:shape id="Zone de texte 984" o:spid="_x0000_s1170" type="#_x0000_t202" style="position:absolute;left:6247;top:1879;width:1772;height:14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irysIA&#10;AADdAAAADwAAAGRycy9kb3ducmV2LnhtbERPTWvCQBC9F/wPywi9NRsNpBJdpQhCU4pUG3oesmMS&#10;mp0N2TVJ/31XELzN433OZjeZVgzUu8aygkUUgyAurW64UlB8H15WIJxH1thaJgV/5GC3nT1tMNN2&#10;5BMNZ1+JEMIuQwW1910mpStrMugi2xEH7mJ7gz7AvpK6xzGEm1Yu4ziVBhsODTV2tK+p/D1fjQKZ&#10;j8dEfn6lrz/5x7UwTicTa6We59PbGoSnyT/Ed/e7DvPjJIXbN+EE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KvKwgAAAN0AAAAPAAAAAAAAAAAAAAAAAJgCAABkcnMvZG93&#10;bnJldi54bWxQSwUGAAAAAAQABAD1AAAAhwMAAAAA&#10;" strokeweight="2pt">
                    <v:textbox>
                      <w:txbxContent>
                        <w:p w:rsidR="001759F8" w:rsidRDefault="001759F8" w:rsidP="0082751F">
                          <w:pPr>
                            <w:pStyle w:val="Titre1"/>
                            <w:spacing w:before="120"/>
                            <w:jc w:val="center"/>
                            <w:rPr>
                              <w:sz w:val="24"/>
                              <w:szCs w:val="24"/>
                            </w:rPr>
                          </w:pPr>
                          <w:r>
                            <w:rPr>
                              <w:sz w:val="24"/>
                              <w:szCs w:val="24"/>
                            </w:rPr>
                            <w:t xml:space="preserve">Calcul et Affichage </w:t>
                          </w:r>
                          <w:r w:rsidRPr="00423572">
                            <w:rPr>
                              <w:sz w:val="24"/>
                              <w:szCs w:val="24"/>
                            </w:rPr>
                            <w:t>de la puissance</w:t>
                          </w:r>
                        </w:p>
                        <w:p w:rsidR="001759F8" w:rsidRPr="00755308" w:rsidRDefault="001759F8" w:rsidP="0082751F">
                          <w:pPr>
                            <w:rPr>
                              <w:lang w:eastAsia="fr-FR"/>
                            </w:rPr>
                          </w:pPr>
                        </w:p>
                      </w:txbxContent>
                    </v:textbox>
                  </v:shape>
                  <v:shape id="Text Box 153" o:spid="_x0000_s1171" type="#_x0000_t202" style="position:absolute;left:8415;top:2185;width:455;height:3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bMMA&#10;AADdAAAADwAAAGRycy9kb3ducmV2LnhtbERPS4vCMBC+C/sfwix4kTVVQZeuUdYXeNCDDzwPzWxb&#10;tpmUJNr6740geJuP7znTeWsqcSPnS8sKBv0EBHFmdcm5gvNp8/UNwgdkjZVlUnAnD/PZR2eKqbYN&#10;H+h2DLmIIexTVFCEUKdS+qwgg75va+LI/VlnMETocqkdNjHcVHKYJGNpsOTYUGBNy4Ky/+PVKBiv&#10;3LU58LK3Oq93uK/z4WVxvyjV/Wx/f0AEasNb/HJvdZyfjCb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gbMMAAADdAAAADwAAAAAAAAAAAAAAAACYAgAAZHJzL2Rv&#10;d25yZXYueG1sUEsFBgAAAAAEAAQA9QAAAIgDAAAAAA==&#10;" stroked="f">
                    <v:textbox inset="0,0,0,0">
                      <w:txbxContent>
                        <w:p w:rsidR="001759F8" w:rsidRPr="00423572" w:rsidRDefault="001759F8" w:rsidP="0082751F">
                          <w:pPr>
                            <w:jc w:val="center"/>
                            <w:rPr>
                              <w:rFonts w:eastAsia="Calibri"/>
                              <w:b/>
                              <w:vertAlign w:val="subscript"/>
                            </w:rPr>
                          </w:pPr>
                          <w:r>
                            <w:rPr>
                              <w:rFonts w:eastAsia="Calibri"/>
                              <w:b/>
                            </w:rPr>
                            <w:t>P</w:t>
                          </w:r>
                          <w:r>
                            <w:rPr>
                              <w:rFonts w:eastAsia="Calibri"/>
                              <w:b/>
                            </w:rPr>
                            <w:sym w:font="Symbol" w:char="F064"/>
                          </w:r>
                        </w:p>
                      </w:txbxContent>
                    </v:textbox>
                  </v:shape>
                  <v:shape id="Connecteur droit avec flèche 988" o:spid="_x0000_s1172" type="#_x0000_t32" style="position:absolute;left:5753;top:2520;width:208;height:19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nu4sYAAADdAAAADwAAAGRycy9kb3ducmV2LnhtbESPQWvDMAyF74P9B6PBLqN1skEpad0y&#10;CoXRQ2FtDj0KW0vCYjmzvTT799Oh0JvEe3rv03o7+V6NFFMX2EA5L0AR2+A6bgzU5/1sCSplZId9&#10;YDLwRwm2m8eHNVYuXPmTxlNulIRwqtBAm/NQaZ1sSx7TPAzEon2F6DHLGhvtIl4l3Pf6tSgW2mPH&#10;0tDiQLuW7Pfp1xvoDvWxHl9+crTLQ3mJZTpfemvM89P0vgKVacp38+36wwl+8Sa48o2MoD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xJ7uLGAAAA3QAAAA8AAAAAAAAA&#10;AAAAAAAAoQIAAGRycy9kb3ducmV2LnhtbFBLBQYAAAAABAAEAPkAAACUAwAAAAA=&#10;"/>
                  <v:shape id="Zone de texte 981" o:spid="_x0000_s1173" type="#_x0000_t202" style="position:absolute;left:5753;top:2733;width:208;height:17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RhcMA&#10;AADdAAAADwAAAGRycy9kb3ducmV2LnhtbERPS4vCMBC+C/sfwix4kTVVQdyuUdYXeNCDDzwPzWxb&#10;tpmUJNr6740geJuP7znTeWsqcSPnS8sKBv0EBHFmdcm5gvNp8zUB4QOyxsoyKbiTh/nsozPFVNuG&#10;D3Q7hlzEEPYpKihCqFMpfVaQQd+3NXHk/qwzGCJ0udQOmxhuKjlMkrE0WHJsKLCmZUHZ//FqFIxX&#10;7toceNlbndc73Nf58LK4X5Tqfra/PyACteEtfrm3Os5PRt/w/Cae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lRhcMAAADdAAAADwAAAAAAAAAAAAAAAACYAgAAZHJzL2Rv&#10;d25yZXYueG1sUEsFBgAAAAAEAAQA9QAAAIgDAAAAAA==&#10;" stroked="f">
                    <v:textbox inset="0,0,0,0">
                      <w:txbxContent>
                        <w:p w:rsidR="001759F8" w:rsidRPr="00F716B8" w:rsidRDefault="001759F8" w:rsidP="0082751F">
                          <w:pPr>
                            <w:jc w:val="center"/>
                            <w:rPr>
                              <w:rFonts w:eastAsia="Calibri"/>
                              <w:b/>
                              <w:sz w:val="18"/>
                              <w:vertAlign w:val="subscript"/>
                            </w:rPr>
                          </w:pPr>
                          <w:r w:rsidRPr="00F716B8">
                            <w:rPr>
                              <w:rFonts w:eastAsia="Calibri"/>
                              <w:b/>
                              <w:sz w:val="18"/>
                            </w:rPr>
                            <w:t>10</w:t>
                          </w:r>
                        </w:p>
                      </w:txbxContent>
                    </v:textbox>
                  </v:shape>
                  <v:shape id="Text Box 1362" o:spid="_x0000_s1174" type="#_x0000_t202" style="position:absolute;left:5339;top:3525;width:108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4Px8IA&#10;AADdAAAADwAAAGRycy9kb3ducmV2LnhtbERPzWoCMRC+C32HMII3TayiZTVKkVr00ENtH2DczGYX&#10;N5NlE3Xr0xuh4G0+vt9ZrjtXiwu1ofKsYTxSIIhzbyq2Gn5/tsM3ECEiG6w9k4Y/CrBevfSWmBl/&#10;5W+6HKIVKYRDhhrKGJtMypCX5DCMfEOcuMK3DmOCrZWmxWsKd7V8VWomHVacGkpsaFNSfjqcnYbN&#10;rUCrjs3X5yyf2H2k+UdVzLUe9Lv3BYhIXXyK/907k+ar6Rge36QT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Lg/HwgAAAN0AAAAPAAAAAAAAAAAAAAAAAJgCAABkcnMvZG93&#10;bnJldi54bWxQSwUGAAAAAAQABAD1AAAAhwMAAAAA&#10;" stroked="f">
                    <v:textbox inset="0,0,0,0">
                      <w:txbxContent>
                        <w:p w:rsidR="001759F8" w:rsidRPr="00E45A61" w:rsidRDefault="001759F8">
                          <w:pPr>
                            <w:rPr>
                              <w:b/>
                              <w:i/>
                            </w:rPr>
                          </w:pPr>
                          <w:r w:rsidRPr="00E45A61">
                            <w:rPr>
                              <w:b/>
                              <w:i/>
                            </w:rPr>
                            <w:t xml:space="preserve">Figure </w:t>
                          </w:r>
                          <w:r>
                            <w:rPr>
                              <w:b/>
                              <w:i/>
                            </w:rPr>
                            <w:t>1</w:t>
                          </w:r>
                          <w:r w:rsidRPr="00E45A61">
                            <w:rPr>
                              <w:b/>
                              <w:i/>
                            </w:rPr>
                            <w:t>-</w:t>
                          </w:r>
                          <w:r>
                            <w:rPr>
                              <w:b/>
                              <w:i/>
                            </w:rPr>
                            <w:t>5</w:t>
                          </w:r>
                        </w:p>
                      </w:txbxContent>
                    </v:textbox>
                  </v:shape>
                  <v:shape id="Text Box 1466" o:spid="_x0000_s1175" type="#_x0000_t202" style="position:absolute;left:8295;top:2697;width:785;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BgG8QA&#10;AADdAAAADwAAAGRycy9kb3ducmV2LnhtbERPTWvCQBC9F/wPywi91U1EJEbXoIViQXpo6kFvQ3ZM&#10;gtnZmF1N7K/vFgq9zeN9ziobTCPu1LnasoJ4EoEgLqyuuVRw+Hp7SUA4j6yxsUwKHuQgW4+eVphq&#10;2/Mn3XNfihDCLkUFlfdtKqUrKjLoJrYlDtzZdgZ9gF0pdYd9CDeNnEbRXBqsOTRU2NJrRcUlvxkF&#10;37u8iLcfx32imxv2yX5xupZaqefxsFmC8DT4f/Gf+12H+dFsCr/fhB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YBvEAAAA3QAAAA8AAAAAAAAAAAAAAAAAmAIAAGRycy9k&#10;b3ducmV2LnhtbFBLBQYAAAAABAAEAPUAAACJAwAAAAA=&#10;">
                    <v:stroke dashstyle="1 1"/>
                    <v:textbox inset="0,0,0,0">
                      <w:txbxContent>
                        <w:p w:rsidR="001759F8" w:rsidRPr="00751FEF" w:rsidRDefault="001759F8" w:rsidP="00751FEF">
                          <w:pPr>
                            <w:spacing w:after="0"/>
                            <w:jc w:val="center"/>
                            <w:rPr>
                              <w:color w:val="FF0000"/>
                            </w:rPr>
                          </w:pPr>
                          <w:r w:rsidRPr="00751FEF">
                            <w:rPr>
                              <w:color w:val="FF0000"/>
                            </w:rPr>
                            <w:t>+25 δ</w:t>
                          </w:r>
                        </w:p>
                        <w:p w:rsidR="001759F8" w:rsidRPr="00751FEF" w:rsidRDefault="001759F8" w:rsidP="00751FEF">
                          <w:pPr>
                            <w:spacing w:after="0"/>
                            <w:jc w:val="center"/>
                            <w:rPr>
                              <w:color w:val="FF0000"/>
                            </w:rPr>
                          </w:pPr>
                          <w:r w:rsidRPr="00751FEF">
                            <w:rPr>
                              <w:color w:val="FF0000"/>
                            </w:rPr>
                            <w:t>-25 δ</w:t>
                          </w:r>
                        </w:p>
                      </w:txbxContent>
                    </v:textbox>
                  </v:shape>
                  <v:shape id="Text Box 1467" o:spid="_x0000_s1176" type="#_x0000_t202" style="position:absolute;left:2670;top:2733;width:785;height:5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zFgMQA&#10;AADdAAAADwAAAGRycy9kb3ducmV2LnhtbERPS2vCQBC+C/0PyxS86cYHkqauooXSgngw7aG9Ddkx&#10;CWZnY3Y10V/vCoK3+fieM192phJnalxpWcFoGIEgzqwuOVfw+/M5iEE4j6yxskwKLuRguXjpzTHR&#10;tuUdnVOfixDCLkEFhfd1IqXLCjLohrYmDtzeNgZ9gE0udYNtCDeVHEfRTBosOTQUWNNHQdkhPRkF&#10;1680G623f5tYVyds483b/zHXSvVfu9U7CE+df4of7m8d5kfTCdy/C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cxYDEAAAA3QAAAA8AAAAAAAAAAAAAAAAAmAIAAGRycy9k&#10;b3ducmV2LnhtbFBLBQYAAAAABAAEAPUAAACJAwAAAAA=&#10;">
                    <v:stroke dashstyle="1 1"/>
                    <v:textbox inset="0,0,0,0">
                      <w:txbxContent>
                        <w:p w:rsidR="001759F8" w:rsidRPr="00B40FB7" w:rsidRDefault="001759F8" w:rsidP="00751FEF">
                          <w:pPr>
                            <w:spacing w:after="0"/>
                            <w:jc w:val="center"/>
                            <w:rPr>
                              <w:color w:val="FF0000"/>
                            </w:rPr>
                          </w:pPr>
                          <w:r w:rsidRPr="00B40FB7">
                            <w:rPr>
                              <w:color w:val="FF0000"/>
                            </w:rPr>
                            <w:t>+4,9V</w:t>
                          </w:r>
                        </w:p>
                        <w:p w:rsidR="001759F8" w:rsidRPr="00B40FB7" w:rsidRDefault="001759F8" w:rsidP="00751FEF">
                          <w:pPr>
                            <w:spacing w:after="0"/>
                            <w:jc w:val="center"/>
                            <w:rPr>
                              <w:color w:val="FF0000"/>
                            </w:rPr>
                          </w:pPr>
                          <w:r w:rsidRPr="00B40FB7">
                            <w:rPr>
                              <w:color w:val="FF0000"/>
                            </w:rPr>
                            <w:t>+0,1V</w:t>
                          </w:r>
                        </w:p>
                        <w:p w:rsidR="001759F8" w:rsidRPr="00751FEF" w:rsidRDefault="001759F8" w:rsidP="00751FEF"/>
                      </w:txbxContent>
                    </v:textbox>
                  </v:shape>
                </v:group>
              </w:pict>
            </w:r>
          </w:p>
          <w:p w:rsidR="00773F8F" w:rsidRDefault="00773F8F" w:rsidP="00773F8F">
            <w:pPr>
              <w:tabs>
                <w:tab w:val="left" w:pos="851"/>
              </w:tabs>
              <w:spacing w:after="240"/>
              <w:ind w:left="1418" w:hanging="851"/>
              <w:rPr>
                <w:rFonts w:cs="Arial"/>
                <w:b/>
                <w:sz w:val="24"/>
                <w:szCs w:val="20"/>
              </w:rPr>
            </w:pPr>
          </w:p>
          <w:p w:rsidR="00773F8F" w:rsidRDefault="00773F8F" w:rsidP="00773F8F">
            <w:pPr>
              <w:tabs>
                <w:tab w:val="left" w:pos="851"/>
              </w:tabs>
              <w:spacing w:after="240"/>
              <w:ind w:left="1418" w:hanging="851"/>
              <w:rPr>
                <w:rFonts w:cs="Arial"/>
                <w:b/>
                <w:sz w:val="24"/>
                <w:szCs w:val="20"/>
              </w:rPr>
            </w:pPr>
          </w:p>
          <w:p w:rsidR="00773F8F" w:rsidRDefault="00773F8F" w:rsidP="00773F8F">
            <w:pPr>
              <w:tabs>
                <w:tab w:val="left" w:pos="851"/>
              </w:tabs>
              <w:spacing w:after="240"/>
              <w:ind w:left="1418" w:hanging="851"/>
              <w:rPr>
                <w:rFonts w:cs="Arial"/>
                <w:b/>
                <w:sz w:val="24"/>
                <w:szCs w:val="20"/>
              </w:rPr>
            </w:pPr>
          </w:p>
          <w:p w:rsidR="00773F8F" w:rsidRPr="000D40A4" w:rsidRDefault="00773F8F" w:rsidP="00773F8F">
            <w:pPr>
              <w:tabs>
                <w:tab w:val="left" w:pos="851"/>
              </w:tabs>
              <w:spacing w:after="240"/>
              <w:ind w:left="1418" w:hanging="851"/>
              <w:rPr>
                <w:rFonts w:cs="Arial"/>
                <w:b/>
                <w:sz w:val="24"/>
                <w:szCs w:val="20"/>
              </w:rPr>
            </w:pPr>
          </w:p>
          <w:p w:rsidR="00773F8F" w:rsidRDefault="00773F8F" w:rsidP="00773F8F">
            <w:pPr>
              <w:rPr>
                <w:rFonts w:cs="Arial"/>
                <w:sz w:val="20"/>
                <w:szCs w:val="20"/>
              </w:rPr>
            </w:pPr>
            <w:r w:rsidRPr="000D40A4">
              <w:rPr>
                <w:rFonts w:cs="Arial"/>
                <w:sz w:val="20"/>
                <w:szCs w:val="20"/>
              </w:rPr>
              <w:t xml:space="preserve">Dans le but de calculer puis d’afficher la puissance de la lentille </w:t>
            </w:r>
            <w:r w:rsidRPr="000D40A4">
              <w:rPr>
                <w:rFonts w:cs="Arial"/>
                <w:b/>
                <w:sz w:val="20"/>
                <w:szCs w:val="20"/>
              </w:rPr>
              <w:t>P</w:t>
            </w:r>
            <w:r w:rsidRPr="000D40A4">
              <w:rPr>
                <w:rFonts w:cs="Arial"/>
                <w:b/>
                <w:sz w:val="20"/>
                <w:szCs w:val="20"/>
              </w:rPr>
              <w:sym w:font="Symbol" w:char="F064"/>
            </w:r>
            <w:r w:rsidRPr="000D40A4">
              <w:rPr>
                <w:rFonts w:cs="Arial"/>
                <w:sz w:val="20"/>
                <w:szCs w:val="20"/>
              </w:rPr>
              <w:t xml:space="preserve">, il est nécessaire de convertir la tension </w:t>
            </w:r>
            <w:r w:rsidRPr="000D40A4">
              <w:rPr>
                <w:rFonts w:cs="Arial"/>
                <w:b/>
                <w:sz w:val="20"/>
                <w:szCs w:val="20"/>
              </w:rPr>
              <w:t>Vp</w:t>
            </w:r>
            <w:r>
              <w:rPr>
                <w:rFonts w:cs="Arial"/>
                <w:b/>
                <w:sz w:val="20"/>
                <w:szCs w:val="20"/>
                <w:vertAlign w:val="subscript"/>
              </w:rPr>
              <w:t>2</w:t>
            </w:r>
            <w:r w:rsidRPr="000D40A4">
              <w:rPr>
                <w:rFonts w:cs="Arial"/>
                <w:sz w:val="20"/>
                <w:szCs w:val="20"/>
              </w:rPr>
              <w:t xml:space="preserve"> en un </w:t>
            </w:r>
            <w:r w:rsidRPr="000D40A4">
              <w:rPr>
                <w:rFonts w:cs="Arial"/>
                <w:b/>
                <w:sz w:val="20"/>
                <w:szCs w:val="20"/>
              </w:rPr>
              <w:t>nombre N codé en binaire de format 1</w:t>
            </w:r>
            <w:r>
              <w:rPr>
                <w:rFonts w:cs="Arial"/>
                <w:b/>
                <w:sz w:val="20"/>
                <w:szCs w:val="20"/>
              </w:rPr>
              <w:t>0</w:t>
            </w:r>
            <w:r w:rsidRPr="000D40A4">
              <w:rPr>
                <w:rFonts w:cs="Arial"/>
                <w:b/>
                <w:sz w:val="20"/>
                <w:szCs w:val="20"/>
              </w:rPr>
              <w:t xml:space="preserve"> bits</w:t>
            </w:r>
            <w:r w:rsidRPr="000D40A4">
              <w:rPr>
                <w:rFonts w:cs="Arial"/>
                <w:sz w:val="20"/>
                <w:szCs w:val="20"/>
              </w:rPr>
              <w:t>.</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7500"/>
            </w:tblGrid>
            <w:tr w:rsidR="00773F8F" w:rsidTr="001759F8">
              <w:tc>
                <w:tcPr>
                  <w:tcW w:w="1413" w:type="dxa"/>
                  <w:tcBorders>
                    <w:right w:val="single" w:sz="4" w:space="0" w:color="auto"/>
                  </w:tcBorders>
                </w:tcPr>
                <w:p w:rsidR="00773F8F" w:rsidRPr="000D40A4" w:rsidRDefault="00773F8F" w:rsidP="001759F8">
                  <w:pPr>
                    <w:spacing w:after="120"/>
                    <w:rPr>
                      <w:rFonts w:cs="Arial"/>
                      <w:sz w:val="20"/>
                      <w:szCs w:val="20"/>
                    </w:rPr>
                  </w:pPr>
                  <w:r w:rsidRPr="000D40A4">
                    <w:rPr>
                      <w:rFonts w:cs="Arial"/>
                      <w:sz w:val="20"/>
                      <w:szCs w:val="20"/>
                    </w:rPr>
                    <w:t xml:space="preserve">Question </w:t>
                  </w:r>
                  <w:r>
                    <w:rPr>
                      <w:rFonts w:cs="Arial"/>
                      <w:sz w:val="20"/>
                      <w:szCs w:val="20"/>
                    </w:rPr>
                    <w:t>1</w:t>
                  </w:r>
                  <w:r w:rsidRPr="000D40A4">
                    <w:rPr>
                      <w:rFonts w:cs="Arial"/>
                      <w:sz w:val="20"/>
                      <w:szCs w:val="20"/>
                    </w:rPr>
                    <w:t>.</w:t>
                  </w:r>
                  <w:r>
                    <w:rPr>
                      <w:rFonts w:cs="Arial"/>
                      <w:sz w:val="20"/>
                      <w:szCs w:val="20"/>
                    </w:rPr>
                    <w:t>7</w:t>
                  </w:r>
                </w:p>
                <w:p w:rsidR="00773F8F" w:rsidRPr="008C0A36" w:rsidRDefault="00773F8F" w:rsidP="001759F8">
                  <w:pPr>
                    <w:rPr>
                      <w:rFonts w:cs="Arial"/>
                      <w:sz w:val="20"/>
                      <w:szCs w:val="20"/>
                    </w:rPr>
                  </w:pPr>
                </w:p>
              </w:tc>
              <w:tc>
                <w:tcPr>
                  <w:tcW w:w="7500" w:type="dxa"/>
                  <w:tcBorders>
                    <w:left w:val="single" w:sz="4" w:space="0" w:color="auto"/>
                  </w:tcBorders>
                </w:tcPr>
                <w:p w:rsidR="00773F8F" w:rsidRPr="000D40A4" w:rsidRDefault="00773F8F" w:rsidP="001759F8">
                  <w:pPr>
                    <w:tabs>
                      <w:tab w:val="left" w:pos="851"/>
                    </w:tabs>
                    <w:spacing w:after="120"/>
                    <w:rPr>
                      <w:rFonts w:cs="Arial"/>
                      <w:sz w:val="20"/>
                      <w:szCs w:val="20"/>
                    </w:rPr>
                  </w:pPr>
                  <w:r w:rsidRPr="000D40A4">
                    <w:rPr>
                      <w:rFonts w:cs="Arial"/>
                      <w:sz w:val="20"/>
                      <w:szCs w:val="20"/>
                    </w:rPr>
                    <w:t xml:space="preserve">En vous servant des éléments fournis ci-dessus, </w:t>
                  </w:r>
                </w:p>
                <w:p w:rsidR="00773F8F" w:rsidRDefault="00773F8F" w:rsidP="00773F8F">
                  <w:pPr>
                    <w:pStyle w:val="Paragraphedeliste"/>
                    <w:numPr>
                      <w:ilvl w:val="0"/>
                      <w:numId w:val="19"/>
                    </w:numPr>
                    <w:spacing w:after="0"/>
                    <w:ind w:left="714" w:hanging="357"/>
                    <w:contextualSpacing w:val="0"/>
                    <w:rPr>
                      <w:rFonts w:cs="Arial"/>
                      <w:sz w:val="20"/>
                      <w:szCs w:val="20"/>
                    </w:rPr>
                  </w:pPr>
                  <w:r w:rsidRPr="00D05ACC">
                    <w:rPr>
                      <w:rFonts w:cs="Arial"/>
                      <w:sz w:val="20"/>
                      <w:szCs w:val="20"/>
                    </w:rPr>
                    <w:t xml:space="preserve">Si la tension de référence </w:t>
                  </w:r>
                  <w:r>
                    <w:rPr>
                      <w:rFonts w:cs="Arial"/>
                      <w:sz w:val="20"/>
                      <w:szCs w:val="20"/>
                    </w:rPr>
                    <w:t>V</w:t>
                  </w:r>
                  <w:r>
                    <w:rPr>
                      <w:rFonts w:cs="Arial"/>
                      <w:sz w:val="20"/>
                      <w:szCs w:val="20"/>
                      <w:vertAlign w:val="subscript"/>
                    </w:rPr>
                    <w:t>REF</w:t>
                  </w:r>
                  <w:r>
                    <w:rPr>
                      <w:rFonts w:cs="Arial"/>
                      <w:sz w:val="20"/>
                      <w:szCs w:val="20"/>
                    </w:rPr>
                    <w:t xml:space="preserve"> </w:t>
                  </w:r>
                  <w:r w:rsidRPr="00D05ACC">
                    <w:rPr>
                      <w:rFonts w:cs="Arial"/>
                      <w:sz w:val="20"/>
                      <w:szCs w:val="20"/>
                    </w:rPr>
                    <w:t xml:space="preserve">est de + 5V, </w:t>
                  </w:r>
                  <w:r w:rsidRPr="00D05ACC">
                    <w:rPr>
                      <w:rFonts w:cs="Arial"/>
                      <w:b/>
                      <w:sz w:val="20"/>
                      <w:szCs w:val="20"/>
                    </w:rPr>
                    <w:t>calculer</w:t>
                  </w:r>
                  <w:r w:rsidRPr="00D05ACC">
                    <w:rPr>
                      <w:rFonts w:cs="Arial"/>
                      <w:sz w:val="20"/>
                      <w:szCs w:val="20"/>
                    </w:rPr>
                    <w:t xml:space="preserve"> le quantum </w:t>
                  </w:r>
                  <w:r w:rsidRPr="00D05ACC">
                    <w:rPr>
                      <w:rFonts w:cs="Arial"/>
                      <w:b/>
                      <w:sz w:val="20"/>
                      <w:szCs w:val="20"/>
                    </w:rPr>
                    <w:t>q</w:t>
                  </w:r>
                  <w:r w:rsidRPr="00D05ACC">
                    <w:rPr>
                      <w:rFonts w:cs="Arial"/>
                      <w:sz w:val="20"/>
                      <w:szCs w:val="20"/>
                    </w:rPr>
                    <w:t xml:space="preserve"> du convertisseur</w:t>
                  </w:r>
                  <w:r>
                    <w:rPr>
                      <w:rFonts w:cs="Arial"/>
                      <w:sz w:val="20"/>
                      <w:szCs w:val="20"/>
                    </w:rPr>
                    <w:t xml:space="preserve"> Analogique-Numérique (CAN) choisi</w:t>
                  </w:r>
                  <w:r w:rsidRPr="00D05ACC">
                    <w:rPr>
                      <w:rFonts w:cs="Arial"/>
                      <w:sz w:val="20"/>
                      <w:szCs w:val="20"/>
                    </w:rPr>
                    <w:t>.</w:t>
                  </w:r>
                </w:p>
                <w:p w:rsidR="00773F8F" w:rsidRPr="000D40A4" w:rsidRDefault="00773F8F" w:rsidP="00773F8F">
                  <w:pPr>
                    <w:pStyle w:val="Paragraphedeliste"/>
                    <w:numPr>
                      <w:ilvl w:val="0"/>
                      <w:numId w:val="8"/>
                    </w:numPr>
                    <w:tabs>
                      <w:tab w:val="left" w:pos="851"/>
                    </w:tabs>
                    <w:spacing w:before="120" w:after="0"/>
                    <w:ind w:left="714" w:hanging="357"/>
                    <w:contextualSpacing w:val="0"/>
                    <w:rPr>
                      <w:rFonts w:cs="Arial"/>
                      <w:sz w:val="20"/>
                      <w:szCs w:val="20"/>
                    </w:rPr>
                  </w:pPr>
                  <w:r w:rsidRPr="000D40A4">
                    <w:rPr>
                      <w:rFonts w:cs="Arial"/>
                      <w:b/>
                      <w:sz w:val="20"/>
                      <w:szCs w:val="20"/>
                    </w:rPr>
                    <w:t xml:space="preserve">Donner </w:t>
                  </w:r>
                  <w:r w:rsidRPr="000D40A4">
                    <w:rPr>
                      <w:rFonts w:cs="Arial"/>
                      <w:sz w:val="20"/>
                      <w:szCs w:val="20"/>
                    </w:rPr>
                    <w:t xml:space="preserve"> les valeurs extrêmes de N : N</w:t>
                  </w:r>
                  <w:r>
                    <w:rPr>
                      <w:rFonts w:cs="Arial"/>
                      <w:sz w:val="20"/>
                      <w:szCs w:val="20"/>
                      <w:vertAlign w:val="subscript"/>
                    </w:rPr>
                    <w:t>MIN</w:t>
                  </w:r>
                  <w:r w:rsidRPr="000D40A4">
                    <w:rPr>
                      <w:rFonts w:cs="Arial"/>
                      <w:sz w:val="20"/>
                      <w:szCs w:val="20"/>
                    </w:rPr>
                    <w:t xml:space="preserve"> et N</w:t>
                  </w:r>
                  <w:r>
                    <w:rPr>
                      <w:rFonts w:cs="Arial"/>
                      <w:sz w:val="20"/>
                      <w:szCs w:val="20"/>
                      <w:vertAlign w:val="subscript"/>
                    </w:rPr>
                    <w:t>MAX</w:t>
                  </w:r>
                  <w:r>
                    <w:rPr>
                      <w:rFonts w:cs="Arial"/>
                      <w:sz w:val="20"/>
                      <w:szCs w:val="20"/>
                    </w:rPr>
                    <w:t xml:space="preserve"> en sortie du CAN.</w:t>
                  </w:r>
                </w:p>
                <w:p w:rsidR="00773F8F" w:rsidRPr="000D40A4" w:rsidRDefault="00773F8F" w:rsidP="00773F8F">
                  <w:pPr>
                    <w:pStyle w:val="Paragraphedeliste"/>
                    <w:numPr>
                      <w:ilvl w:val="0"/>
                      <w:numId w:val="8"/>
                    </w:numPr>
                    <w:tabs>
                      <w:tab w:val="left" w:pos="851"/>
                    </w:tabs>
                    <w:spacing w:before="120" w:after="0"/>
                    <w:ind w:left="714" w:hanging="357"/>
                    <w:contextualSpacing w:val="0"/>
                    <w:rPr>
                      <w:rFonts w:cs="Arial"/>
                      <w:sz w:val="20"/>
                      <w:szCs w:val="20"/>
                    </w:rPr>
                  </w:pPr>
                  <w:r w:rsidRPr="000D40A4">
                    <w:rPr>
                      <w:rFonts w:cs="Arial"/>
                      <w:b/>
                      <w:sz w:val="20"/>
                      <w:szCs w:val="20"/>
                    </w:rPr>
                    <w:t>Trouver</w:t>
                  </w:r>
                  <w:r w:rsidRPr="000D40A4">
                    <w:rPr>
                      <w:rFonts w:cs="Arial"/>
                      <w:sz w:val="20"/>
                      <w:szCs w:val="20"/>
                    </w:rPr>
                    <w:t xml:space="preserve"> l’expression de </w:t>
                  </w:r>
                  <w:r w:rsidRPr="000D40A4">
                    <w:rPr>
                      <w:rFonts w:cs="Arial"/>
                      <w:b/>
                      <w:sz w:val="20"/>
                      <w:szCs w:val="20"/>
                    </w:rPr>
                    <w:t>N</w:t>
                  </w:r>
                  <w:r w:rsidRPr="000D40A4">
                    <w:rPr>
                      <w:rFonts w:cs="Arial"/>
                      <w:sz w:val="20"/>
                      <w:szCs w:val="20"/>
                    </w:rPr>
                    <w:t xml:space="preserve"> en fonction de </w:t>
                  </w:r>
                  <w:r w:rsidRPr="000D40A4">
                    <w:rPr>
                      <w:rFonts w:cs="Arial"/>
                      <w:b/>
                      <w:sz w:val="20"/>
                      <w:szCs w:val="20"/>
                    </w:rPr>
                    <w:t>Vp</w:t>
                  </w:r>
                  <w:r>
                    <w:rPr>
                      <w:rFonts w:cs="Arial"/>
                      <w:b/>
                      <w:sz w:val="20"/>
                      <w:szCs w:val="20"/>
                      <w:vertAlign w:val="subscript"/>
                    </w:rPr>
                    <w:t>2</w:t>
                  </w:r>
                  <w:r>
                    <w:rPr>
                      <w:rFonts w:cs="Arial"/>
                      <w:sz w:val="20"/>
                      <w:szCs w:val="20"/>
                    </w:rPr>
                    <w:t>.</w:t>
                  </w:r>
                </w:p>
                <w:p w:rsidR="00773F8F" w:rsidRPr="000D40A4" w:rsidRDefault="00773F8F" w:rsidP="00773F8F">
                  <w:pPr>
                    <w:pStyle w:val="Paragraphedeliste"/>
                    <w:numPr>
                      <w:ilvl w:val="0"/>
                      <w:numId w:val="8"/>
                    </w:numPr>
                    <w:tabs>
                      <w:tab w:val="left" w:pos="851"/>
                    </w:tabs>
                    <w:spacing w:before="120" w:after="0"/>
                    <w:ind w:left="714" w:hanging="357"/>
                    <w:contextualSpacing w:val="0"/>
                    <w:rPr>
                      <w:rFonts w:cs="Arial"/>
                      <w:sz w:val="20"/>
                      <w:szCs w:val="20"/>
                    </w:rPr>
                  </w:pPr>
                  <w:r w:rsidRPr="000D40A4">
                    <w:rPr>
                      <w:rFonts w:cs="Arial"/>
                      <w:b/>
                      <w:sz w:val="20"/>
                      <w:szCs w:val="20"/>
                    </w:rPr>
                    <w:t>Calculer</w:t>
                  </w:r>
                  <w:r w:rsidRPr="000D40A4">
                    <w:rPr>
                      <w:rFonts w:cs="Arial"/>
                      <w:sz w:val="20"/>
                      <w:szCs w:val="20"/>
                    </w:rPr>
                    <w:t xml:space="preserve"> la valeur de </w:t>
                  </w:r>
                  <w:r w:rsidRPr="000D40A4">
                    <w:rPr>
                      <w:rFonts w:cs="Arial"/>
                      <w:b/>
                      <w:sz w:val="20"/>
                      <w:szCs w:val="20"/>
                    </w:rPr>
                    <w:t>N</w:t>
                  </w:r>
                  <w:r w:rsidRPr="000D40A4">
                    <w:rPr>
                      <w:rFonts w:cs="Arial"/>
                      <w:sz w:val="20"/>
                      <w:szCs w:val="20"/>
                    </w:rPr>
                    <w:t xml:space="preserve"> dans les cas où :</w:t>
                  </w:r>
                </w:p>
                <w:p w:rsidR="00773F8F" w:rsidRPr="00D05ACC" w:rsidRDefault="00773F8F" w:rsidP="001759F8">
                  <w:pPr>
                    <w:pStyle w:val="Paragraphedeliste"/>
                    <w:tabs>
                      <w:tab w:val="left" w:pos="851"/>
                    </w:tabs>
                    <w:spacing w:before="60" w:after="0"/>
                    <w:ind w:left="714"/>
                    <w:contextualSpacing w:val="0"/>
                    <w:rPr>
                      <w:rFonts w:cs="Arial"/>
                      <w:sz w:val="20"/>
                      <w:szCs w:val="20"/>
                    </w:rPr>
                  </w:pPr>
                  <w:r w:rsidRPr="000D40A4">
                    <w:rPr>
                      <w:rFonts w:cs="Arial"/>
                      <w:sz w:val="20"/>
                      <w:szCs w:val="20"/>
                    </w:rPr>
                    <w:t>Vp</w:t>
                  </w:r>
                  <w:r>
                    <w:rPr>
                      <w:rFonts w:cs="Arial"/>
                      <w:sz w:val="20"/>
                      <w:szCs w:val="20"/>
                      <w:vertAlign w:val="subscript"/>
                    </w:rPr>
                    <w:t>2</w:t>
                  </w:r>
                  <w:r w:rsidRPr="000D40A4">
                    <w:rPr>
                      <w:rFonts w:cs="Arial"/>
                      <w:sz w:val="20"/>
                      <w:szCs w:val="20"/>
                    </w:rPr>
                    <w:t xml:space="preserve"> = 4,9 V   et </w:t>
                  </w:r>
                  <w:r>
                    <w:rPr>
                      <w:rFonts w:cs="Arial"/>
                      <w:sz w:val="20"/>
                      <w:szCs w:val="20"/>
                    </w:rPr>
                    <w:t xml:space="preserve"> </w:t>
                  </w:r>
                  <w:r w:rsidRPr="000D40A4">
                    <w:rPr>
                      <w:rFonts w:cs="Arial"/>
                      <w:sz w:val="20"/>
                      <w:szCs w:val="20"/>
                    </w:rPr>
                    <w:t>Vp</w:t>
                  </w:r>
                  <w:r>
                    <w:rPr>
                      <w:rFonts w:cs="Arial"/>
                      <w:sz w:val="20"/>
                      <w:szCs w:val="20"/>
                      <w:vertAlign w:val="subscript"/>
                    </w:rPr>
                    <w:t>2</w:t>
                  </w:r>
                  <w:r>
                    <w:rPr>
                      <w:rFonts w:cs="Arial"/>
                      <w:sz w:val="20"/>
                      <w:szCs w:val="20"/>
                    </w:rPr>
                    <w:t xml:space="preserve"> </w:t>
                  </w:r>
                  <w:r w:rsidRPr="000D40A4">
                    <w:rPr>
                      <w:rFonts w:cs="Arial"/>
                      <w:sz w:val="20"/>
                      <w:szCs w:val="20"/>
                    </w:rPr>
                    <w:t>= 0,1 V</w:t>
                  </w:r>
                </w:p>
              </w:tc>
            </w:tr>
          </w:tbl>
          <w:p w:rsidR="00773F8F" w:rsidRDefault="00773F8F" w:rsidP="00773F8F">
            <w:pPr>
              <w:tabs>
                <w:tab w:val="left" w:pos="851"/>
              </w:tabs>
              <w:spacing w:after="0"/>
              <w:rPr>
                <w:rFonts w:cs="Arial"/>
                <w:sz w:val="20"/>
                <w:szCs w:val="20"/>
              </w:rPr>
            </w:pPr>
          </w:p>
          <w:p w:rsidR="00773F8F" w:rsidRPr="000D40A4" w:rsidRDefault="00773F8F" w:rsidP="00773F8F">
            <w:pPr>
              <w:tabs>
                <w:tab w:val="left" w:pos="851"/>
              </w:tabs>
              <w:spacing w:after="0"/>
              <w:rPr>
                <w:rFonts w:cs="Arial"/>
                <w:sz w:val="20"/>
                <w:szCs w:val="20"/>
              </w:rPr>
            </w:pPr>
            <w:r w:rsidRPr="000D40A4">
              <w:rPr>
                <w:rFonts w:cs="Arial"/>
                <w:sz w:val="20"/>
                <w:szCs w:val="20"/>
              </w:rPr>
              <w:t>Le Convertisseur analogique-numérique</w:t>
            </w:r>
            <w:r>
              <w:rPr>
                <w:rFonts w:cs="Arial"/>
                <w:sz w:val="20"/>
                <w:szCs w:val="20"/>
              </w:rPr>
              <w:t xml:space="preserve"> (CAN)</w:t>
            </w:r>
            <w:r w:rsidRPr="000D40A4">
              <w:rPr>
                <w:rFonts w:cs="Arial"/>
                <w:sz w:val="20"/>
                <w:szCs w:val="20"/>
              </w:rPr>
              <w:t xml:space="preserve"> étudié est intégré à un microcontrôleur (ATMega328P). Les informations relatives au </w:t>
            </w:r>
            <w:r>
              <w:rPr>
                <w:rFonts w:cs="Arial"/>
                <w:sz w:val="20"/>
                <w:szCs w:val="20"/>
              </w:rPr>
              <w:t>CAN</w:t>
            </w:r>
            <w:r w:rsidRPr="000D40A4">
              <w:rPr>
                <w:rFonts w:cs="Arial"/>
                <w:sz w:val="20"/>
                <w:szCs w:val="20"/>
              </w:rPr>
              <w:t xml:space="preserve"> sont données dans les documents </w:t>
            </w:r>
            <w:r w:rsidRPr="008C0A36">
              <w:rPr>
                <w:rFonts w:cs="Arial"/>
                <w:b/>
                <w:sz w:val="20"/>
                <w:szCs w:val="20"/>
              </w:rPr>
              <w:t xml:space="preserve">DT8 </w:t>
            </w:r>
            <w:r w:rsidRPr="008C0A36">
              <w:rPr>
                <w:rFonts w:cs="Arial"/>
                <w:sz w:val="20"/>
                <w:szCs w:val="20"/>
              </w:rPr>
              <w:t xml:space="preserve">et </w:t>
            </w:r>
            <w:r w:rsidRPr="008C0A36">
              <w:rPr>
                <w:rFonts w:cs="Arial"/>
                <w:b/>
                <w:sz w:val="20"/>
                <w:szCs w:val="20"/>
              </w:rPr>
              <w:t>DT9</w:t>
            </w:r>
            <w:r w:rsidRPr="000D40A4">
              <w:rPr>
                <w:rFonts w:cs="Arial"/>
                <w:sz w:val="20"/>
                <w:szCs w:val="20"/>
              </w:rPr>
              <w:t>.</w:t>
            </w:r>
          </w:p>
          <w:p w:rsidR="00773F8F" w:rsidRPr="000D40A4" w:rsidRDefault="00773F8F" w:rsidP="00773F8F">
            <w:pPr>
              <w:tabs>
                <w:tab w:val="left" w:pos="851"/>
              </w:tabs>
              <w:spacing w:after="0"/>
              <w:rPr>
                <w:rFonts w:cs="Arial"/>
                <w:sz w:val="20"/>
                <w:szCs w:val="20"/>
              </w:rPr>
            </w:pPr>
          </w:p>
          <w:p w:rsidR="00773F8F" w:rsidRPr="000D40A4" w:rsidRDefault="00773F8F" w:rsidP="00773F8F">
            <w:pPr>
              <w:rPr>
                <w:rFonts w:cs="Arial"/>
                <w:b/>
                <w:sz w:val="20"/>
                <w:szCs w:val="20"/>
              </w:rPr>
            </w:pPr>
            <w:r w:rsidRPr="000D40A4">
              <w:rPr>
                <w:rFonts w:cs="Arial"/>
                <w:b/>
                <w:sz w:val="20"/>
                <w:szCs w:val="20"/>
              </w:rPr>
              <w:t>L’objectif sera de configurer le convertisseur pour effect</w:t>
            </w:r>
            <w:r>
              <w:rPr>
                <w:rFonts w:cs="Arial"/>
                <w:b/>
                <w:sz w:val="20"/>
                <w:szCs w:val="20"/>
              </w:rPr>
              <w:t>ue</w:t>
            </w:r>
            <w:r w:rsidRPr="000D40A4">
              <w:rPr>
                <w:rFonts w:cs="Arial"/>
                <w:b/>
                <w:sz w:val="20"/>
                <w:szCs w:val="20"/>
              </w:rPr>
              <w:t>r la conversion de la tension V</w:t>
            </w:r>
            <w:r>
              <w:rPr>
                <w:rFonts w:cs="Arial"/>
                <w:b/>
                <w:sz w:val="20"/>
                <w:szCs w:val="20"/>
              </w:rPr>
              <w:t>p</w:t>
            </w:r>
            <w:r>
              <w:rPr>
                <w:rFonts w:cs="Arial"/>
                <w:b/>
                <w:sz w:val="20"/>
                <w:szCs w:val="20"/>
                <w:vertAlign w:val="subscript"/>
              </w:rPr>
              <w:t>2</w:t>
            </w:r>
            <w:r w:rsidRPr="000D40A4">
              <w:rPr>
                <w:rFonts w:cs="Arial"/>
                <w:b/>
                <w:sz w:val="20"/>
                <w:szCs w:val="20"/>
              </w:rPr>
              <w:t>.</w:t>
            </w:r>
          </w:p>
          <w:p w:rsidR="00773F8F" w:rsidRPr="000D40A4" w:rsidRDefault="00773F8F" w:rsidP="00773F8F">
            <w:pPr>
              <w:spacing w:after="0"/>
              <w:jc w:val="center"/>
              <w:rPr>
                <w:rFonts w:cs="Arial"/>
                <w:b/>
                <w:sz w:val="24"/>
              </w:rPr>
            </w:pPr>
            <w:r w:rsidRPr="000D40A4">
              <w:rPr>
                <w:rFonts w:cs="Arial"/>
                <w:b/>
                <w:sz w:val="24"/>
              </w:rPr>
              <w:t>Schéma structurel partiel de la carte microcontrôleur pour l’étude du Convertisseur analogique - numérique</w:t>
            </w:r>
          </w:p>
          <w:p w:rsidR="00773F8F" w:rsidRDefault="002D3239" w:rsidP="0082751F">
            <w:pPr>
              <w:tabs>
                <w:tab w:val="left" w:pos="851"/>
              </w:tabs>
              <w:spacing w:after="240"/>
              <w:ind w:left="1418" w:hanging="851"/>
            </w:pPr>
            <w:r w:rsidRPr="002D3239">
              <w:rPr>
                <w:rFonts w:cs="Arial"/>
                <w:noProof/>
                <w:sz w:val="20"/>
                <w:szCs w:val="20"/>
                <w:lang w:eastAsia="fr-FR"/>
              </w:rPr>
              <w:pict>
                <v:group id="Group 1584" o:spid="_x0000_s1177" style="position:absolute;left:0;text-align:left;margin-left:56.45pt;margin-top:20.6pt;width:265.1pt;height:214.65pt;z-index:253275136" coordorigin="2057,7285" coordsize="5302,4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">
                  <v:shape id="Text Box 1363" o:spid="_x0000_s1178" type="#_x0000_t202" style="position:absolute;left:5753;top:11278;width:1080;height:30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Vn8IA&#10;AADdAAAADwAAAGRycy9kb3ducmV2LnhtbERPzWoCMRC+C32HMII3TfxBZWuUIlbqwUNtH2DczGaX&#10;bibLJtW1T28Eobf5+H5ntelcLS7UhsqzhvFIgSDOvanYavj+eh8uQYSIbLD2TBpuFGCzfumtMDP+&#10;yp90OUUrUgiHDDWUMTaZlCEvyWEY+YY4cYVvHcYEWytNi9cU7mo5UWouHVacGkpsaFtS/nP6dRq2&#10;fwVadW6O+3k+tYdIi11VLLQe9Lu3VxCRuvgvfro/TJqv1Awe36QT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MxWfwgAAAN0AAAAPAAAAAAAAAAAAAAAAAJgCAABkcnMvZG93&#10;bnJldi54bWxQSwUGAAAAAAQABAD1AAAAhwMAAAAA&#10;" stroked="f">
                    <v:textbox inset="0,0,0,0">
                      <w:txbxContent>
                        <w:p w:rsidR="001759F8" w:rsidRPr="00E45A61" w:rsidRDefault="001759F8">
                          <w:pPr>
                            <w:rPr>
                              <w:b/>
                              <w:i/>
                            </w:rPr>
                          </w:pPr>
                          <w:r w:rsidRPr="00E45A61">
                            <w:rPr>
                              <w:b/>
                              <w:i/>
                            </w:rPr>
                            <w:t xml:space="preserve">Figure </w:t>
                          </w:r>
                          <w:r>
                            <w:rPr>
                              <w:b/>
                              <w:i/>
                            </w:rPr>
                            <w:t>1</w:t>
                          </w:r>
                          <w:r w:rsidRPr="00E45A61">
                            <w:rPr>
                              <w:b/>
                              <w:i/>
                            </w:rPr>
                            <w:t>-</w:t>
                          </w:r>
                          <w:r>
                            <w:rPr>
                              <w:b/>
                              <w:i/>
                            </w:rPr>
                            <w:t>6</w:t>
                          </w:r>
                        </w:p>
                      </w:txbxContent>
                    </v:textbox>
                  </v:shape>
                  <v:group id="Group 1368" o:spid="_x0000_s1179" style="position:absolute;left:2057;top:7285;width:5302;height:3830" coordorigin="2057,2187" coordsize="5302,38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7cr7wwAAAN0AAAAP&#10;AAAAAAAAAAAAAAAAAKoCAABkcnMvZG93bnJldi54bWxQSwUGAAAAAAQABAD6AAAAmgMAAAAA&#10;">
                    <v:shape id="Text Box 1118" o:spid="_x0000_s1180" type="#_x0000_t202" style="position:absolute;left:5249;top:2187;width:2110;height:38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oqwsYA&#10;AADdAAAADwAAAGRycy9kb3ducmV2LnhtbESPT2vCQBDF70K/wzIFL6IbbVGbZiOlYLG3+gd7HbJj&#10;EpqdjbtrjN/eLRR6m+G995s32ao3jejI+dqygukkAUFcWF1zqeCwX4+XIHxA1thYJgU38rDKHwYZ&#10;ptpeeUvdLpQiQtinqKAKoU2l9EVFBv3EtsRRO1lnMMTVlVI7vEa4aeQsSebSYM3xQoUtvVdU/Owu&#10;RsHyedN9+8+nr2MxPzUvYbToPs5OqeFj//YKIlAf/s1/6Y2O9SMRfr+JI8j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oqwsYAAADdAAAADwAAAAAAAAAAAAAAAACYAgAAZHJz&#10;L2Rvd25yZXYueG1sUEsFBgAAAAAEAAQA9QAAAIsDAAAAAA==&#10;">
                      <v:textbox>
                        <w:txbxContent>
                          <w:p w:rsidR="001759F8" w:rsidRDefault="001759F8" w:rsidP="0082751F">
                            <w:pPr>
                              <w:spacing w:after="0"/>
                              <w:jc w:val="center"/>
                              <w:rPr>
                                <w:b/>
                              </w:rPr>
                            </w:pPr>
                            <w:r>
                              <w:rPr>
                                <w:b/>
                              </w:rPr>
                              <w:t>ATmega328P</w:t>
                            </w:r>
                          </w:p>
                        </w:txbxContent>
                      </v:textbox>
                    </v:shape>
                    <v:shape id="Text Box 1119" o:spid="_x0000_s1181" type="#_x0000_t202" style="position:absolute;left:5339;top:2894;width:720;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5zMMA&#10;AADdAAAADwAAAGRycy9kb3ducmV2LnhtbERPTWsCMRC9F/wPYYTeaqIH265GEakgFKTrevA4bsbd&#10;4Gay3URd/31TKPQ2j/c582XvGnGjLljPGsYjBYK49MZypeFQbF7eQISIbLDxTBoeFGC5GDzNMTP+&#10;zjnd9rESKYRDhhrqGNtMylDW5DCMfEucuLPvHMYEu0qaDu8p3DVyotRUOrScGmpsaV1TedlfnYbV&#10;kfMP+707feXn3BbFu+LP6UXr52G/moGI1Md/8Z97a9J8pV7h95t0gl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H5zMMAAADdAAAADwAAAAAAAAAAAAAAAACYAgAAZHJzL2Rv&#10;d25yZXYueG1sUEsFBgAAAAAEAAQA9QAAAIgDAAAAAA==&#10;" filled="f" stroked="f">
                      <v:textbox inset="0,0,0,0">
                        <w:txbxContent>
                          <w:p w:rsidR="001759F8" w:rsidRDefault="001759F8" w:rsidP="0082751F">
                            <w:pPr>
                              <w:spacing w:after="0"/>
                            </w:pPr>
                            <w:r>
                              <w:t>AVCC</w:t>
                            </w:r>
                          </w:p>
                        </w:txbxContent>
                      </v:textbox>
                    </v:shape>
                    <v:shape id="AutoShape 1120" o:spid="_x0000_s1182" type="#_x0000_t32" style="position:absolute;left:2069;top:3785;width:318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UkX8UAAADdAAAADwAAAGRycy9kb3ducmV2LnhtbESPQWvDMAyF74P9B6PBLqO1s8Moad0y&#10;BoXRw2BtDj0KW03CYjmz3TT799NhsJvEe3rv02Y3h0FNlHIf2UK1NKCIXfQ9txaa036xApULssch&#10;Mln4oQy77f3dBmsfb/xJ07G0SkI412ihK2Wstc6uo4B5GUdi0S4xBSyyplb7hDcJD4N+NuZFB+xZ&#10;Gjoc6a0j93W8Bgv9oflopqfvktzqUJ1TlU/nwVn7+DC/rkEVmsu/+e/63Qu+MYIr38gIe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UkX8UAAADdAAAADwAAAAAAAAAA&#10;AAAAAAChAgAAZHJzL2Rvd25yZXYueG1sUEsFBgAAAAAEAAQA+QAAAJMDAAAAAA==&#10;"/>
                    <v:shape id="AutoShape 1121" o:spid="_x0000_s1183" type="#_x0000_t32" style="position:absolute;left:2176;top:3801;width:0;height:40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SwjsIAAADdAAAADwAAAGRycy9kb3ducmV2LnhtbERPTWvDMAy9D/ofjAq9rU4KHSOrE7ZA&#10;oexS1g22o4jVxDSWQ+zF6b+vC4Pd9Hif2lWz7cVEozeOFeTrDARx47ThVsHX5/7xGYQPyBp7x6Tg&#10;Sh6qcvGww0K7yB80nUIrUgj7AhV0IQyFlL7pyKJfu4E4cWc3WgwJjq3UI8YUbnu5ybInadFwauhw&#10;oLqj5nL6tQpMPJppONTx7f37x+tI5rp1RqnVcn59ARFoDv/iP/dBp/lZvoX7N+kEW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SwjsIAAADdAAAADwAAAAAAAAAAAAAA&#10;AAChAgAAZHJzL2Rvd25yZXYueG1sUEsFBgAAAAAEAAQA+QAAAJADAAAAAA==&#10;">
                      <v:stroke endarrow="block"/>
                    </v:shape>
                    <v:shape id="AutoShape 1122" o:spid="_x0000_s1184" type="#_x0000_t32" style="position:absolute;left:2057;top:4278;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wH2cMAAADdAAAADwAAAGRycy9kb3ducmV2LnhtbERP24rCMBB9F/yHMAv7pqkiXrpGEUF2&#10;EVSqoq9DM9uWbSalydb690YQfJvDuc582ZpSNFS7wrKCQT8CQZxaXXCm4Hza9KYgnEfWWFomBXdy&#10;sFx0O3OMtb1xQs3RZyKEsItRQe59FUvp0pwMur6tiAP3a2uDPsA6k7rGWwg3pRxG0VgaLDg05FjR&#10;Oqf07/hvFDSHy36yqZrvg88uo2Q7ml3R7JT6/GhXXyA8tf4tfrl/dJgfDcbw/Cac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8B9nDAAAA3QAAAA8AAAAAAAAAAAAA&#10;AAAAoQIAAGRycy9kb3ducmV2LnhtbFBLBQYAAAAABAAEAPkAAACRAwAAAAA=&#10;" strokeweight="2pt"/>
                    <v:shape id="Text Box 1123" o:spid="_x0000_s1185" type="#_x0000_t202" style="position:absolute;left:2238;top:3915;width:512;height: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LbM8EA&#10;AADdAAAADwAAAGRycy9kb3ducmV2LnhtbERPy6rCMBDdX/Afwgjurqku9FKN4gNRd14Vwd3QTB/Y&#10;TGoTtf69EQR3czjPGU8bU4o71a6wrKDXjUAQJ1YXnCk4Hla/fyCcR9ZYWiYFT3IwnbR+xhhr++B/&#10;uu99JkIIuxgV5N5XsZQuycmg69qKOHCprQ36AOtM6hofIdyUsh9FA2mw4NCQY0WLnJLL/mYU8Ply&#10;uGZb6m/ntFvr5TU9nW+pUp12MxuB8NT4r/jj3ugwP+oN4f1NOEF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y2zPBAAAA3QAAAA8AAAAAAAAAAAAAAAAAmAIAAGRycy9kb3du&#10;cmV2LnhtbFBLBQYAAAAABAAEAPUAAACGAwAAAAA=&#10;" filled="f" stroked="f" strokeweight="1pt">
                      <v:textbox inset="0,0,0,0">
                        <w:txbxContent>
                          <w:p w:rsidR="001759F8" w:rsidRPr="00464CB4" w:rsidRDefault="001759F8" w:rsidP="0082751F">
                            <w:pPr>
                              <w:spacing w:after="0"/>
                              <w:rPr>
                                <w:b/>
                                <w:vertAlign w:val="subscript"/>
                              </w:rPr>
                            </w:pPr>
                            <w:r w:rsidRPr="00464CB4">
                              <w:rPr>
                                <w:b/>
                              </w:rPr>
                              <w:t>V</w:t>
                            </w:r>
                            <w:r>
                              <w:rPr>
                                <w:b/>
                              </w:rPr>
                              <w:t>p</w:t>
                            </w:r>
                            <w:r>
                              <w:rPr>
                                <w:b/>
                                <w:vertAlign w:val="subscript"/>
                              </w:rPr>
                              <w:t>2</w:t>
                            </w:r>
                          </w:p>
                        </w:txbxContent>
                      </v:textbox>
                    </v:shape>
                    <v:shape id="AutoShape 1124" o:spid="_x0000_s1186" type="#_x0000_t32" style="position:absolute;left:4171;top:2454;width:0;height:61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xUfEMQAAADdAAAADwAAAGRycy9kb3ducmV2LnhtbESPQWsCMRCF7wX/QxjBW80qWGQ1SisI&#10;0kupFupx2Ex3QzeTZZNu1n/fOQjeZnhv3vtmux99qwbqowtsYDEvQBFXwTquDXxdjs9rUDEhW2wD&#10;k4EbRdjvJk9bLG3I/EnDOdVKQjiWaKBJqSu1jlVDHuM8dMSi/YTeY5K1r7XtMUu4b/WyKF60R8fS&#10;0GBHh4aq3/OfN+Dyhxu60yG/vX9fo83kbqvgjJlNx9cNqERjepjv1ycr+MVCcOUbGUH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FR8QxAAAAN0AAAAPAAAAAAAAAAAA&#10;AAAAAKECAABkcnMvZG93bnJldi54bWxQSwUGAAAAAAQABAD5AAAAkgMAAAAA&#10;">
                      <v:stroke endarrow="block"/>
                    </v:shape>
                    <v:shape id="Text Box 1125" o:spid="_x0000_s1187" type="#_x0000_t202" style="position:absolute;left:4009;top:2207;width:400;height:2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te+MQA&#10;AADdAAAADwAAAGRycy9kb3ducmV2LnhtbERPTWvCQBC9F/oflil4q7v2IDW6ESktFARpjAeP0+wk&#10;WczOptmtxn/fLQje5vE+Z7UeXSfONATrWcNsqkAQV95YbjQcyo/nVxAhIhvsPJOGKwVY548PK8yM&#10;v3BB531sRArhkKGGNsY+kzJULTkMU98TJ672g8OY4NBIM+AlhbtOvig1lw4tp4YWe3prqTrtf52G&#10;zZGLd/uz+/4q6sKW5ULxdn7SevI0bpYgIo3xLr65P02ar2YL+P8mnS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7XvjEAAAA3QAAAA8AAAAAAAAAAAAAAAAAmAIAAGRycy9k&#10;b3ducmV2LnhtbFBLBQYAAAAABAAEAPUAAACJAwAAAAA=&#10;" filled="f" stroked="f">
                      <v:textbox inset="0,0,0,0">
                        <w:txbxContent>
                          <w:p w:rsidR="001759F8" w:rsidRDefault="001759F8" w:rsidP="0082751F">
                            <w:pPr>
                              <w:spacing w:after="0"/>
                            </w:pPr>
                            <w:r>
                              <w:t>+5V</w:t>
                            </w:r>
                          </w:p>
                        </w:txbxContent>
                      </v:textbox>
                    </v:shape>
                    <v:shape id="Text Box 1126" o:spid="_x0000_s1188" type="#_x0000_t202" style="position:absolute;left:5339;top:3624;width:720;height:29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092MYA&#10;AADdAAAADwAAAGRycy9kb3ducmV2LnhtbESPQWvDMAyF74P9B6PCbqvdHsqW1i1lbFAYjKXpoUct&#10;VhPTWM5it83+/XQY7Cbxnt77tNqMoVNXGpKPbGE2NaCI6+g8NxYO1dvjE6iUkR12kcnCDyXYrO/v&#10;Vli4eOOSrvvcKAnhVKCFNue+0DrVLQVM09gTi3aKQ8As69BoN+BNwkOn58YsdEDP0tBiTy8t1ef9&#10;JVjYHrl89d8fX5/lqfRV9Wz4fXG29mEybpegMo353/x3vXOCb+bCL9/IC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092MYAAADdAAAADwAAAAAAAAAAAAAAAACYAgAAZHJz&#10;L2Rvd25yZXYueG1sUEsFBgAAAAAEAAQA9QAAAIsDAAAAAA==&#10;" filled="f" stroked="f">
                      <v:textbox inset="0,0,0,0">
                        <w:txbxContent>
                          <w:p w:rsidR="001759F8" w:rsidRDefault="001759F8" w:rsidP="0082751F">
                            <w:pPr>
                              <w:spacing w:after="0"/>
                            </w:pPr>
                            <w:r>
                              <w:t>ADC0</w:t>
                            </w:r>
                          </w:p>
                        </w:txbxContent>
                      </v:textbox>
                    </v:shape>
                    <v:shape id="AutoShape 1127" o:spid="_x0000_s1189" type="#_x0000_t32" style="position:absolute;left:4171;top:3064;width:1078;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rRosIAAADdAAAADwAAAGRycy9kb3ducmV2LnhtbERPTYvCMBC9L/gfwgheFk3rYZFqFBEE&#10;8SCs9uBxSMa22ExqEmv995uFhb3N433OajPYVvTkQ+NYQT7LQBBrZxquFJSX/XQBIkRkg61jUvCm&#10;AJv16GOFhXEv/qb+HCuRQjgUqKCOsSukDLomi2HmOuLE3Zy3GBP0lTQeXynctnKeZV/SYsOpocaO&#10;djXp+/lpFTTH8lT2n4/o9eKYX30eLtdWKzUZD9sliEhD/Bf/uQ8mzc/mOfx+k06Q6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rRosIAAADdAAAADwAAAAAAAAAAAAAA&#10;AAChAgAAZHJzL2Rvd25yZXYueG1sUEsFBgAAAAAEAAQA+QAAAJADAAAAAA==&#10;"/>
                    <v:shape id="Text Box 1128" o:spid="_x0000_s1190" type="#_x0000_t202" style="position:absolute;left:5339;top:3184;width:720;height:28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GNMQA&#10;AADdAAAADwAAAGRycy9kb3ducmV2LnhtbERPTWvCQBC9C/6HZQRvZrc5SE1dRUoLhYI0xoPHaXZM&#10;FrOzaXar6b/vFgre5vE+Z70dXSeuNATrWcNDpkAQ195YbjQcq9fFI4gQkQ12nknDDwXYbqaTNRbG&#10;37ik6yE2IoVwKFBDG2NfSBnqlhyGzPfEiTv7wWFMcGikGfCWwl0nc6WW0qHl1NBiT88t1ZfDt9Ow&#10;O3H5Yr/2nx/lubRVtVL8vrxoPZ+NuycQkcZ4F/+730yar/Ic/r5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zBjTEAAAA3QAAAA8AAAAAAAAAAAAAAAAAmAIAAGRycy9k&#10;b3ducmV2LnhtbFBLBQYAAAAABAAEAPUAAACJAwAAAAA=&#10;" filled="f" stroked="f">
                      <v:textbox inset="0,0,0,0">
                        <w:txbxContent>
                          <w:p w:rsidR="001759F8" w:rsidRDefault="001759F8" w:rsidP="0082751F">
                            <w:pPr>
                              <w:spacing w:after="0"/>
                            </w:pPr>
                            <w:r>
                              <w:t>AREF</w:t>
                            </w:r>
                          </w:p>
                        </w:txbxContent>
                      </v:textbox>
                    </v:shape>
                    <v:shape id="AutoShape 1129" o:spid="_x0000_s1191" type="#_x0000_t32" style="position:absolute;left:3262;top:3350;width:622;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hen8AAAADdAAAADwAAAGRycy9kb3ducmV2LnhtbERPTYvCMBC9C/6HMIIX0XQVRapRRBA8&#10;CXYFPQ7N2BabSW2ybf33RhD2No/3OettZ0rRUO0Kywp+JhEI4tTqgjMFl9/DeAnCeWSNpWVS8CIH&#10;202/t8ZY25bP1CQ+EyGEXYwKcu+rWEqX5mTQTWxFHLi7rQ36AOtM6hrbEG5KOY2ihTRYcGjIsaJ9&#10;Tukj+TMKTvPRomn8c+TwdMM2ubJsy5lSw0G3W4Hw1Pl/8dd91GF+NJ3B55twgty8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RYXp/AAAAA3QAAAA8AAAAAAAAAAAAAAAAA&#10;oQIAAGRycy9kb3ducmV2LnhtbFBLBQYAAAAABAAEAPkAAACOAwAAAAA=&#10;" strokeweight="1pt"/>
                    <v:shape id="AutoShape 1130" o:spid="_x0000_s1192" type="#_x0000_t32" style="position:absolute;left:4022;top:3099;width:0;height: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ruMr4AAADbAAAADwAAAGRycy9kb3ducmV2LnhtbESPzQrCMBCE74LvEFbwpqkKItUoKghe&#10;PPhz8bY0a1NsNrWJtb69EQSPw8x8wyxWrS1FQ7UvHCsYDRMQxJnTBecKLufdYAbCB2SNpWNS8CYP&#10;q2W3s8BUuxcfqTmFXEQI+xQVmBCqVEqfGbLoh64ijt7N1RZDlHUudY2vCLelHCfJVFosOC4YrGhr&#10;KLufnlaBrbR9HJzR13sxKTe0v603SaNUv9eu5yACteEf/rX3WsFkCt8v8QfI5Qc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aOu4yvgAAANsAAAAPAAAAAAAAAAAAAAAAAKEC&#10;AABkcnMvZG93bnJldi54bWxQSwUGAAAAAAQABAD5AAAAjAMAAAAA&#10;" strokeweight="1.5pt"/>
                    <v:shape id="AutoShape 1131" o:spid="_x0000_s1193" type="#_x0000_t32" style="position:absolute;left:3900;top:3099;width:1;height:527;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ZLqcMAAADbAAAADwAAAGRycy9kb3ducmV2LnhtbESPwWrDMBBE74X8g9hAbo3cBNrgWjZO&#10;IZBLD01zyW2x1paxtXItxXH+PioUehxm5g2TFbPtxUSjbx0reFknIIgrp1tuFJy/D887ED4ga+wd&#10;k4I7eSjyxVOGqXY3/qLpFBoRIexTVGBCGFIpfWXIol+7gTh6tRsthijHRuoRbxFue7lJkldpseW4&#10;YHCgD0NVd7paBXbQ9ufTGX3p2m2/p2Nd7pNJqdVyLt9BBJrDf/ivfdQKtm/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V2S6nDAAAA2wAAAA8AAAAAAAAAAAAA&#10;AAAAoQIAAGRycy9kb3ducmV2LnhtbFBLBQYAAAAABAAEAPkAAACRAwAAAAA=&#10;" strokeweight="1.5pt"/>
                    <v:shape id="AutoShape 1132" o:spid="_x0000_s1194" type="#_x0000_t32" style="position:absolute;left:4022;top:3349;width:12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15hO74AAADbAAAADwAAAGRycy9kb3ducmV2LnhtbERPTYvCMBC9C/6HMIIXWVMVy9I1igiC&#10;J8Eq6HFoZttiM6lNbOu/NwfB4+N9rza9qURLjSstK5hNIxDEmdUl5wou5/3PLwjnkTVWlknBixxs&#10;1sPBChNtOz5Rm/pchBB2CSoovK8TKV1WkEE3tTVx4P5tY9AH2ORSN9iFcFPJeRTF0mDJoaHAmnYF&#10;Zff0aRQcl5O4bf1j4vB4wy69suyqhVLjUb/9A+Gp91/xx33QChZhbPgSfoBcvw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HXmE7vgAAANsAAAAPAAAAAAAAAAAAAAAAAKEC&#10;AABkcnMvZG93bnJldi54bWxQSwUGAAAAAAQABAD5AAAAjAMAAAAA&#10;" strokeweight="1pt"/>
                    <v:shape id="AutoShape 1133" o:spid="_x0000_s1195" type="#_x0000_t32" style="position:absolute;left:3246;top:3184;width:1;height:29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mZcMQAAADbAAAADwAAAGRycy9kb3ducmV2LnhtbESPW4vCMBSE3xf8D+EIvq2pF1atRhFB&#10;VgRXvKCvh+bYFpuT0mRr/fdGWNjHYWa+YWaLxhSipsrllhX0uhEI4sTqnFMF59P6cwzCeWSNhWVS&#10;8CQHi3nrY4axtg8+UH30qQgQdjEqyLwvYyldkpFB17UlcfButjLog6xSqSt8BLgpZD+KvqTBnMNC&#10;hiWtMkrux1+joN5ffkbrsv7e+/QyPGyHkyuanVKddrOcgvDU+P/wX3ujFQwm8P4SfoCc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ZlwxAAAANsAAAAPAAAAAAAAAAAA&#10;AAAAAKECAABkcnMvZG93bnJldi54bWxQSwUGAAAAAAQABAD5AAAAkgMAAAAA&#10;" strokeweight="2pt"/>
                    <v:shape id="Text Box 1134" o:spid="_x0000_s1196" type="#_x0000_t202" style="position:absolute;left:3326;top:2515;width:516;height:5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1759F8" w:rsidRDefault="001759F8" w:rsidP="0082751F">
                            <w:pPr>
                              <w:spacing w:after="0"/>
                            </w:pPr>
                            <w:r>
                              <w:t>C2</w:t>
                            </w:r>
                          </w:p>
                          <w:p w:rsidR="001759F8" w:rsidRDefault="001759F8" w:rsidP="0082751F">
                            <w:pPr>
                              <w:spacing w:after="0"/>
                            </w:pPr>
                            <w:r>
                              <w:t>10nF</w:t>
                            </w:r>
                          </w:p>
                        </w:txbxContent>
                      </v:textbox>
                    </v:shape>
                    <v:shape id="Text Box 1135" o:spid="_x0000_s1197" type="#_x0000_t202" style="position:absolute;left:5002;top:3559;width:292;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1759F8" w:rsidRDefault="001759F8" w:rsidP="0082751F">
                            <w:pPr>
                              <w:spacing w:after="0"/>
                            </w:pPr>
                            <w:r>
                              <w:t>23</w:t>
                            </w:r>
                          </w:p>
                        </w:txbxContent>
                      </v:textbox>
                    </v:shape>
                    <v:shape id="Text Box 1136" o:spid="_x0000_s1198" type="#_x0000_t202" style="position:absolute;left:5002;top:3106;width:292;height:2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1759F8" w:rsidRDefault="001759F8" w:rsidP="0082751F">
                            <w:pPr>
                              <w:spacing w:after="0"/>
                            </w:pPr>
                            <w:r>
                              <w:t>20</w:t>
                            </w:r>
                          </w:p>
                        </w:txbxContent>
                      </v:textbox>
                    </v:shape>
                    <v:shape id="AutoShape 1137" o:spid="_x0000_s1199" type="#_x0000_t32" style="position:absolute;left:4009;top:3344;width:122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yAN8EAAADbAAAADwAAAGRycy9kb3ducmV2LnhtbESPQYvCMBSE7wv+h/CEvYim6ipSjSKC&#10;sCfBKujx0TzbYvNSm9jWf2+EhT0OM/MNs9p0phQN1a6wrGA8ikAQp1YXnCk4n/bDBQjnkTWWlknB&#10;ixxs1r2vFcbatnykJvGZCBB2MSrIva9iKV2ak0E3shVx8G62NuiDrDOpa2wD3JRyEkVzabDgsJBj&#10;Rbuc0nvyNAoOs8G8afxj4PBwxTa5sGzLqVLf/W67BOGp8//hv/avVvAzhc+X8APk+g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IA3wQAAANsAAAAPAAAAAAAAAAAAAAAA&#10;AKECAABkcnMvZG93bnJldi54bWxQSwUGAAAAAAQABAD5AAAAjwMAAAAA&#10;" strokeweight="1pt"/>
                    <v:shape id="Text Box 1138" o:spid="_x0000_s1200" type="#_x0000_t202" style="position:absolute;left:4989;top:2794;width:292;height:2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LqcUA&#10;AADbAAAADwAAAGRycy9kb3ducmV2LnhtbESPQWvCQBSE7wX/w/KE3pqNR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sYupxQAAANsAAAAPAAAAAAAAAAAAAAAAAJgCAABkcnMv&#10;ZG93bnJldi54bWxQSwUGAAAAAAQABAD1AAAAigMAAAAA&#10;" filled="f" stroked="f">
                      <v:textbox inset="0,0,0,0">
                        <w:txbxContent>
                          <w:p w:rsidR="001759F8" w:rsidRDefault="001759F8" w:rsidP="0082751F">
                            <w:pPr>
                              <w:spacing w:after="0"/>
                            </w:pPr>
                            <w:r>
                              <w:t>18</w:t>
                            </w:r>
                          </w:p>
                        </w:txbxContent>
                      </v:textbox>
                    </v:shape>
                    <v:shape id="AutoShape 1139" o:spid="_x0000_s1201" type="#_x0000_t32" style="position:absolute;left:3466;top:4533;width:1783;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208QAAADbAAAADwAAAGRycy9kb3ducmV2LnhtbESPQWsCMRSE74X+h/AEL0WzK1Vka5RS&#10;EMSDUN2Dx0fyuru4edkmcV3/vSkUPA4z8w2z2gy2FT350DhWkE8zEMTamYYrBeVpO1mCCBHZYOuY&#10;FNwpwGb9+rLCwrgbf1N/jJVIEA4FKqhj7Aopg67JYpi6jjh5P85bjEn6ShqPtwS3rZxl2UJabDgt&#10;1NjRV036crxaBc2+PJT922/0ernPzz4Pp3OrlRqPhs8PEJGG+Az/t3dGwfsc/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4ybbTxAAAANsAAAAPAAAAAAAAAAAA&#10;AAAAAKECAABkcnMvZG93bnJldi54bWxQSwUGAAAAAAQABAD5AAAAkgMAAAAA&#10;"/>
                    <v:shape id="AutoShape 1140" o:spid="_x0000_s1202" type="#_x0000_t32" style="position:absolute;left:4102;top:5298;width:1147;height: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sopMMAAADbAAAADwAAAGRycy9kb3ducmV2LnhtbESPQYvCMBSE74L/ITzBi6xpRUS6RpGF&#10;hcXDgtqDx0fybIvNS02ytfvvNwuCx2FmvmE2u8G2oicfGscK8nkGglg703CloDx/vq1BhIhssHVM&#10;Cn4pwG47Hm2wMO7BR+pPsRIJwqFABXWMXSFl0DVZDHPXESfv6rzFmKSvpPH4SHDbykWWraTFhtNC&#10;jR191KRvpx+roDmU32U/u0ev14f84vNwvrRaqelk2L+DiDTEV/jZ/jIKliv4/5J+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bKKTDAAAA2wAAAA8AAAAAAAAAAAAA&#10;AAAAoQIAAGRycy9kb3ducmV2LnhtbFBLBQYAAAAABAAEAPkAAACRAwAAAAA=&#10;"/>
                    <v:shape id="AutoShape 1141" o:spid="_x0000_s1203" type="#_x0000_t32" style="position:absolute;left:3943;top:4710;width:2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M91MUAAADbAAAADwAAAGRycy9kb3ducmV2LnhtbESPQWsCMRSE7wX/Q3iCl1KzSrVlNcpW&#10;EFTwoG3vz83rJnTzst1E3f77piB4HGbmG2a+7FwtLtQG61nBaJiBIC69tlwp+HhfP72CCBFZY+2Z&#10;FPxSgOWi9zDHXPsrH+hyjJVIEA45KjAxNrmUoTTkMAx9Q5y8L986jEm2ldQtXhPc1XKcZVPp0HJa&#10;MNjQylD5fTw7Bfvt6K04GbvdHX7sfrIu6nP1+KnUoN8VMxCRungP39obreD5B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1M91MUAAADbAAAADwAAAAAAAAAA&#10;AAAAAAChAgAAZHJzL2Rvd25yZXYueG1sUEsFBgAAAAAEAAQA+QAAAJMDAAAAAA==&#10;"/>
                    <v:shape id="AutoShape 1142" o:spid="_x0000_s1204" type="#_x0000_t32" style="position:absolute;left:3943;top:5119;width:286;height:1;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yppsEAAADbAAAADwAAAGRycy9kb3ducmV2LnhtbERPTWsCMRC9C/0PYQpeRLOK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zKmmwQAAANsAAAAPAAAAAAAAAAAAAAAA&#10;AKECAABkcnMvZG93bnJldi54bWxQSwUGAAAAAAQABAD5AAAAjwMAAAAA&#10;"/>
                    <v:rect id="Rectangle 1143" o:spid="_x0000_s1205" style="position:absolute;left:3842;top:4773;width:487;height:2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LHsQA&#10;AADbAAAADwAAAGRycy9kb3ducmV2LnhtbESPQWvCQBSE7wX/w/KE3pqNVko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myx7EAAAA2wAAAA8AAAAAAAAAAAAAAAAAmAIAAGRycy9k&#10;b3ducmV2LnhtbFBLBQYAAAAABAAEAPUAAACJAwAAAAA=&#10;"/>
                    <v:shape id="AutoShape 1144" o:spid="_x0000_s1206" type="#_x0000_t32" style="position:absolute;left:4102;top:5646;width:0;height: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MzfcEAAADbAAAADwAAAGRycy9kb3ducmV2LnhtbERPTWsCMRC9F/wPYYReimYtKGU1yloQ&#10;quBBrfdxM26Cm8m6ibr+++ZQ8Ph437NF52pxpzZYzwpGwwwEcem15UrB72E1+AIRIrLG2jMpeFKA&#10;xbz3NsNc+wfv6L6PlUghHHJUYGJscilDachhGPqGOHFn3zqMCbaV1C0+Urir5WeWTaRDy6nBYEPf&#10;hsrL/uYUbNejZXEydr3ZXe12vCrqW/VxVOq93xVTEJG6+BL/u3+0gnFan76kHy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YzN9wQAAANsAAAAPAAAAAAAAAAAAAAAA&#10;AKECAABkcnMvZG93bnJldi54bWxQSwUGAAAAAAQABAD5AAAAjwMAAAAA&#10;"/>
                    <v:shape id="AutoShape 1145" o:spid="_x0000_s1207" type="#_x0000_t32" style="position:absolute;left:4102;top:5120;width:0;height:404;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W5sQAAADbAAAADwAAAGRycy9kb3ducmV2LnhtbESPQWsCMRSE7wX/Q3hCL6Vmt2CRrVFW&#10;QVDBg9beXzfPTXDzsm6irv++KRR6HGbmG2Y6710jbtQF61lBPspAEFdeW64VHD9XrxMQISJrbDyT&#10;ggcFmM8GT1MstL/znm6HWIsE4VCgAhNjW0gZKkMOw8i3xMk7+c5hTLKrpe7wnuCukW9Z9i4dWk4L&#10;BltaGqrOh6tTsNvki/Lb2M12f7G78apsrvXLl1LPw778ABGpj//hv/ZaKxjn8Psl/QA5+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L5bmxAAAANsAAAAPAAAAAAAAAAAA&#10;AAAAAKECAABkcnMvZG93bnJldi54bWxQSwUGAAAAAAQABAD5AAAAkgMAAAAA&#10;"/>
                    <v:shape id="AutoShape 1146" o:spid="_x0000_s1208" type="#_x0000_t32" style="position:absolute;left:3916;top:5646;width:3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4NkcEAAADbAAAADwAAAGRycy9kb3ducmV2LnhtbESPzarCMBSE94LvEI7gzqYqilSjqHDB&#10;jQt/Nu4OzbEpNie1ya29b38jCC6HmfmGWW06W4mWGl86VjBOUhDEudMlFwqul5/RAoQPyBorx6Tg&#10;jzxs1v3eCjPtXnyi9hwKESHsM1RgQqgzKX1uyKJPXE0cvbtrLIYom0LqBl8Rbis5SdO5tFhyXDBY&#10;095Q/jj/WgW21vZ5dEbfHuW02tHhvt2lrVLDQbddggjUhW/40z5oBbMJv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3g2RwQAAANsAAAAPAAAAAAAAAAAAAAAA&#10;AKECAABkcnMvZG93bnJldi54bWxQSwUGAAAAAAQABAD5AAAAjwMAAAAA&#10;" strokeweight="1.5pt"/>
                    <v:shape id="AutoShape 1147" o:spid="_x0000_s1209" type="#_x0000_t32" style="position:absolute;left:3916;top:5524;width:3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oCsMAAADbAAAADwAAAGRycy9kb3ducmV2LnhtbESPwWrDMBBE74X8g9hAbo3chJbgWjZO&#10;IZBLD01zyW2x1paxtXItxXH+PioUehxm5g2TFbPtxUSjbx0reFknIIgrp1tuFJy/D887ED4ga+wd&#10;k4I7eSjyxVOGqXY3/qLpFBoRIexTVGBCGFIpfWXIol+7gTh6tRsthijHRuoRbxFue7lJkjdpseW4&#10;YHCgD0NVd7paBXbQ9ufTGX3p2m2/p2Nd7pNJqdVyLt9BBJrDf/ivfdQKXrf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eSqArDAAAA2wAAAA8AAAAAAAAAAAAA&#10;AAAAoQIAAGRycy9kb3ducmV2LnhtbFBLBQYAAAAABAAEAPkAAACRAwAAAAA=&#10;" strokeweight="1.5pt"/>
                    <v:shape id="AutoShape 1148" o:spid="_x0000_s1210" type="#_x0000_t32" style="position:absolute;left:3466;top:4532;width:0;height:992;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g1fsUAAADbAAAADwAAAGRycy9kb3ducmV2LnhtbESPQWsCMRSE7wX/Q3hCL6VmlVrK1iir&#10;IFTBg9v2/rp5boKbl3UTdfvvTaHgcZiZb5jZoneNuFAXrGcF41EGgrjy2nKt4Otz/fwGIkRkjY1n&#10;UvBLARbzwcMMc+2vvKdLGWuRIBxyVGBibHMpQ2XIYRj5ljh5B985jEl2tdQdXhPcNXKSZa/SoeW0&#10;YLCllaHqWJ6dgt1mvCx+jN1s9ye7m66L5lw/fSv1OOyLdxCR+ngP/7c/tILpC/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lg1fsUAAADbAAAADwAAAAAAAAAA&#10;AAAAAAChAgAAZHJzL2Rvd25yZXYueG1sUEsFBgAAAAAEAAQA+QAAAJMDAAAAAA==&#10;"/>
                    <v:shape id="AutoShape 1149" o:spid="_x0000_s1211" type="#_x0000_t32" style="position:absolute;left:3276;top:5524;width:3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zeV5cIAAADbAAAADwAAAGRycy9kb3ducmV2LnhtbESPQWvCQBSE7wX/w/IEb3VjxSIxa4iC&#10;4MVDrRdvj+xLNph9G7PbGP+9Wyj0OMzMN0yWj7YVA/W+caxgMU9AEJdON1wruHwf3tcgfEDW2Dom&#10;BU/ykG8nbxmm2j34i4ZzqEWEsE9RgQmhS6X0pSGLfu464uhVrrcYouxrqXt8RLht5UeSfEqLDccF&#10;gx3tDZW3849VYDtt7ydn9PXWLNsdHatilwxKzaZjsQERaAz/4b/2UStYreD3S/wBcvs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9zeV5cIAAADbAAAADwAAAAAAAAAAAAAA&#10;AAChAgAAZHJzL2Rvd25yZXYueG1sUEsFBgAAAAAEAAQA+QAAAJADAAAAAA==&#10;" strokeweight="1.5pt"/>
                    <v:shape id="AutoShape 1150" o:spid="_x0000_s1212" type="#_x0000_t32" style="position:absolute;left:3273;top:5646;width:38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ULksMAAADbAAAADwAAAGRycy9kb3ducmV2LnhtbESPwWrDMBBE74X8g9hAbo3chobgWjZO&#10;IZBLDk1zyW2x1paxtXIt1XH+PioUehxm5g2TFbPtxUSjbx0reFknIIgrp1tuFFy+Ds87ED4ga+wd&#10;k4I7eSjyxVOGqXY3/qTpHBoRIexTVGBCGFIpfWXIol+7gTh6tRsthijHRuoRbxFue/maJFtpseW4&#10;YHCgD0NVd/6xCuyg7ffJGX3t2k2/p2Nd7pNJqdVyLt9BBJrDf/ivfdQK3rbw+yX+AJk/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lC5LDAAAA2wAAAA8AAAAAAAAAAAAA&#10;AAAAoQIAAGRycy9kb3ducmV2LnhtbFBLBQYAAAAABAAEAPkAAACRAwAAAAA=&#10;" strokeweight="1.5pt"/>
                    <v:shape id="AutoShape 1151" o:spid="_x0000_s1213" type="#_x0000_t32" style="position:absolute;left:3466;top:5646;width:0;height: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qrCcQAAADbAAAADwAAAGRycy9kb3ducmV2LnhtbESPQWsCMRSE74L/ITzBi9Ssgm3ZGmUr&#10;CCp40Lb3183rJnTzst1EXf+9EQoeh5n5hpkvO1eLM7XBelYwGWcgiEuvLVcKPj/WT68gQkTWWHsm&#10;BVcKsFz0e3PMtb/wgc7HWIkE4ZCjAhNjk0sZSkMOw9g3xMn78a3DmGRbSd3iJcFdLadZ9iwdWk4L&#10;BhtaGSp/jyenYL+dvBffxm53hz+7n62L+lSNvpQaDrriDUSkLj7C/+2NVjB7gf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iqsJxAAAANsAAAAPAAAAAAAAAAAA&#10;AAAAAKECAABkcnMvZG93bnJldi54bWxQSwUGAAAAAAQABAD5AAAAkgMAAAAA&#10;"/>
                    <v:shape id="AutoShape 1152" o:spid="_x0000_s1214" type="#_x0000_t32" style="position:absolute;left:3347;top:5824;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ZS8IAAADbAAAADwAAAGRycy9kb3ducmV2LnhtbERPy2rCQBTdF/yH4Qrd1YklthodgxRC&#10;i9CKD3R7yVyTYOZOyEyT+PfOotDl4bxX6WBq0VHrKssKppMIBHFudcWFgtMxe5mDcB5ZY22ZFNzJ&#10;QboePa0w0bbnPXUHX4gQwi5BBaX3TSKly0sy6Ca2IQ7c1bYGfYBtIXWLfQg3tXyNojdpsOLQUGJD&#10;HyXlt8OvUdDtzj/vWdN97nxxjvfbeHFB863U83jYLEF4Gvy/+M/9pRXMwtjwJfwAuX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rZS8IAAADbAAAADwAAAAAAAAAAAAAA&#10;AAChAgAAZHJzL2Rvd25yZXYueG1sUEsFBgAAAAAEAAQA+QAAAJADAAAAAA==&#10;" strokeweight="2pt"/>
                    <v:shape id="AutoShape 1153" o:spid="_x0000_s1215" type="#_x0000_t32" style="position:absolute;left:3968;top:5824;width:261;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Z80MMAAADbAAAADwAAAGRycy9kb3ducmV2LnhtbESPW4vCMBSE3xf8D+EIvq2pi9dqFFmQ&#10;XQRXvKCvh+bYFpuT0sRa/70RhH0cZuYbZrZoTCFqqlxuWUGvG4EgTqzOOVVwPKw+xyCcR9ZYWCYF&#10;D3KwmLc+Zhhre+cd1XufigBhF6OCzPsyltIlGRl0XVsSB+9iK4M+yCqVusJ7gJtCfkXRUBrMOSxk&#10;WNJ3Rsl1fzMK6u3pb7Qq65+tT0/93bo/OaPZKNVpN8spCE+N/w+/279awWACry/hB8j5E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8mfNDDAAAA2wAAAA8AAAAAAAAAAAAA&#10;AAAAoQIAAGRycy9kb3ducmV2LnhtbFBLBQYAAAAABAAEAPkAAACRAwAAAAA=&#10;" strokeweight="2pt"/>
                    <v:shape id="AutoShape 1154" o:spid="_x0000_s1216" type="#_x0000_t32" style="position:absolute;left:4102;top:4532;width:1;height:17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5wMEAAADbAAAADwAAAGRycy9kb3ducmV2LnhtbERPy2oCMRTdF/yHcAU3RTMKFRmNMhaE&#10;WnDha3+dXCfByc04iTr9+2ZR6PJw3otV52rxpDZYzwrGowwEcem15UrB6bgZzkCEiKyx9kwKfijA&#10;atl7W2Cu/Yv39DzESqQQDjkqMDE2uZShNOQwjHxDnLirbx3GBNtK6hZfKdzVcpJlU+nQcmow2NCn&#10;ofJ2eDgFu+14XVyM3X7v73b3sSnqR/V+VmrQ74o5iEhd/Bf/ub+0gmlan76kHyCXv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nAwQAAANsAAAAPAAAAAAAAAAAAAAAA&#10;AKECAABkcnMvZG93bnJldi54bWxQSwUGAAAAAAQABAD5AAAAjwMAAAAA&#10;"/>
                    <v:shape id="Text Box 1155" o:spid="_x0000_s1217" type="#_x0000_t202" style="position:absolute;left:4429;top:4773;width:731;height:2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0UcQA&#10;AADbAAAADwAAAGRycy9kb3ducmV2LnhtbESPQWvCQBSE70L/w/KE3swmPYQaXUWkhUKhNMaDx2f2&#10;mSxm36bZbUz/fbdQ8DjMzDfMejvZTow0eONYQZakIIhrpw03Co7V6+IZhA/IGjvHpOCHPGw3D7M1&#10;FtrduKTxEBoRIewLVNCG0BdS+roliz5xPXH0Lm6wGKIcGqkHvEW47eRTmubSouG40GJP+5bq6+Hb&#10;KtiduHwxXx/nz/JSmqpapvyeX5V6nE+7FYhAU7iH/9tvWkGewd+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dFHEAAAA2wAAAA8AAAAAAAAAAAAAAAAAmAIAAGRycy9k&#10;b3ducmV2LnhtbFBLBQYAAAAABAAEAPUAAACJAwAAAAA=&#10;" filled="f" stroked="f">
                      <v:textbox inset="0,0,0,0">
                        <w:txbxContent>
                          <w:p w:rsidR="001759F8" w:rsidRDefault="001759F8" w:rsidP="0082751F">
                            <w:pPr>
                              <w:spacing w:after="0"/>
                            </w:pPr>
                            <w:r>
                              <w:t>16MHz</w:t>
                            </w:r>
                          </w:p>
                        </w:txbxContent>
                      </v:textbox>
                    </v:shape>
                    <v:shape id="Text Box 1156" o:spid="_x0000_s1218" type="#_x0000_t202" style="position:absolute;left:2814;top:5423;width:448;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HqJsMA&#10;AADbAAAADwAAAGRycy9kb3ducmV2LnhtbESPQWvCQBSE74L/YXmCN93oIdToKiIWCoI0pocen9ln&#10;sph9G7Orpv++Wyh4HGbmG2a16W0jHtR541jBbJqAIC6dNlwp+CreJ28gfEDW2DgmBT/kYbMeDlaY&#10;affknB6nUIkIYZ+hgjqENpPSlzVZ9FPXEkfv4jqLIcqukrrDZ4TbRs6TJJUWDceFGlva1VReT3er&#10;YPvN+d7cjufP/JKbolgkfEivSo1H/XYJIlAfXuH/9odWk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HqJsMAAADbAAAADwAAAAAAAAAAAAAAAACYAgAAZHJzL2Rv&#10;d25yZXYueG1sUEsFBgAAAAAEAAQA9QAAAIgDAAAAAA==&#10;" filled="f" stroked="f">
                      <v:textbox inset="0,0,0,0">
                        <w:txbxContent>
                          <w:p w:rsidR="001759F8" w:rsidRDefault="001759F8" w:rsidP="0082751F">
                            <w:pPr>
                              <w:spacing w:after="0"/>
                            </w:pPr>
                            <w:r>
                              <w:t xml:space="preserve">C6 </w:t>
                            </w:r>
                          </w:p>
                          <w:p w:rsidR="001759F8" w:rsidRDefault="001759F8" w:rsidP="0082751F">
                            <w:pPr>
                              <w:spacing w:after="0"/>
                            </w:pPr>
                            <w:r>
                              <w:t>15p</w:t>
                            </w:r>
                          </w:p>
                        </w:txbxContent>
                      </v:textbox>
                    </v:shape>
                    <v:shape id="Text Box 1157" o:spid="_x0000_s1219" type="#_x0000_t202" style="position:absolute;left:4409;top:5423;width:448;height:59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PvcQA&#10;AADbAAAADwAAAGRycy9kb3ducmV2LnhtbESPQWvCQBSE7wX/w/KE3urGFkIb3YhIC0KhGOPB4zP7&#10;kixm36bZVdN/3xUKPQ4z8w2zXI22E1cavHGsYD5LQBBXThtuFBzKj6dXED4ga+wck4If8rDKJw9L&#10;zLS7cUHXfWhEhLDPUEEbQp9J6auWLPqZ64mjV7vBYohyaKQe8BbhtpPPSZJKi4bjQos9bVqqzvuL&#10;VbA+cvFuvr9Ou6IuTFm+JfyZnpV6nI7rBYhAY/gP/7W3WkH6Avcv8Q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tT73EAAAA2wAAAA8AAAAAAAAAAAAAAAAAmAIAAGRycy9k&#10;b3ducmV2LnhtbFBLBQYAAAAABAAEAPUAAACJAwAAAAA=&#10;" filled="f" stroked="f">
                      <v:textbox inset="0,0,0,0">
                        <w:txbxContent>
                          <w:p w:rsidR="001759F8" w:rsidRDefault="001759F8" w:rsidP="0082751F">
                            <w:pPr>
                              <w:spacing w:after="0"/>
                            </w:pPr>
                            <w:r>
                              <w:t>C7</w:t>
                            </w:r>
                          </w:p>
                          <w:p w:rsidR="001759F8" w:rsidRDefault="001759F8" w:rsidP="0082751F">
                            <w:pPr>
                              <w:spacing w:after="0"/>
                            </w:pPr>
                            <w:r>
                              <w:t>15p</w:t>
                            </w:r>
                          </w:p>
                        </w:txbxContent>
                      </v:textbox>
                    </v:shape>
                    <v:shape id="Text Box 1158" o:spid="_x0000_s1220" type="#_x0000_t202" style="position:absolute;left:5098;top:4296;width:143;height: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728MA&#10;AADdAAAADwAAAGRycy9kb3ducmV2LnhtbERPTWsCMRC9F/wPYQRvNamI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xY728MAAADdAAAADwAAAAAAAAAAAAAAAACYAgAAZHJzL2Rv&#10;d25yZXYueG1sUEsFBgAAAAAEAAQA9QAAAIgDAAAAAA==&#10;" filled="f" stroked="f">
                      <v:textbox inset="0,0,0,0">
                        <w:txbxContent>
                          <w:p w:rsidR="001759F8" w:rsidRDefault="001759F8" w:rsidP="0082751F">
                            <w:pPr>
                              <w:spacing w:after="0"/>
                            </w:pPr>
                            <w:r>
                              <w:t>7</w:t>
                            </w:r>
                          </w:p>
                        </w:txbxContent>
                      </v:textbox>
                    </v:shape>
                    <v:shape id="Text Box 1159" o:spid="_x0000_s1221" type="#_x0000_t202" style="position:absolute;left:5092;top:5054;width:204;height:2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eQMMA&#10;AADdAAAADwAAAGRycy9kb3ducmV2LnhtbERPTWsCMRC9F/wPYQRvNamg1K1RRFoQhNJ1PfQ43Yy7&#10;wc1k3URd/31TKHibx/ucxap3jbhSF6xnDS9jBYK49MZypeFQfDy/gggR2WDjmTTcKcBqOXhaYGb8&#10;jXO67mMlUgiHDDXUMbaZlKGsyWEY+5Y4cUffOYwJdpU0Hd5SuGvkRKmZdGg5NdTY0qam8rS/OA3r&#10;b87f7fnz5ys/5rYo5op3s5PWo2G/fgMRqY8P8b97a9J8NZnC3zfpB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eQMMAAADdAAAADwAAAAAAAAAAAAAAAACYAgAAZHJzL2Rv&#10;d25yZXYueG1sUEsFBgAAAAAEAAQA9QAAAIgDAAAAAA==&#10;" filled="f" stroked="f">
                      <v:textbox inset="0,0,0,0">
                        <w:txbxContent>
                          <w:p w:rsidR="001759F8" w:rsidRDefault="001759F8" w:rsidP="0082751F">
                            <w:pPr>
                              <w:spacing w:after="0"/>
                            </w:pPr>
                            <w:r>
                              <w:t>8</w:t>
                            </w:r>
                          </w:p>
                        </w:txbxContent>
                      </v:textbox>
                    </v:shape>
                    <v:shape id="Text Box 1160" o:spid="_x0000_s1222" type="#_x0000_t202" style="position:absolute;left:5339;top:4365;width:1155;height:3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gAN8MA&#10;AADdAAAADwAAAGRycy9kb3ducmV2LnhtbERPTWsCMRC9F/wPYYTeaqKHpV2NImKhUChdt4cex824&#10;G9xM1k2q6783gtDbPN7nLFaDa8WZ+mA9a5hOFAjiyhvLtYaf8v3lFUSIyAZbz6ThSgFWy9HTAnPj&#10;L1zQeRdrkUI45KihibHLpQxVQw7DxHfEiTv43mFMsK+l6fGSwl0rZ0pl0qHl1NBgR5uGquPuz2lY&#10;/3Kxtaev/XdxKGxZvin+zI5aP4+H9RxEpCH+ix/uD5Pmq1kG92/SCX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gAN8MAAADdAAAADwAAAAAAAAAAAAAAAACYAgAAZHJzL2Rv&#10;d25yZXYueG1sUEsFBgAAAAAEAAQA9QAAAIgDAAAAAA==&#10;" filled="f" stroked="f">
                      <v:textbox inset="0,0,0,0">
                        <w:txbxContent>
                          <w:p w:rsidR="001759F8" w:rsidRDefault="001759F8" w:rsidP="0082751F">
                            <w:pPr>
                              <w:spacing w:after="0"/>
                            </w:pPr>
                            <w:r>
                              <w:t>X1/ TOSC1</w:t>
                            </w:r>
                          </w:p>
                        </w:txbxContent>
                      </v:textbox>
                    </v:shape>
                    <v:shape id="Text Box 1161" o:spid="_x0000_s1223" type="#_x0000_t202" style="position:absolute;left:5294;top:5146;width:1200;height:2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SlrMMA&#10;AADdAAAADwAAAGRycy9kb3ducmV2LnhtbERPTWsCMRC9C/0PYQq9aVIPWrdGEVEoFIrreuhxuhl3&#10;g5vJukl1+++NUPA2j/c582XvGnGhLljPGl5HCgRx6Y3lSsOh2A7fQISIbLDxTBr+KMBy8TSYY2b8&#10;lXO67GMlUgiHDDXUMbaZlKGsyWEY+ZY4cUffOYwJdpU0HV5TuGvkWKmJdGg5NdTY0rqm8rT/dRpW&#10;35xv7PnrZ5cfc1sUM8Wfk5PWL8/96h1EpD4+xP/uD5Pmq/EU7t+k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SlrMMAAADdAAAADwAAAAAAAAAAAAAAAACYAgAAZHJzL2Rv&#10;d25yZXYueG1sUEsFBgAAAAAEAAQA9QAAAIgDAAAAAA==&#10;" filled="f" stroked="f">
                      <v:textbox inset="0,0,0,0">
                        <w:txbxContent>
                          <w:p w:rsidR="001759F8" w:rsidRDefault="001759F8" w:rsidP="0082751F">
                            <w:pPr>
                              <w:spacing w:after="0"/>
                            </w:pPr>
                            <w:r>
                              <w:t>X2/ TOSC2</w:t>
                            </w:r>
                          </w:p>
                        </w:txbxContent>
                      </v:textbox>
                    </v:shape>
                  </v:group>
                </v:group>
              </w:pict>
            </w: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p w:rsidR="00773F8F" w:rsidRDefault="00773F8F" w:rsidP="0082751F">
            <w:pPr>
              <w:tabs>
                <w:tab w:val="left" w:pos="851"/>
              </w:tabs>
              <w:spacing w:after="240"/>
              <w:ind w:left="1418" w:hanging="851"/>
            </w:pPr>
          </w:p>
        </w:tc>
      </w:tr>
      <w:tr w:rsidR="0082751F" w:rsidRPr="000D40A4" w:rsidTr="00C25E58">
        <w:trPr>
          <w:gridAfter w:val="2"/>
          <w:wAfter w:w="613" w:type="dxa"/>
          <w:trHeight w:val="470"/>
        </w:trPr>
        <w:tc>
          <w:tcPr>
            <w:tcW w:w="9144" w:type="dxa"/>
            <w:gridSpan w:val="4"/>
            <w:shd w:val="clear" w:color="auto" w:fill="auto"/>
          </w:tcPr>
          <w:p w:rsidR="0082751F" w:rsidRPr="000D40A4" w:rsidRDefault="005A5978" w:rsidP="00773F8F">
            <w:pPr>
              <w:tabs>
                <w:tab w:val="left" w:pos="851"/>
              </w:tabs>
              <w:spacing w:after="240"/>
              <w:ind w:left="1418" w:hanging="851"/>
              <w:rPr>
                <w:rFonts w:cs="Arial"/>
                <w:b/>
                <w:sz w:val="20"/>
                <w:szCs w:val="20"/>
              </w:rPr>
            </w:pPr>
            <w:r>
              <w:br w:type="page"/>
            </w:r>
          </w:p>
        </w:tc>
      </w:tr>
      <w:tr w:rsidR="0082751F" w:rsidRPr="000D40A4" w:rsidTr="00C25E58">
        <w:trPr>
          <w:gridAfter w:val="1"/>
          <w:wAfter w:w="55" w:type="dxa"/>
          <w:trHeight w:val="1167"/>
        </w:trPr>
        <w:tc>
          <w:tcPr>
            <w:tcW w:w="9702" w:type="dxa"/>
            <w:gridSpan w:val="5"/>
            <w:shd w:val="clear" w:color="auto" w:fill="auto"/>
          </w:tcPr>
          <w:p w:rsidR="0082751F" w:rsidRPr="000D40A4" w:rsidRDefault="0082751F" w:rsidP="0082751F">
            <w:pPr>
              <w:rPr>
                <w:rFonts w:cs="Arial"/>
                <w:sz w:val="20"/>
                <w:szCs w:val="20"/>
              </w:rPr>
            </w:pPr>
            <w:r w:rsidRPr="000D40A4">
              <w:rPr>
                <w:rFonts w:cs="Arial"/>
                <w:sz w:val="20"/>
                <w:szCs w:val="20"/>
              </w:rPr>
              <w:lastRenderedPageBreak/>
              <w:t xml:space="preserve">La programmation du contenu des deux registres </w:t>
            </w:r>
            <w:r w:rsidRPr="000D40A4">
              <w:rPr>
                <w:rFonts w:cs="Arial"/>
                <w:b/>
                <w:sz w:val="20"/>
                <w:szCs w:val="20"/>
              </w:rPr>
              <w:t>ADMUX</w:t>
            </w:r>
            <w:r w:rsidRPr="000D40A4">
              <w:rPr>
                <w:rFonts w:cs="Arial"/>
                <w:sz w:val="20"/>
                <w:szCs w:val="20"/>
              </w:rPr>
              <w:t xml:space="preserve"> et </w:t>
            </w:r>
            <w:r w:rsidRPr="000D40A4">
              <w:rPr>
                <w:rFonts w:cs="Arial"/>
                <w:b/>
                <w:sz w:val="20"/>
                <w:szCs w:val="20"/>
              </w:rPr>
              <w:t>ADCSRA</w:t>
            </w:r>
            <w:r w:rsidRPr="000D40A4">
              <w:rPr>
                <w:rFonts w:cs="Arial"/>
                <w:sz w:val="20"/>
                <w:szCs w:val="20"/>
              </w:rPr>
              <w:t xml:space="preserve"> configurera la conversion analogique-numérique. </w:t>
            </w:r>
          </w:p>
          <w:p w:rsidR="0003249D" w:rsidRDefault="0003249D" w:rsidP="0082751F">
            <w:pPr>
              <w:spacing w:after="0"/>
              <w:rPr>
                <w:rFonts w:cs="Arial"/>
                <w:sz w:val="20"/>
                <w:szCs w:val="20"/>
              </w:rPr>
            </w:pPr>
          </w:p>
          <w:p w:rsidR="0003249D" w:rsidRDefault="0003249D" w:rsidP="0082751F">
            <w:pPr>
              <w:spacing w:after="0"/>
              <w:rPr>
                <w:rFonts w:cs="Arial"/>
                <w:sz w:val="20"/>
                <w:szCs w:val="20"/>
              </w:rPr>
            </w:pPr>
          </w:p>
          <w:p w:rsidR="0082751F" w:rsidRPr="000D40A4" w:rsidRDefault="0082751F" w:rsidP="0082751F">
            <w:pPr>
              <w:spacing w:after="0"/>
              <w:rPr>
                <w:rFonts w:cs="Arial"/>
                <w:sz w:val="20"/>
                <w:szCs w:val="20"/>
              </w:rPr>
            </w:pPr>
            <w:r w:rsidRPr="000D40A4">
              <w:rPr>
                <w:rFonts w:cs="Arial"/>
                <w:sz w:val="20"/>
                <w:szCs w:val="20"/>
              </w:rPr>
              <w:t xml:space="preserve">Dans un premier temps on s’intéressera au registre </w:t>
            </w:r>
            <w:r w:rsidRPr="000D40A4">
              <w:rPr>
                <w:rFonts w:cs="Arial"/>
                <w:b/>
                <w:sz w:val="20"/>
                <w:szCs w:val="20"/>
              </w:rPr>
              <w:t>ADMUX</w:t>
            </w:r>
            <w:r w:rsidRPr="000D40A4">
              <w:rPr>
                <w:rFonts w:cs="Arial"/>
                <w:sz w:val="20"/>
                <w:szCs w:val="20"/>
              </w:rPr>
              <w:t xml:space="preserve">. Le contenu de ce registre est programmé de la façon suivante : </w:t>
            </w:r>
          </w:p>
          <w:p w:rsidR="0082751F" w:rsidRPr="000D40A4" w:rsidRDefault="0082751F" w:rsidP="0003249D">
            <w:pPr>
              <w:spacing w:before="120" w:after="120"/>
              <w:jc w:val="center"/>
              <w:rPr>
                <w:rFonts w:cs="Arial"/>
                <w:sz w:val="20"/>
                <w:szCs w:val="20"/>
              </w:rPr>
            </w:pPr>
            <w:r w:rsidRPr="000D40A4">
              <w:rPr>
                <w:rFonts w:cs="Arial"/>
                <w:b/>
                <w:sz w:val="20"/>
                <w:szCs w:val="20"/>
              </w:rPr>
              <w:t>ADMUX = (0110 XXXX)</w:t>
            </w:r>
            <w:r w:rsidRPr="000D40A4">
              <w:rPr>
                <w:rFonts w:cs="Arial"/>
                <w:b/>
                <w:sz w:val="20"/>
                <w:szCs w:val="20"/>
                <w:vertAlign w:val="subscript"/>
              </w:rPr>
              <w:t>B</w:t>
            </w:r>
            <w:r w:rsidRPr="000D40A4">
              <w:rPr>
                <w:rFonts w:cs="Arial"/>
                <w:b/>
                <w:sz w:val="20"/>
                <w:szCs w:val="20"/>
              </w:rPr>
              <w:t xml:space="preserve">     </w:t>
            </w:r>
          </w:p>
        </w:tc>
      </w:tr>
      <w:tr w:rsidR="0082751F" w:rsidRPr="000D40A4" w:rsidTr="00C25E58">
        <w:trPr>
          <w:gridAfter w:val="1"/>
          <w:wAfter w:w="55" w:type="dxa"/>
          <w:trHeight w:val="316"/>
        </w:trPr>
        <w:tc>
          <w:tcPr>
            <w:tcW w:w="9702" w:type="dxa"/>
            <w:gridSpan w:val="5"/>
            <w:shd w:val="clear" w:color="auto" w:fill="auto"/>
          </w:tcPr>
          <w:p w:rsidR="0082751F" w:rsidRPr="000D40A4" w:rsidRDefault="0082751F" w:rsidP="004F42F3">
            <w:pPr>
              <w:tabs>
                <w:tab w:val="left" w:pos="851"/>
              </w:tabs>
              <w:spacing w:after="120"/>
              <w:rPr>
                <w:rFonts w:cs="Arial"/>
                <w:sz w:val="20"/>
                <w:szCs w:val="20"/>
              </w:rPr>
            </w:pPr>
            <w:r w:rsidRPr="000D40A4">
              <w:rPr>
                <w:rFonts w:cs="Arial"/>
                <w:sz w:val="20"/>
                <w:szCs w:val="20"/>
              </w:rPr>
              <w:t xml:space="preserve">Le signal </w:t>
            </w:r>
            <w:r w:rsidRPr="000D40A4">
              <w:rPr>
                <w:rFonts w:cs="Arial"/>
                <w:b/>
                <w:sz w:val="20"/>
                <w:szCs w:val="20"/>
              </w:rPr>
              <w:t>V</w:t>
            </w:r>
            <w:r w:rsidR="00F12E2F">
              <w:rPr>
                <w:rFonts w:cs="Arial"/>
                <w:b/>
                <w:sz w:val="20"/>
                <w:szCs w:val="20"/>
              </w:rPr>
              <w:t>p</w:t>
            </w:r>
            <w:r w:rsidR="00306C24">
              <w:rPr>
                <w:rFonts w:cs="Arial"/>
                <w:b/>
                <w:sz w:val="20"/>
                <w:szCs w:val="20"/>
                <w:vertAlign w:val="subscript"/>
              </w:rPr>
              <w:t>2</w:t>
            </w:r>
            <w:r w:rsidRPr="000D40A4">
              <w:rPr>
                <w:rFonts w:cs="Arial"/>
                <w:sz w:val="20"/>
                <w:szCs w:val="20"/>
              </w:rPr>
              <w:t xml:space="preserve"> est appliqué sur l’entrée analogique  </w:t>
            </w:r>
            <w:r w:rsidRPr="000D40A4">
              <w:rPr>
                <w:rFonts w:cs="Arial"/>
                <w:b/>
                <w:sz w:val="20"/>
                <w:szCs w:val="20"/>
              </w:rPr>
              <w:t>ADC0</w:t>
            </w:r>
            <w:r w:rsidRPr="000D40A4">
              <w:rPr>
                <w:rFonts w:cs="Arial"/>
                <w:sz w:val="20"/>
                <w:szCs w:val="20"/>
              </w:rPr>
              <w:t xml:space="preserve"> du microcontrôleur.</w:t>
            </w:r>
          </w:p>
        </w:tc>
      </w:tr>
      <w:tr w:rsidR="0082751F" w:rsidRPr="000D40A4" w:rsidTr="00C25E58">
        <w:trPr>
          <w:gridAfter w:val="1"/>
          <w:wAfter w:w="55" w:type="dxa"/>
          <w:trHeight w:val="801"/>
        </w:trPr>
        <w:tc>
          <w:tcPr>
            <w:tcW w:w="1692" w:type="dxa"/>
            <w:gridSpan w:val="2"/>
            <w:tcBorders>
              <w:right w:val="single" w:sz="4" w:space="0" w:color="auto"/>
            </w:tcBorders>
            <w:shd w:val="clear" w:color="auto" w:fill="auto"/>
          </w:tcPr>
          <w:p w:rsidR="0082751F" w:rsidRPr="000D40A4" w:rsidRDefault="0082751F" w:rsidP="0082751F">
            <w:pPr>
              <w:spacing w:after="120"/>
              <w:rPr>
                <w:rFonts w:eastAsia="Calibri" w:cs="Arial"/>
                <w:sz w:val="20"/>
                <w:szCs w:val="20"/>
              </w:rPr>
            </w:pPr>
            <w:r w:rsidRPr="000D40A4">
              <w:rPr>
                <w:rFonts w:eastAsia="Calibri" w:cs="Arial"/>
                <w:sz w:val="20"/>
                <w:szCs w:val="20"/>
              </w:rPr>
              <w:t xml:space="preserve">Question </w:t>
            </w:r>
            <w:r w:rsidR="00915982">
              <w:rPr>
                <w:rFonts w:eastAsia="Calibri" w:cs="Arial"/>
                <w:sz w:val="20"/>
                <w:szCs w:val="20"/>
              </w:rPr>
              <w:t>1</w:t>
            </w:r>
            <w:r w:rsidRPr="000D40A4">
              <w:rPr>
                <w:rFonts w:eastAsia="Calibri" w:cs="Arial"/>
                <w:sz w:val="20"/>
                <w:szCs w:val="20"/>
              </w:rPr>
              <w:t>.</w:t>
            </w:r>
            <w:r w:rsidR="000A44EF">
              <w:rPr>
                <w:rFonts w:eastAsia="Calibri" w:cs="Arial"/>
                <w:sz w:val="20"/>
                <w:szCs w:val="20"/>
              </w:rPr>
              <w:t>8</w:t>
            </w:r>
          </w:p>
          <w:p w:rsidR="0082751F" w:rsidRPr="008C0A36" w:rsidRDefault="0082751F" w:rsidP="00A71CBF">
            <w:pPr>
              <w:spacing w:after="120"/>
              <w:rPr>
                <w:rFonts w:eastAsia="Calibri" w:cs="Arial"/>
                <w:b/>
                <w:sz w:val="20"/>
                <w:szCs w:val="20"/>
              </w:rPr>
            </w:pPr>
            <w:r w:rsidRPr="008C0A36">
              <w:rPr>
                <w:rFonts w:eastAsia="Calibri" w:cs="Arial"/>
                <w:b/>
                <w:sz w:val="20"/>
                <w:szCs w:val="20"/>
              </w:rPr>
              <w:t>DT</w:t>
            </w:r>
            <w:r w:rsidR="00A71CBF" w:rsidRPr="008C0A36">
              <w:rPr>
                <w:rFonts w:eastAsia="Calibri" w:cs="Arial"/>
                <w:b/>
                <w:sz w:val="20"/>
                <w:szCs w:val="20"/>
              </w:rPr>
              <w:t>8</w:t>
            </w:r>
          </w:p>
        </w:tc>
        <w:tc>
          <w:tcPr>
            <w:tcW w:w="8010" w:type="dxa"/>
            <w:gridSpan w:val="3"/>
            <w:tcBorders>
              <w:left w:val="single" w:sz="4" w:space="0" w:color="auto"/>
            </w:tcBorders>
            <w:shd w:val="clear" w:color="auto" w:fill="auto"/>
          </w:tcPr>
          <w:p w:rsidR="0082751F" w:rsidRPr="000D40A4" w:rsidRDefault="00F75470" w:rsidP="00F75470">
            <w:pPr>
              <w:pStyle w:val="Paragraphedeliste"/>
              <w:numPr>
                <w:ilvl w:val="0"/>
                <w:numId w:val="10"/>
              </w:numPr>
              <w:tabs>
                <w:tab w:val="left" w:pos="851"/>
              </w:tabs>
              <w:spacing w:after="0"/>
              <w:ind w:left="317" w:hanging="317"/>
              <w:rPr>
                <w:rFonts w:cs="Arial"/>
                <w:b/>
                <w:sz w:val="20"/>
                <w:szCs w:val="20"/>
              </w:rPr>
            </w:pPr>
            <w:r w:rsidRPr="003306D8">
              <w:rPr>
                <w:rFonts w:cs="Arial"/>
                <w:b/>
                <w:sz w:val="20"/>
                <w:szCs w:val="20"/>
              </w:rPr>
              <w:t>Donner</w:t>
            </w:r>
            <w:r>
              <w:rPr>
                <w:rFonts w:cs="Arial"/>
                <w:sz w:val="20"/>
                <w:szCs w:val="20"/>
              </w:rPr>
              <w:t xml:space="preserve"> les valeurs des</w:t>
            </w:r>
            <w:r w:rsidR="0082751F" w:rsidRPr="000D40A4">
              <w:rPr>
                <w:rFonts w:cs="Arial"/>
                <w:sz w:val="20"/>
                <w:szCs w:val="20"/>
              </w:rPr>
              <w:t xml:space="preserve"> </w:t>
            </w:r>
            <w:r w:rsidR="00961C02" w:rsidRPr="000D40A4">
              <w:rPr>
                <w:rFonts w:cs="Arial"/>
                <w:sz w:val="20"/>
                <w:szCs w:val="20"/>
              </w:rPr>
              <w:t xml:space="preserve">bits MUX3 à MUX0 </w:t>
            </w:r>
            <w:r w:rsidR="00961C02">
              <w:rPr>
                <w:rFonts w:cs="Arial"/>
                <w:sz w:val="20"/>
                <w:szCs w:val="20"/>
              </w:rPr>
              <w:t xml:space="preserve">du registre </w:t>
            </w:r>
            <w:r w:rsidR="0082751F" w:rsidRPr="000D40A4">
              <w:rPr>
                <w:rFonts w:cs="Arial"/>
                <w:b/>
                <w:sz w:val="20"/>
                <w:szCs w:val="20"/>
              </w:rPr>
              <w:t>ADMUX</w:t>
            </w:r>
            <w:r w:rsidR="0082751F" w:rsidRPr="000D40A4">
              <w:rPr>
                <w:rFonts w:cs="Arial"/>
                <w:sz w:val="20"/>
                <w:szCs w:val="20"/>
              </w:rPr>
              <w:t xml:space="preserve">, </w:t>
            </w:r>
            <w:r w:rsidR="00961C02">
              <w:rPr>
                <w:rFonts w:cs="Arial"/>
                <w:b/>
                <w:sz w:val="20"/>
                <w:szCs w:val="20"/>
              </w:rPr>
              <w:t>pour choisir l’entrée analogique</w:t>
            </w:r>
            <w:r w:rsidR="0082751F" w:rsidRPr="000D40A4">
              <w:rPr>
                <w:rFonts w:cs="Arial"/>
                <w:sz w:val="20"/>
                <w:szCs w:val="20"/>
              </w:rPr>
              <w:t xml:space="preserve"> (</w:t>
            </w:r>
            <w:r w:rsidR="0082751F" w:rsidRPr="008C0A36">
              <w:rPr>
                <w:rFonts w:cs="Arial"/>
                <w:b/>
                <w:sz w:val="20"/>
                <w:szCs w:val="20"/>
              </w:rPr>
              <w:t>DT</w:t>
            </w:r>
            <w:r w:rsidR="00A71CBF" w:rsidRPr="008C0A36">
              <w:rPr>
                <w:rFonts w:cs="Arial"/>
                <w:b/>
                <w:sz w:val="20"/>
                <w:szCs w:val="20"/>
              </w:rPr>
              <w:t>8</w:t>
            </w:r>
            <w:r w:rsidR="0082751F" w:rsidRPr="000D40A4">
              <w:rPr>
                <w:rFonts w:cs="Arial"/>
                <w:sz w:val="20"/>
                <w:szCs w:val="20"/>
              </w:rPr>
              <w:t>)</w:t>
            </w:r>
          </w:p>
        </w:tc>
      </w:tr>
      <w:tr w:rsidR="0082751F" w:rsidRPr="000D40A4" w:rsidTr="00C25E58">
        <w:trPr>
          <w:gridAfter w:val="1"/>
          <w:wAfter w:w="55" w:type="dxa"/>
          <w:trHeight w:val="801"/>
        </w:trPr>
        <w:tc>
          <w:tcPr>
            <w:tcW w:w="9702" w:type="dxa"/>
            <w:gridSpan w:val="5"/>
            <w:shd w:val="clear" w:color="auto" w:fill="auto"/>
          </w:tcPr>
          <w:p w:rsidR="0082751F" w:rsidRPr="000D40A4" w:rsidRDefault="0082751F" w:rsidP="0082751F">
            <w:pPr>
              <w:tabs>
                <w:tab w:val="left" w:pos="851"/>
              </w:tabs>
              <w:spacing w:before="120" w:after="0"/>
              <w:rPr>
                <w:rFonts w:cs="Arial"/>
                <w:b/>
                <w:sz w:val="20"/>
                <w:szCs w:val="20"/>
              </w:rPr>
            </w:pPr>
            <w:r w:rsidRPr="000D40A4">
              <w:rPr>
                <w:rFonts w:cs="Arial"/>
                <w:sz w:val="20"/>
                <w:szCs w:val="20"/>
              </w:rPr>
              <w:t xml:space="preserve">Les valeurs binaires placées ou lues dans le registre </w:t>
            </w:r>
            <w:r w:rsidRPr="000D40A4">
              <w:rPr>
                <w:rFonts w:cs="Arial"/>
                <w:b/>
                <w:sz w:val="20"/>
                <w:szCs w:val="20"/>
              </w:rPr>
              <w:t>ADCSRA</w:t>
            </w:r>
            <w:r w:rsidRPr="000D40A4">
              <w:rPr>
                <w:rFonts w:cs="Arial"/>
                <w:sz w:val="20"/>
                <w:szCs w:val="20"/>
              </w:rPr>
              <w:t xml:space="preserve">  permettent de commander la conversion et de connaitre son déroulement. </w:t>
            </w:r>
            <w:r w:rsidR="00961C02" w:rsidRPr="00016BCE">
              <w:rPr>
                <w:rFonts w:cs="Arial"/>
                <w:b/>
                <w:sz w:val="20"/>
                <w:szCs w:val="20"/>
              </w:rPr>
              <w:t>(</w:t>
            </w:r>
            <w:r w:rsidR="00961C02" w:rsidRPr="008C0A36">
              <w:rPr>
                <w:rFonts w:cs="Arial"/>
                <w:b/>
                <w:sz w:val="20"/>
                <w:szCs w:val="20"/>
              </w:rPr>
              <w:t>DT</w:t>
            </w:r>
            <w:r w:rsidR="0003249D" w:rsidRPr="008C0A36">
              <w:rPr>
                <w:rFonts w:cs="Arial"/>
                <w:b/>
                <w:sz w:val="20"/>
                <w:szCs w:val="20"/>
              </w:rPr>
              <w:t>8</w:t>
            </w:r>
            <w:r w:rsidR="00961C02" w:rsidRPr="008C0A36">
              <w:rPr>
                <w:rFonts w:cs="Arial"/>
                <w:b/>
                <w:sz w:val="20"/>
                <w:szCs w:val="20"/>
              </w:rPr>
              <w:t>)</w:t>
            </w:r>
          </w:p>
          <w:p w:rsidR="0082751F" w:rsidRPr="000D40A4" w:rsidRDefault="0082751F" w:rsidP="0082751F">
            <w:pPr>
              <w:tabs>
                <w:tab w:val="left" w:pos="851"/>
              </w:tabs>
              <w:spacing w:before="120" w:after="0"/>
              <w:rPr>
                <w:rFonts w:cs="Arial"/>
                <w:sz w:val="20"/>
                <w:szCs w:val="20"/>
              </w:rPr>
            </w:pPr>
            <w:r w:rsidRPr="000D40A4">
              <w:rPr>
                <w:rFonts w:cs="Arial"/>
                <w:sz w:val="20"/>
                <w:szCs w:val="20"/>
              </w:rPr>
              <w:t xml:space="preserve">La conversion analogique-numérique se déroule conformément aux chronogrammes sur la </w:t>
            </w:r>
            <w:r w:rsidRPr="004F42F3">
              <w:rPr>
                <w:rFonts w:cs="Arial"/>
                <w:b/>
                <w:sz w:val="20"/>
                <w:szCs w:val="20"/>
              </w:rPr>
              <w:t xml:space="preserve">figure </w:t>
            </w:r>
            <w:r w:rsidR="00A71CBF">
              <w:rPr>
                <w:rFonts w:cs="Arial"/>
                <w:b/>
                <w:sz w:val="20"/>
                <w:szCs w:val="20"/>
              </w:rPr>
              <w:t>28</w:t>
            </w:r>
            <w:r w:rsidRPr="004F42F3">
              <w:rPr>
                <w:rFonts w:cs="Arial"/>
                <w:b/>
                <w:sz w:val="20"/>
                <w:szCs w:val="20"/>
              </w:rPr>
              <w:t>-5</w:t>
            </w:r>
            <w:r w:rsidRPr="000D40A4">
              <w:rPr>
                <w:rFonts w:cs="Arial"/>
                <w:sz w:val="20"/>
                <w:szCs w:val="20"/>
              </w:rPr>
              <w:t xml:space="preserve"> (</w:t>
            </w:r>
            <w:r w:rsidRPr="008C0A36">
              <w:rPr>
                <w:rFonts w:cs="Arial"/>
                <w:b/>
                <w:sz w:val="20"/>
                <w:szCs w:val="20"/>
              </w:rPr>
              <w:t>DT</w:t>
            </w:r>
            <w:r w:rsidR="00A71CBF" w:rsidRPr="008C0A36">
              <w:rPr>
                <w:rFonts w:cs="Arial"/>
                <w:b/>
                <w:sz w:val="20"/>
                <w:szCs w:val="20"/>
              </w:rPr>
              <w:t>9</w:t>
            </w:r>
            <w:r w:rsidRPr="000D40A4">
              <w:rPr>
                <w:rFonts w:cs="Arial"/>
                <w:sz w:val="20"/>
                <w:szCs w:val="20"/>
              </w:rPr>
              <w:t xml:space="preserve">). </w:t>
            </w:r>
          </w:p>
          <w:p w:rsidR="006E05DF" w:rsidRDefault="0082751F">
            <w:pPr>
              <w:spacing w:before="120" w:after="0"/>
              <w:rPr>
                <w:rFonts w:cs="Arial"/>
                <w:sz w:val="20"/>
                <w:szCs w:val="20"/>
              </w:rPr>
            </w:pPr>
            <w:r w:rsidRPr="000D40A4">
              <w:rPr>
                <w:rFonts w:cs="Arial"/>
                <w:sz w:val="20"/>
                <w:szCs w:val="20"/>
              </w:rPr>
              <w:t>L</w:t>
            </w:r>
            <w:r w:rsidR="0092416A">
              <w:rPr>
                <w:rFonts w:cs="Arial"/>
                <w:sz w:val="20"/>
                <w:szCs w:val="20"/>
              </w:rPr>
              <w:t xml:space="preserve">a valeur initiale </w:t>
            </w:r>
            <w:r w:rsidRPr="000D40A4">
              <w:rPr>
                <w:rFonts w:cs="Arial"/>
                <w:sz w:val="20"/>
                <w:szCs w:val="20"/>
              </w:rPr>
              <w:t xml:space="preserve">du registre </w:t>
            </w:r>
            <w:r w:rsidR="001A40A3" w:rsidRPr="000D40A4">
              <w:rPr>
                <w:rFonts w:cs="Arial"/>
                <w:b/>
                <w:sz w:val="20"/>
                <w:szCs w:val="20"/>
              </w:rPr>
              <w:t>ADCSRA </w:t>
            </w:r>
            <w:r w:rsidR="0092416A">
              <w:rPr>
                <w:rFonts w:cs="Arial"/>
                <w:sz w:val="20"/>
                <w:szCs w:val="20"/>
              </w:rPr>
              <w:t>est</w:t>
            </w:r>
            <w:r w:rsidR="001A40A3" w:rsidRPr="000D40A4">
              <w:rPr>
                <w:rFonts w:cs="Arial"/>
                <w:b/>
                <w:sz w:val="20"/>
                <w:szCs w:val="20"/>
              </w:rPr>
              <w:t xml:space="preserve"> (1000 0111)</w:t>
            </w:r>
            <w:r w:rsidR="001A40A3" w:rsidRPr="000D40A4">
              <w:rPr>
                <w:rFonts w:cs="Arial"/>
                <w:b/>
                <w:sz w:val="20"/>
                <w:szCs w:val="20"/>
                <w:vertAlign w:val="subscript"/>
              </w:rPr>
              <w:t>B</w:t>
            </w:r>
          </w:p>
          <w:p w:rsidR="0082751F" w:rsidRPr="000D40A4" w:rsidRDefault="0082751F" w:rsidP="004F42F3">
            <w:pPr>
              <w:tabs>
                <w:tab w:val="left" w:pos="851"/>
              </w:tabs>
              <w:spacing w:before="120" w:after="0"/>
              <w:rPr>
                <w:rFonts w:cs="Arial"/>
                <w:b/>
                <w:sz w:val="20"/>
                <w:szCs w:val="20"/>
              </w:rPr>
            </w:pPr>
            <w:r w:rsidRPr="000D40A4">
              <w:rPr>
                <w:rFonts w:cs="Arial"/>
                <w:b/>
                <w:sz w:val="20"/>
                <w:szCs w:val="20"/>
              </w:rPr>
              <w:t>L’algorithme</w:t>
            </w:r>
            <w:r w:rsidRPr="000D40A4">
              <w:rPr>
                <w:rFonts w:cs="Arial"/>
                <w:sz w:val="20"/>
                <w:szCs w:val="20"/>
              </w:rPr>
              <w:t xml:space="preserve"> décrivant la conversion utilisée est le suivant :</w:t>
            </w:r>
          </w:p>
          <w:p w:rsidR="0082751F" w:rsidRPr="000D40A4" w:rsidRDefault="0082751F" w:rsidP="004F42F3">
            <w:pPr>
              <w:pBdr>
                <w:top w:val="single" w:sz="4" w:space="1" w:color="auto"/>
                <w:left w:val="single" w:sz="4" w:space="4" w:color="auto"/>
                <w:bottom w:val="single" w:sz="4" w:space="1" w:color="auto"/>
                <w:right w:val="single" w:sz="4" w:space="4" w:color="auto"/>
              </w:pBdr>
              <w:tabs>
                <w:tab w:val="left" w:pos="851"/>
              </w:tabs>
              <w:spacing w:before="120" w:after="120"/>
              <w:ind w:left="284"/>
              <w:jc w:val="center"/>
              <w:rPr>
                <w:rFonts w:cs="Arial"/>
                <w:b/>
                <w:sz w:val="20"/>
                <w:szCs w:val="20"/>
              </w:rPr>
            </w:pPr>
            <w:r w:rsidRPr="000D40A4">
              <w:rPr>
                <w:rFonts w:cs="Arial"/>
                <w:b/>
                <w:sz w:val="20"/>
                <w:szCs w:val="20"/>
              </w:rPr>
              <w:t>Algorithme de conversion</w:t>
            </w:r>
          </w:p>
          <w:p w:rsidR="0082751F" w:rsidRPr="000D40A4" w:rsidRDefault="0082751F" w:rsidP="00F216B4">
            <w:pPr>
              <w:pStyle w:val="Paragraphedeliste"/>
              <w:numPr>
                <w:ilvl w:val="0"/>
                <w:numId w:val="5"/>
              </w:numPr>
              <w:pBdr>
                <w:top w:val="single" w:sz="4" w:space="1" w:color="auto"/>
                <w:left w:val="single" w:sz="4" w:space="4" w:color="auto"/>
                <w:bottom w:val="single" w:sz="4" w:space="1" w:color="auto"/>
                <w:right w:val="single" w:sz="4" w:space="4" w:color="auto"/>
              </w:pBdr>
              <w:tabs>
                <w:tab w:val="left" w:pos="851"/>
              </w:tabs>
              <w:spacing w:after="0"/>
              <w:ind w:left="284" w:firstLine="0"/>
              <w:rPr>
                <w:rFonts w:cs="Arial"/>
                <w:sz w:val="20"/>
                <w:szCs w:val="20"/>
              </w:rPr>
            </w:pPr>
            <w:r w:rsidRPr="000D40A4">
              <w:rPr>
                <w:rFonts w:cs="Arial"/>
                <w:sz w:val="20"/>
                <w:szCs w:val="20"/>
              </w:rPr>
              <w:t>Configurer le Convertisseur analogique-numérique (seulement pour la première conversion)</w:t>
            </w:r>
          </w:p>
          <w:p w:rsidR="0082751F" w:rsidRPr="000D40A4" w:rsidRDefault="0082751F" w:rsidP="00F216B4">
            <w:pPr>
              <w:pStyle w:val="Paragraphedeliste"/>
              <w:numPr>
                <w:ilvl w:val="0"/>
                <w:numId w:val="5"/>
              </w:numPr>
              <w:pBdr>
                <w:top w:val="single" w:sz="4" w:space="1" w:color="auto"/>
                <w:left w:val="single" w:sz="4" w:space="4" w:color="auto"/>
                <w:bottom w:val="single" w:sz="4" w:space="1" w:color="auto"/>
                <w:right w:val="single" w:sz="4" w:space="4" w:color="auto"/>
              </w:pBdr>
              <w:tabs>
                <w:tab w:val="left" w:pos="851"/>
              </w:tabs>
              <w:spacing w:after="0"/>
              <w:ind w:left="284" w:firstLine="0"/>
              <w:rPr>
                <w:rFonts w:cs="Arial"/>
                <w:sz w:val="20"/>
                <w:szCs w:val="20"/>
              </w:rPr>
            </w:pPr>
            <w:r w:rsidRPr="000D40A4">
              <w:rPr>
                <w:rFonts w:cs="Arial"/>
                <w:sz w:val="20"/>
                <w:szCs w:val="20"/>
              </w:rPr>
              <w:t>Produire un ordre de début de conversion</w:t>
            </w:r>
          </w:p>
          <w:p w:rsidR="0082751F" w:rsidRPr="000D40A4" w:rsidRDefault="0082751F" w:rsidP="00F216B4">
            <w:pPr>
              <w:pStyle w:val="Paragraphedeliste"/>
              <w:numPr>
                <w:ilvl w:val="0"/>
                <w:numId w:val="5"/>
              </w:numPr>
              <w:pBdr>
                <w:top w:val="single" w:sz="4" w:space="1" w:color="auto"/>
                <w:left w:val="single" w:sz="4" w:space="4" w:color="auto"/>
                <w:bottom w:val="single" w:sz="4" w:space="1" w:color="auto"/>
                <w:right w:val="single" w:sz="4" w:space="4" w:color="auto"/>
              </w:pBdr>
              <w:tabs>
                <w:tab w:val="left" w:pos="851"/>
              </w:tabs>
              <w:spacing w:after="0"/>
              <w:ind w:left="284" w:firstLine="0"/>
              <w:rPr>
                <w:rFonts w:cs="Arial"/>
                <w:sz w:val="20"/>
                <w:szCs w:val="20"/>
              </w:rPr>
            </w:pPr>
            <w:r w:rsidRPr="000D40A4">
              <w:rPr>
                <w:rFonts w:cs="Arial"/>
                <w:sz w:val="20"/>
                <w:szCs w:val="20"/>
              </w:rPr>
              <w:t xml:space="preserve">Tant que la conversion est en cours </w:t>
            </w:r>
          </w:p>
          <w:p w:rsidR="0082751F" w:rsidRPr="000D40A4" w:rsidRDefault="0082751F" w:rsidP="004F42F3">
            <w:pPr>
              <w:pStyle w:val="Paragraphedeliste"/>
              <w:pBdr>
                <w:top w:val="single" w:sz="4" w:space="1" w:color="auto"/>
                <w:left w:val="single" w:sz="4" w:space="4" w:color="auto"/>
                <w:bottom w:val="single" w:sz="4" w:space="1" w:color="auto"/>
                <w:right w:val="single" w:sz="4" w:space="4" w:color="auto"/>
              </w:pBdr>
              <w:tabs>
                <w:tab w:val="left" w:pos="851"/>
              </w:tabs>
              <w:ind w:left="284"/>
              <w:rPr>
                <w:rFonts w:cs="Arial"/>
                <w:sz w:val="20"/>
                <w:szCs w:val="20"/>
              </w:rPr>
            </w:pPr>
            <w:r w:rsidRPr="000D40A4">
              <w:rPr>
                <w:rFonts w:cs="Arial"/>
                <w:sz w:val="20"/>
                <w:szCs w:val="20"/>
              </w:rPr>
              <w:tab/>
            </w:r>
            <w:r w:rsidRPr="000D40A4">
              <w:rPr>
                <w:rFonts w:cs="Arial"/>
                <w:sz w:val="20"/>
                <w:szCs w:val="20"/>
              </w:rPr>
              <w:tab/>
              <w:t>Attendre</w:t>
            </w:r>
          </w:p>
          <w:p w:rsidR="0082751F" w:rsidRPr="000D40A4" w:rsidRDefault="0082751F" w:rsidP="00F216B4">
            <w:pPr>
              <w:pStyle w:val="Paragraphedeliste"/>
              <w:numPr>
                <w:ilvl w:val="0"/>
                <w:numId w:val="11"/>
              </w:numPr>
              <w:pBdr>
                <w:top w:val="single" w:sz="4" w:space="1" w:color="auto"/>
                <w:left w:val="single" w:sz="4" w:space="4" w:color="auto"/>
                <w:bottom w:val="single" w:sz="4" w:space="1" w:color="auto"/>
                <w:right w:val="single" w:sz="4" w:space="4" w:color="auto"/>
              </w:pBdr>
              <w:spacing w:after="120"/>
              <w:ind w:left="851" w:hanging="567"/>
              <w:rPr>
                <w:rFonts w:cs="Arial"/>
                <w:sz w:val="20"/>
                <w:szCs w:val="20"/>
              </w:rPr>
            </w:pPr>
            <w:r w:rsidRPr="000D40A4">
              <w:rPr>
                <w:rFonts w:cs="Arial"/>
                <w:sz w:val="20"/>
                <w:szCs w:val="20"/>
              </w:rPr>
              <w:t>Placer le nombre converti dans les cases mémoires NH et NL</w:t>
            </w:r>
          </w:p>
          <w:p w:rsidR="0082751F" w:rsidRPr="000D40A4" w:rsidRDefault="0082751F" w:rsidP="0082751F">
            <w:pPr>
              <w:pStyle w:val="Paragraphedeliste"/>
              <w:spacing w:after="120"/>
              <w:ind w:left="851"/>
              <w:rPr>
                <w:rFonts w:cs="Arial"/>
                <w:sz w:val="20"/>
                <w:szCs w:val="20"/>
              </w:rPr>
            </w:pPr>
          </w:p>
        </w:tc>
      </w:tr>
      <w:tr w:rsidR="0082751F" w:rsidRPr="000D40A4" w:rsidTr="00C25E58">
        <w:trPr>
          <w:gridAfter w:val="1"/>
          <w:wAfter w:w="55" w:type="dxa"/>
          <w:trHeight w:val="519"/>
        </w:trPr>
        <w:tc>
          <w:tcPr>
            <w:tcW w:w="1692" w:type="dxa"/>
            <w:gridSpan w:val="2"/>
            <w:tcBorders>
              <w:right w:val="single" w:sz="4" w:space="0" w:color="auto"/>
            </w:tcBorders>
            <w:shd w:val="clear" w:color="auto" w:fill="auto"/>
          </w:tcPr>
          <w:p w:rsidR="0082751F" w:rsidRPr="000D40A4" w:rsidRDefault="0082751F" w:rsidP="0082751F">
            <w:pPr>
              <w:spacing w:after="120"/>
              <w:rPr>
                <w:rFonts w:eastAsia="Calibri" w:cs="Arial"/>
                <w:sz w:val="20"/>
                <w:szCs w:val="20"/>
              </w:rPr>
            </w:pPr>
            <w:r w:rsidRPr="000D40A4">
              <w:rPr>
                <w:rFonts w:eastAsia="Calibri" w:cs="Arial"/>
                <w:sz w:val="20"/>
                <w:szCs w:val="20"/>
              </w:rPr>
              <w:t xml:space="preserve">Question </w:t>
            </w:r>
            <w:r w:rsidR="00915982">
              <w:rPr>
                <w:rFonts w:eastAsia="Calibri" w:cs="Arial"/>
                <w:sz w:val="20"/>
                <w:szCs w:val="20"/>
              </w:rPr>
              <w:t>1</w:t>
            </w:r>
            <w:r w:rsidRPr="000D40A4">
              <w:rPr>
                <w:rFonts w:eastAsia="Calibri" w:cs="Arial"/>
                <w:sz w:val="20"/>
                <w:szCs w:val="20"/>
              </w:rPr>
              <w:t>.</w:t>
            </w:r>
            <w:r w:rsidR="005E09FC">
              <w:rPr>
                <w:rFonts w:eastAsia="Calibri" w:cs="Arial"/>
                <w:sz w:val="20"/>
                <w:szCs w:val="20"/>
              </w:rPr>
              <w:t>9</w:t>
            </w:r>
          </w:p>
          <w:p w:rsidR="0082751F" w:rsidRPr="000D40A4" w:rsidRDefault="0082751F" w:rsidP="004213F7">
            <w:pPr>
              <w:spacing w:after="120"/>
              <w:rPr>
                <w:rFonts w:eastAsia="Calibri" w:cs="Arial"/>
                <w:sz w:val="20"/>
                <w:szCs w:val="20"/>
              </w:rPr>
            </w:pPr>
            <w:r w:rsidRPr="000D40A4">
              <w:rPr>
                <w:rFonts w:eastAsia="Calibri" w:cs="Arial"/>
                <w:b/>
                <w:sz w:val="20"/>
                <w:szCs w:val="20"/>
              </w:rPr>
              <w:t>DR1</w:t>
            </w:r>
            <w:r w:rsidR="003021F4">
              <w:rPr>
                <w:rFonts w:eastAsia="Calibri" w:cs="Arial"/>
                <w:b/>
                <w:sz w:val="20"/>
                <w:szCs w:val="20"/>
              </w:rPr>
              <w:t xml:space="preserve">, </w:t>
            </w:r>
            <w:r w:rsidR="003021F4" w:rsidRPr="008C0A36">
              <w:rPr>
                <w:rFonts w:eastAsia="Calibri" w:cs="Arial"/>
                <w:b/>
                <w:sz w:val="20"/>
                <w:szCs w:val="20"/>
              </w:rPr>
              <w:t>DT</w:t>
            </w:r>
            <w:r w:rsidR="004213F7" w:rsidRPr="008C0A36">
              <w:rPr>
                <w:rFonts w:eastAsia="Calibri" w:cs="Arial"/>
                <w:b/>
                <w:sz w:val="20"/>
                <w:szCs w:val="20"/>
              </w:rPr>
              <w:t>9</w:t>
            </w:r>
          </w:p>
        </w:tc>
        <w:tc>
          <w:tcPr>
            <w:tcW w:w="8010" w:type="dxa"/>
            <w:gridSpan w:val="3"/>
            <w:tcBorders>
              <w:left w:val="single" w:sz="4" w:space="0" w:color="auto"/>
            </w:tcBorders>
            <w:shd w:val="clear" w:color="auto" w:fill="auto"/>
          </w:tcPr>
          <w:p w:rsidR="0082751F" w:rsidRPr="000D40A4" w:rsidRDefault="0082751F" w:rsidP="0082751F">
            <w:pPr>
              <w:pStyle w:val="Paragraphedeliste"/>
              <w:tabs>
                <w:tab w:val="left" w:pos="851"/>
              </w:tabs>
              <w:spacing w:after="0"/>
              <w:ind w:left="317"/>
              <w:rPr>
                <w:rFonts w:cs="Arial"/>
                <w:sz w:val="20"/>
                <w:szCs w:val="20"/>
              </w:rPr>
            </w:pPr>
            <w:r w:rsidRPr="003306D8">
              <w:rPr>
                <w:rFonts w:cs="Arial"/>
                <w:b/>
                <w:sz w:val="20"/>
                <w:szCs w:val="20"/>
              </w:rPr>
              <w:t>Compléter</w:t>
            </w:r>
            <w:r w:rsidRPr="000D40A4">
              <w:rPr>
                <w:rFonts w:cs="Arial"/>
                <w:sz w:val="20"/>
                <w:szCs w:val="20"/>
              </w:rPr>
              <w:t xml:space="preserve"> sur le Document Réponse </w:t>
            </w:r>
            <w:r w:rsidRPr="000D40A4">
              <w:rPr>
                <w:rFonts w:cs="Arial"/>
                <w:b/>
                <w:sz w:val="20"/>
                <w:szCs w:val="20"/>
              </w:rPr>
              <w:t>DR1</w:t>
            </w:r>
            <w:r w:rsidRPr="000D40A4">
              <w:rPr>
                <w:rFonts w:cs="Arial"/>
                <w:sz w:val="20"/>
                <w:szCs w:val="20"/>
              </w:rPr>
              <w:t xml:space="preserve"> l’algorigramme décrivant les différentes étapes de la conversion analogique-numérique.</w:t>
            </w:r>
          </w:p>
        </w:tc>
      </w:tr>
      <w:tr w:rsidR="0082751F" w:rsidRPr="000D40A4" w:rsidTr="00C25E58">
        <w:trPr>
          <w:trHeight w:val="458"/>
        </w:trPr>
        <w:tc>
          <w:tcPr>
            <w:tcW w:w="9757" w:type="dxa"/>
            <w:gridSpan w:val="6"/>
            <w:shd w:val="clear" w:color="auto" w:fill="auto"/>
          </w:tcPr>
          <w:p w:rsidR="001A40A3" w:rsidRDefault="001A40A3" w:rsidP="00AF11A9">
            <w:pPr>
              <w:tabs>
                <w:tab w:val="left" w:pos="851"/>
              </w:tabs>
              <w:spacing w:before="120" w:after="120"/>
              <w:rPr>
                <w:rFonts w:cs="Arial"/>
                <w:b/>
                <w:sz w:val="24"/>
                <w:szCs w:val="20"/>
              </w:rPr>
            </w:pPr>
          </w:p>
          <w:p w:rsidR="0082751F" w:rsidRPr="000D40A4" w:rsidRDefault="0082751F" w:rsidP="00AF11A9">
            <w:pPr>
              <w:tabs>
                <w:tab w:val="left" w:pos="851"/>
              </w:tabs>
              <w:spacing w:before="120" w:after="120"/>
              <w:rPr>
                <w:rFonts w:cs="Arial"/>
                <w:b/>
                <w:sz w:val="24"/>
                <w:szCs w:val="20"/>
              </w:rPr>
            </w:pPr>
            <w:r w:rsidRPr="000D40A4">
              <w:rPr>
                <w:rFonts w:cs="Arial"/>
                <w:b/>
                <w:sz w:val="24"/>
                <w:szCs w:val="20"/>
              </w:rPr>
              <w:t xml:space="preserve">Synthèse et réponse à la problématique de départ : </w:t>
            </w:r>
          </w:p>
          <w:p w:rsidR="0082751F" w:rsidRPr="000D40A4" w:rsidRDefault="00961C02" w:rsidP="0082751F">
            <w:pPr>
              <w:rPr>
                <w:rFonts w:cs="Arial"/>
                <w:sz w:val="20"/>
              </w:rPr>
            </w:pPr>
            <w:r>
              <w:rPr>
                <w:rFonts w:cs="Arial"/>
                <w:sz w:val="20"/>
              </w:rPr>
              <w:t>L</w:t>
            </w:r>
            <w:r w:rsidR="0082751F" w:rsidRPr="000D40A4">
              <w:rPr>
                <w:rFonts w:cs="Arial"/>
                <w:b/>
                <w:sz w:val="20"/>
              </w:rPr>
              <w:t>a précision de la mesure de la puissance de la lentille P</w:t>
            </w:r>
            <w:r w:rsidR="0082751F" w:rsidRPr="000D40A4">
              <w:rPr>
                <w:rFonts w:cs="Arial"/>
                <w:b/>
                <w:sz w:val="20"/>
              </w:rPr>
              <w:sym w:font="Symbol" w:char="F064"/>
            </w:r>
            <w:r w:rsidR="0082751F" w:rsidRPr="000D40A4">
              <w:rPr>
                <w:rFonts w:cs="Arial"/>
                <w:b/>
                <w:sz w:val="20"/>
              </w:rPr>
              <w:t xml:space="preserve">  doit être d’au moins 0,25 dioptries. </w:t>
            </w:r>
          </w:p>
          <w:p w:rsidR="006A5D72" w:rsidRPr="004F42F3" w:rsidRDefault="006A5D72" w:rsidP="00226333">
            <w:pPr>
              <w:tabs>
                <w:tab w:val="left" w:pos="851"/>
              </w:tabs>
              <w:spacing w:before="120" w:after="0"/>
              <w:rPr>
                <w:rFonts w:cs="Arial"/>
                <w:sz w:val="14"/>
                <w:szCs w:val="20"/>
              </w:rPr>
            </w:pPr>
          </w:p>
        </w:tc>
      </w:tr>
      <w:tr w:rsidR="0082751F" w:rsidRPr="000D40A4" w:rsidTr="00C25E58">
        <w:trPr>
          <w:trHeight w:val="175"/>
        </w:trPr>
        <w:tc>
          <w:tcPr>
            <w:tcW w:w="1702" w:type="dxa"/>
            <w:gridSpan w:val="3"/>
            <w:tcBorders>
              <w:right w:val="single" w:sz="4" w:space="0" w:color="auto"/>
            </w:tcBorders>
            <w:shd w:val="clear" w:color="auto" w:fill="auto"/>
          </w:tcPr>
          <w:p w:rsidR="0082751F" w:rsidRPr="000D40A4" w:rsidRDefault="0082751F" w:rsidP="0082751F">
            <w:pPr>
              <w:spacing w:after="120"/>
              <w:rPr>
                <w:rFonts w:eastAsia="Calibri" w:cs="Arial"/>
                <w:sz w:val="20"/>
                <w:szCs w:val="20"/>
              </w:rPr>
            </w:pPr>
            <w:r w:rsidRPr="000D40A4">
              <w:rPr>
                <w:rFonts w:eastAsia="Calibri" w:cs="Arial"/>
                <w:sz w:val="20"/>
                <w:szCs w:val="20"/>
              </w:rPr>
              <w:t xml:space="preserve">Question </w:t>
            </w:r>
            <w:r w:rsidR="00915982">
              <w:rPr>
                <w:rFonts w:eastAsia="Calibri" w:cs="Arial"/>
                <w:sz w:val="20"/>
                <w:szCs w:val="20"/>
              </w:rPr>
              <w:t>1</w:t>
            </w:r>
            <w:r w:rsidRPr="000D40A4">
              <w:rPr>
                <w:rFonts w:eastAsia="Calibri" w:cs="Arial"/>
                <w:sz w:val="20"/>
                <w:szCs w:val="20"/>
              </w:rPr>
              <w:t>.1</w:t>
            </w:r>
            <w:r w:rsidR="005E09FC">
              <w:rPr>
                <w:rFonts w:eastAsia="Calibri" w:cs="Arial"/>
                <w:sz w:val="20"/>
                <w:szCs w:val="20"/>
              </w:rPr>
              <w:t>0</w:t>
            </w:r>
          </w:p>
          <w:p w:rsidR="0082751F" w:rsidRPr="000D40A4" w:rsidRDefault="0082751F" w:rsidP="00406BED">
            <w:pPr>
              <w:tabs>
                <w:tab w:val="left" w:pos="851"/>
              </w:tabs>
              <w:spacing w:before="120" w:after="0"/>
              <w:rPr>
                <w:rFonts w:cs="Arial"/>
                <w:sz w:val="20"/>
                <w:szCs w:val="20"/>
              </w:rPr>
            </w:pPr>
            <w:r w:rsidRPr="000D40A4">
              <w:rPr>
                <w:rFonts w:eastAsia="Calibri" w:cs="Arial"/>
                <w:b/>
                <w:sz w:val="20"/>
                <w:szCs w:val="20"/>
              </w:rPr>
              <w:t>DR</w:t>
            </w:r>
            <w:r w:rsidR="00406BED">
              <w:rPr>
                <w:rFonts w:eastAsia="Calibri" w:cs="Arial"/>
                <w:b/>
                <w:sz w:val="20"/>
                <w:szCs w:val="20"/>
              </w:rPr>
              <w:t>1</w:t>
            </w:r>
          </w:p>
        </w:tc>
        <w:tc>
          <w:tcPr>
            <w:tcW w:w="8055" w:type="dxa"/>
            <w:gridSpan w:val="3"/>
            <w:tcBorders>
              <w:left w:val="single" w:sz="4" w:space="0" w:color="auto"/>
            </w:tcBorders>
            <w:shd w:val="clear" w:color="auto" w:fill="auto"/>
          </w:tcPr>
          <w:p w:rsidR="00887FC0" w:rsidRPr="00444E7D" w:rsidRDefault="0082751F" w:rsidP="00406BED">
            <w:pPr>
              <w:tabs>
                <w:tab w:val="left" w:pos="851"/>
              </w:tabs>
              <w:spacing w:after="0"/>
              <w:rPr>
                <w:rFonts w:cs="Arial"/>
                <w:sz w:val="20"/>
                <w:szCs w:val="20"/>
              </w:rPr>
            </w:pPr>
            <w:r w:rsidRPr="00996B9E">
              <w:rPr>
                <w:rFonts w:cs="Arial"/>
                <w:b/>
                <w:sz w:val="20"/>
                <w:szCs w:val="20"/>
              </w:rPr>
              <w:t xml:space="preserve">Compléter </w:t>
            </w:r>
            <w:r w:rsidRPr="00444E7D">
              <w:rPr>
                <w:rFonts w:cs="Arial"/>
                <w:sz w:val="20"/>
                <w:szCs w:val="20"/>
              </w:rPr>
              <w:t xml:space="preserve">le tableau de synthèse du </w:t>
            </w:r>
            <w:r w:rsidR="002C28E9" w:rsidRPr="00444E7D">
              <w:rPr>
                <w:rFonts w:cs="Arial"/>
                <w:sz w:val="20"/>
                <w:szCs w:val="20"/>
              </w:rPr>
              <w:t xml:space="preserve">document </w:t>
            </w:r>
            <w:r w:rsidRPr="00444E7D">
              <w:rPr>
                <w:rFonts w:cs="Arial"/>
                <w:b/>
                <w:sz w:val="20"/>
                <w:szCs w:val="20"/>
              </w:rPr>
              <w:t xml:space="preserve">DR </w:t>
            </w:r>
            <w:r w:rsidR="00406BED">
              <w:rPr>
                <w:rFonts w:cs="Arial"/>
                <w:b/>
                <w:sz w:val="20"/>
                <w:szCs w:val="20"/>
              </w:rPr>
              <w:t>1</w:t>
            </w:r>
            <w:r w:rsidRPr="00444E7D">
              <w:rPr>
                <w:rFonts w:cs="Arial"/>
                <w:sz w:val="20"/>
                <w:szCs w:val="20"/>
              </w:rPr>
              <w:t>.</w:t>
            </w:r>
          </w:p>
        </w:tc>
      </w:tr>
    </w:tbl>
    <w:p w:rsidR="00334276" w:rsidRDefault="00334276">
      <w:pPr>
        <w:spacing w:after="0"/>
        <w:rPr>
          <w:rFonts w:cs="Arial"/>
          <w:b/>
          <w:sz w:val="24"/>
        </w:rPr>
      </w:pPr>
    </w:p>
    <w:p w:rsidR="001A7667" w:rsidRDefault="001A7667">
      <w:pPr>
        <w:spacing w:after="0"/>
        <w:rPr>
          <w:rFonts w:cs="Arial"/>
          <w:b/>
          <w:sz w:val="24"/>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68"/>
        <w:gridCol w:w="7821"/>
      </w:tblGrid>
      <w:tr w:rsidR="00846FF2" w:rsidTr="00846FF2">
        <w:tc>
          <w:tcPr>
            <w:tcW w:w="1668" w:type="dxa"/>
            <w:tcBorders>
              <w:right w:val="single" w:sz="4" w:space="0" w:color="auto"/>
            </w:tcBorders>
          </w:tcPr>
          <w:p w:rsidR="00846FF2" w:rsidRPr="000D40A4" w:rsidRDefault="00846FF2" w:rsidP="00846FF2">
            <w:pPr>
              <w:spacing w:after="120"/>
              <w:rPr>
                <w:rFonts w:cs="Arial"/>
                <w:sz w:val="20"/>
                <w:szCs w:val="20"/>
              </w:rPr>
            </w:pPr>
            <w:r w:rsidRPr="000D40A4">
              <w:rPr>
                <w:rFonts w:cs="Arial"/>
                <w:sz w:val="20"/>
                <w:szCs w:val="20"/>
              </w:rPr>
              <w:t xml:space="preserve">Question </w:t>
            </w:r>
            <w:r w:rsidR="00915982">
              <w:rPr>
                <w:rFonts w:cs="Arial"/>
                <w:sz w:val="20"/>
                <w:szCs w:val="20"/>
              </w:rPr>
              <w:t>1</w:t>
            </w:r>
            <w:r w:rsidRPr="000D40A4">
              <w:rPr>
                <w:rFonts w:cs="Arial"/>
                <w:sz w:val="20"/>
                <w:szCs w:val="20"/>
              </w:rPr>
              <w:t>.1</w:t>
            </w:r>
            <w:r w:rsidR="005E09FC">
              <w:rPr>
                <w:rFonts w:cs="Arial"/>
                <w:sz w:val="20"/>
                <w:szCs w:val="20"/>
              </w:rPr>
              <w:t>1</w:t>
            </w:r>
          </w:p>
          <w:p w:rsidR="00846FF2" w:rsidRDefault="00846FF2">
            <w:pPr>
              <w:spacing w:after="0"/>
              <w:rPr>
                <w:rFonts w:cs="Arial"/>
                <w:b/>
                <w:sz w:val="24"/>
              </w:rPr>
            </w:pPr>
          </w:p>
        </w:tc>
        <w:tc>
          <w:tcPr>
            <w:tcW w:w="7821" w:type="dxa"/>
            <w:tcBorders>
              <w:left w:val="single" w:sz="4" w:space="0" w:color="auto"/>
            </w:tcBorders>
          </w:tcPr>
          <w:p w:rsidR="0092416A" w:rsidRPr="003B51A4" w:rsidRDefault="0092416A" w:rsidP="00F216B4">
            <w:pPr>
              <w:pStyle w:val="Paragraphedeliste"/>
              <w:numPr>
                <w:ilvl w:val="0"/>
                <w:numId w:val="11"/>
              </w:numPr>
              <w:spacing w:before="120" w:after="120"/>
              <w:ind w:left="714" w:hanging="357"/>
              <w:contextualSpacing w:val="0"/>
              <w:rPr>
                <w:rFonts w:cs="Arial"/>
                <w:b/>
                <w:sz w:val="24"/>
              </w:rPr>
            </w:pPr>
            <w:r>
              <w:rPr>
                <w:rFonts w:cs="Arial"/>
                <w:sz w:val="20"/>
              </w:rPr>
              <w:t>Le Cahier des Charges impose une étendue de mesure de -25</w:t>
            </w:r>
            <w:r w:rsidR="003B51A4" w:rsidRPr="003B51A4">
              <w:rPr>
                <w:rFonts w:cs="Arial"/>
                <w:sz w:val="20"/>
                <w:szCs w:val="20"/>
              </w:rPr>
              <w:sym w:font="Symbol" w:char="F064"/>
            </w:r>
            <w:r w:rsidR="003B51A4">
              <w:rPr>
                <w:rFonts w:cs="Arial"/>
                <w:b/>
                <w:sz w:val="20"/>
                <w:szCs w:val="20"/>
              </w:rPr>
              <w:t xml:space="preserve"> </w:t>
            </w:r>
            <w:r w:rsidR="003B51A4" w:rsidRPr="003B51A4">
              <w:rPr>
                <w:rFonts w:cs="Arial"/>
                <w:sz w:val="20"/>
                <w:szCs w:val="20"/>
              </w:rPr>
              <w:t>à</w:t>
            </w:r>
            <w:r w:rsidR="003B51A4">
              <w:rPr>
                <w:rFonts w:cs="Arial"/>
                <w:sz w:val="20"/>
                <w:szCs w:val="20"/>
              </w:rPr>
              <w:t xml:space="preserve"> +25</w:t>
            </w:r>
            <w:r w:rsidR="003B51A4" w:rsidRPr="003B51A4">
              <w:rPr>
                <w:rFonts w:cs="Arial"/>
                <w:sz w:val="20"/>
                <w:szCs w:val="20"/>
              </w:rPr>
              <w:sym w:font="Symbol" w:char="F064"/>
            </w:r>
            <w:r w:rsidR="003B51A4">
              <w:rPr>
                <w:rFonts w:cs="Arial"/>
                <w:sz w:val="20"/>
                <w:szCs w:val="20"/>
              </w:rPr>
              <w:t xml:space="preserve"> par pas de 0,25</w:t>
            </w:r>
            <w:r w:rsidR="003B51A4" w:rsidRPr="003B51A4">
              <w:rPr>
                <w:rFonts w:cs="Arial"/>
                <w:sz w:val="20"/>
                <w:szCs w:val="20"/>
              </w:rPr>
              <w:sym w:font="Symbol" w:char="F064"/>
            </w:r>
            <w:r w:rsidR="003B51A4">
              <w:rPr>
                <w:rFonts w:cs="Arial"/>
                <w:sz w:val="20"/>
                <w:szCs w:val="20"/>
              </w:rPr>
              <w:t xml:space="preserve">. </w:t>
            </w:r>
            <w:r w:rsidR="003B51A4" w:rsidRPr="005E09FC">
              <w:rPr>
                <w:rFonts w:cs="Arial"/>
                <w:b/>
                <w:sz w:val="20"/>
                <w:szCs w:val="20"/>
              </w:rPr>
              <w:t>Combien de valeurs différentes</w:t>
            </w:r>
            <w:r w:rsidR="003B51A4">
              <w:rPr>
                <w:rFonts w:cs="Arial"/>
                <w:sz w:val="20"/>
                <w:szCs w:val="20"/>
              </w:rPr>
              <w:t xml:space="preserve"> l’appareil </w:t>
            </w:r>
            <w:r w:rsidR="00C37FF1">
              <w:rPr>
                <w:rFonts w:cs="Arial"/>
                <w:sz w:val="20"/>
                <w:szCs w:val="20"/>
              </w:rPr>
              <w:t>devra-t-il pouvoir</w:t>
            </w:r>
            <w:r w:rsidR="003B51A4">
              <w:rPr>
                <w:rFonts w:cs="Arial"/>
                <w:sz w:val="20"/>
                <w:szCs w:val="20"/>
              </w:rPr>
              <w:t xml:space="preserve"> afficher</w:t>
            </w:r>
            <w:r w:rsidR="00C37FF1">
              <w:rPr>
                <w:rFonts w:cs="Arial"/>
                <w:sz w:val="20"/>
                <w:szCs w:val="20"/>
              </w:rPr>
              <w:t>.</w:t>
            </w:r>
            <w:r w:rsidR="003B51A4">
              <w:rPr>
                <w:rFonts w:cs="Arial"/>
                <w:sz w:val="20"/>
                <w:szCs w:val="20"/>
              </w:rPr>
              <w:t xml:space="preserve"> </w:t>
            </w:r>
          </w:p>
          <w:p w:rsidR="003B51A4" w:rsidRDefault="00C37FF1" w:rsidP="00F216B4">
            <w:pPr>
              <w:pStyle w:val="Paragraphedeliste"/>
              <w:numPr>
                <w:ilvl w:val="0"/>
                <w:numId w:val="11"/>
              </w:numPr>
              <w:spacing w:before="120" w:after="120"/>
              <w:ind w:left="714" w:hanging="357"/>
              <w:contextualSpacing w:val="0"/>
              <w:rPr>
                <w:rFonts w:cs="Arial"/>
                <w:b/>
                <w:sz w:val="24"/>
              </w:rPr>
            </w:pPr>
            <w:r>
              <w:rPr>
                <w:rFonts w:cs="Arial"/>
                <w:sz w:val="20"/>
                <w:szCs w:val="20"/>
              </w:rPr>
              <w:t xml:space="preserve">Si le nombre de valeurs différentes de N issues de la conversion Analogique-Numérique est </w:t>
            </w:r>
            <w:r w:rsidRPr="00731A21">
              <w:rPr>
                <w:rFonts w:cs="Arial"/>
                <w:b/>
                <w:sz w:val="20"/>
                <w:szCs w:val="20"/>
              </w:rPr>
              <w:t>984</w:t>
            </w:r>
            <w:r>
              <w:rPr>
                <w:rFonts w:cs="Arial"/>
                <w:sz w:val="20"/>
                <w:szCs w:val="20"/>
              </w:rPr>
              <w:t xml:space="preserve"> (voir Figure 1-5), </w:t>
            </w:r>
            <w:r w:rsidRPr="00C37FF1">
              <w:rPr>
                <w:rFonts w:cs="Arial"/>
                <w:b/>
                <w:sz w:val="20"/>
                <w:szCs w:val="20"/>
              </w:rPr>
              <w:t>c</w:t>
            </w:r>
            <w:r w:rsidR="003B51A4" w:rsidRPr="00C37FF1">
              <w:rPr>
                <w:rFonts w:cs="Arial"/>
                <w:b/>
                <w:sz w:val="20"/>
                <w:szCs w:val="20"/>
              </w:rPr>
              <w:t>onclure</w:t>
            </w:r>
            <w:r w:rsidR="003B51A4">
              <w:rPr>
                <w:rFonts w:cs="Arial"/>
                <w:sz w:val="20"/>
                <w:szCs w:val="20"/>
              </w:rPr>
              <w:t xml:space="preserve"> quant au respect du Cahier des Charges.</w:t>
            </w:r>
          </w:p>
        </w:tc>
      </w:tr>
    </w:tbl>
    <w:p w:rsidR="00846FF2" w:rsidRDefault="00846FF2">
      <w:pPr>
        <w:spacing w:after="0"/>
        <w:rPr>
          <w:rFonts w:cs="Arial"/>
          <w:b/>
          <w:sz w:val="28"/>
          <w:szCs w:val="28"/>
        </w:rPr>
      </w:pPr>
      <w:r>
        <w:rPr>
          <w:rFonts w:cs="Arial"/>
          <w:b/>
          <w:sz w:val="28"/>
          <w:szCs w:val="28"/>
        </w:rPr>
        <w:br w:type="page"/>
      </w:r>
    </w:p>
    <w:p w:rsidR="008E589D" w:rsidRPr="00C2430D" w:rsidRDefault="008E589D" w:rsidP="008E589D">
      <w:pPr>
        <w:pBdr>
          <w:bottom w:val="single" w:sz="4" w:space="1" w:color="auto"/>
        </w:pBdr>
        <w:rPr>
          <w:rFonts w:cs="Arial"/>
          <w:b/>
          <w:sz w:val="24"/>
        </w:rPr>
      </w:pPr>
      <w:r w:rsidRPr="00C2430D">
        <w:rPr>
          <w:rFonts w:cs="Arial"/>
          <w:b/>
          <w:sz w:val="24"/>
        </w:rPr>
        <w:lastRenderedPageBreak/>
        <w:t xml:space="preserve">PARTIE 2 (Barème indicatif : </w:t>
      </w:r>
      <w:r w:rsidR="00C2430D" w:rsidRPr="00C2430D">
        <w:rPr>
          <w:rFonts w:cs="Arial"/>
          <w:b/>
          <w:sz w:val="24"/>
        </w:rPr>
        <w:t>11</w:t>
      </w:r>
      <w:r w:rsidRPr="00C2430D">
        <w:rPr>
          <w:rFonts w:cs="Arial"/>
          <w:b/>
          <w:sz w:val="24"/>
        </w:rPr>
        <w:t xml:space="preserve"> points sur </w:t>
      </w:r>
      <w:r w:rsidR="00C2430D" w:rsidRPr="00C2430D">
        <w:rPr>
          <w:rFonts w:cs="Arial"/>
          <w:b/>
          <w:sz w:val="24"/>
        </w:rPr>
        <w:t xml:space="preserve">40 </w:t>
      </w:r>
      <w:r w:rsidRPr="00C2430D">
        <w:rPr>
          <w:rFonts w:cs="Arial"/>
          <w:b/>
          <w:sz w:val="24"/>
        </w:rPr>
        <w:t xml:space="preserve">– Durée conseillée : 45 </w:t>
      </w:r>
      <w:commentRangeStart w:id="2"/>
      <w:r w:rsidRPr="00C2430D">
        <w:rPr>
          <w:rFonts w:cs="Arial"/>
          <w:b/>
          <w:sz w:val="24"/>
        </w:rPr>
        <w:t>min</w:t>
      </w:r>
      <w:commentRangeEnd w:id="2"/>
      <w:r w:rsidRPr="00C2430D">
        <w:rPr>
          <w:rStyle w:val="Marquedecommentaire"/>
        </w:rPr>
        <w:commentReference w:id="2"/>
      </w:r>
      <w:r w:rsidRPr="00C2430D">
        <w:rPr>
          <w:rFonts w:cs="Arial"/>
          <w:b/>
          <w:sz w:val="24"/>
        </w:rPr>
        <w:t>)</w:t>
      </w:r>
    </w:p>
    <w:p w:rsidR="008E589D" w:rsidRPr="005B38B3" w:rsidRDefault="008E589D" w:rsidP="008E589D">
      <w:pPr>
        <w:jc w:val="both"/>
        <w:rPr>
          <w:rFonts w:eastAsia="Calibri" w:cs="Arial"/>
          <w:sz w:val="20"/>
          <w:szCs w:val="20"/>
        </w:rPr>
      </w:pPr>
      <w:r w:rsidRPr="004444DF">
        <w:rPr>
          <w:rFonts w:cs="Arial"/>
          <w:sz w:val="20"/>
          <w:szCs w:val="20"/>
        </w:rPr>
        <w:t xml:space="preserve">Dans cette partie, vous allez </w:t>
      </w:r>
      <w:r>
        <w:rPr>
          <w:rFonts w:cs="Arial"/>
          <w:sz w:val="20"/>
          <w:szCs w:val="20"/>
        </w:rPr>
        <w:t>déterminer un protocole de réglages</w:t>
      </w:r>
      <w:r w:rsidRPr="004444DF">
        <w:rPr>
          <w:rFonts w:cs="Arial"/>
          <w:sz w:val="20"/>
          <w:szCs w:val="20"/>
        </w:rPr>
        <w:t xml:space="preserve"> conformément au cahier des charges</w:t>
      </w:r>
      <w:r>
        <w:rPr>
          <w:rFonts w:cs="Arial"/>
          <w:sz w:val="20"/>
          <w:szCs w:val="20"/>
        </w:rPr>
        <w:t xml:space="preserve">. </w:t>
      </w:r>
      <w:r w:rsidRPr="003D3B66">
        <w:rPr>
          <w:rFonts w:eastAsia="Calibri" w:cs="Arial"/>
          <w:sz w:val="20"/>
          <w:szCs w:val="20"/>
        </w:rPr>
        <w:t>On souhaite vérifier que l’image de la mire reste centrée sur le repère de l’écran lors de la rotation de la mire</w:t>
      </w:r>
      <w:r w:rsidR="004F2BD9">
        <w:rPr>
          <w:rFonts w:eastAsia="Calibri" w:cs="Arial"/>
          <w:sz w:val="20"/>
          <w:szCs w:val="20"/>
        </w:rPr>
        <w:t xml:space="preserve"> </w:t>
      </w:r>
      <w:r w:rsidR="004F2BD9" w:rsidRPr="004F2BD9">
        <w:rPr>
          <w:rFonts w:eastAsia="Calibri" w:cs="Arial"/>
          <w:b/>
          <w:sz w:val="20"/>
          <w:szCs w:val="20"/>
          <w:u w:val="single"/>
        </w:rPr>
        <w:t>sans lentille à mesurer</w:t>
      </w:r>
      <w:r>
        <w:rPr>
          <w:rFonts w:eastAsia="Calibri" w:cs="Arial"/>
          <w:b/>
          <w:sz w:val="20"/>
          <w:szCs w:val="20"/>
        </w:rPr>
        <w:t>.</w:t>
      </w:r>
    </w:p>
    <w:p w:rsidR="005B38B3" w:rsidRDefault="005B38B3" w:rsidP="008E589D">
      <w:pPr>
        <w:jc w:val="both"/>
        <w:rPr>
          <w:rFonts w:eastAsia="Calibri" w:cs="Arial"/>
          <w:sz w:val="20"/>
          <w:szCs w:val="20"/>
        </w:rPr>
      </w:pPr>
      <w:r>
        <w:rPr>
          <w:rFonts w:eastAsia="Calibri" w:cs="Arial"/>
          <w:sz w:val="20"/>
          <w:szCs w:val="20"/>
        </w:rPr>
        <w:t xml:space="preserve">En effet, comme nous l’avons </w:t>
      </w:r>
      <w:r w:rsidR="00926A70">
        <w:rPr>
          <w:rFonts w:eastAsia="Calibri" w:cs="Arial"/>
          <w:sz w:val="20"/>
          <w:szCs w:val="20"/>
        </w:rPr>
        <w:t xml:space="preserve">vu </w:t>
      </w:r>
      <w:r>
        <w:rPr>
          <w:rFonts w:eastAsia="Calibri" w:cs="Arial"/>
          <w:sz w:val="20"/>
          <w:szCs w:val="20"/>
        </w:rPr>
        <w:t>dans la mise en situation du frontoprojecteur (page 2), il est nécessaire de centrer l’image de la mire sur le rapporteur de l’écran afin de déterminer le centre optique de la lentille.</w:t>
      </w:r>
      <w:r w:rsidR="006166E1">
        <w:rPr>
          <w:rFonts w:eastAsia="Calibri" w:cs="Arial"/>
          <w:sz w:val="20"/>
          <w:szCs w:val="20"/>
        </w:rPr>
        <w:br/>
      </w:r>
      <w:r w:rsidR="006166E1">
        <w:rPr>
          <w:rFonts w:eastAsia="Calibri" w:cs="Arial"/>
          <w:sz w:val="20"/>
          <w:szCs w:val="20"/>
        </w:rPr>
        <w:br/>
      </w:r>
      <w:r>
        <w:rPr>
          <w:rFonts w:eastAsia="Calibri" w:cs="Arial"/>
          <w:sz w:val="20"/>
          <w:szCs w:val="20"/>
        </w:rPr>
        <w:t>Il est donc essentiel de s’assurer que la mire est centrée par rapport à son axe de rotation</w:t>
      </w:r>
      <w:r w:rsidR="004F2BD9">
        <w:rPr>
          <w:rFonts w:eastAsia="Calibri" w:cs="Arial"/>
          <w:sz w:val="20"/>
          <w:szCs w:val="20"/>
        </w:rPr>
        <w:t xml:space="preserve"> pour obtenir un centrage de </w:t>
      </w:r>
      <w:r w:rsidR="006166E1">
        <w:rPr>
          <w:rFonts w:eastAsia="Calibri" w:cs="Arial"/>
          <w:sz w:val="20"/>
          <w:szCs w:val="20"/>
        </w:rPr>
        <w:t xml:space="preserve">son image </w:t>
      </w:r>
      <w:r w:rsidR="004F2BD9">
        <w:rPr>
          <w:rFonts w:eastAsia="Calibri" w:cs="Arial"/>
          <w:sz w:val="20"/>
          <w:szCs w:val="20"/>
        </w:rPr>
        <w:t xml:space="preserve">sur l’écran </w:t>
      </w:r>
      <w:r w:rsidR="006166E1">
        <w:rPr>
          <w:rFonts w:eastAsia="Calibri" w:cs="Arial"/>
          <w:sz w:val="20"/>
          <w:szCs w:val="20"/>
        </w:rPr>
        <w:t>sans</w:t>
      </w:r>
      <w:r w:rsidR="004F2BD9">
        <w:rPr>
          <w:rFonts w:eastAsia="Calibri" w:cs="Arial"/>
          <w:sz w:val="20"/>
          <w:szCs w:val="20"/>
        </w:rPr>
        <w:t xml:space="preserve"> lentille </w:t>
      </w:r>
      <w:r w:rsidR="006166E1">
        <w:rPr>
          <w:rFonts w:eastAsia="Calibri" w:cs="Arial"/>
          <w:sz w:val="20"/>
          <w:szCs w:val="20"/>
        </w:rPr>
        <w:t>à mesurer</w:t>
      </w:r>
      <w:r>
        <w:rPr>
          <w:rFonts w:eastAsia="Calibri" w:cs="Arial"/>
          <w:sz w:val="20"/>
          <w:szCs w:val="20"/>
        </w:rPr>
        <w:t>.</w:t>
      </w:r>
    </w:p>
    <w:p w:rsidR="005B38B3" w:rsidRPr="005B38B3" w:rsidRDefault="005B38B3" w:rsidP="008E589D">
      <w:pPr>
        <w:jc w:val="both"/>
        <w:rPr>
          <w:rFonts w:eastAsia="Calibri" w:cs="Arial"/>
          <w:sz w:val="20"/>
          <w:szCs w:val="20"/>
        </w:rPr>
      </w:pPr>
      <w:r>
        <w:rPr>
          <w:rFonts w:eastAsia="Calibri" w:cs="Arial"/>
          <w:sz w:val="20"/>
          <w:szCs w:val="20"/>
        </w:rPr>
        <w:t>L’axe de rotation</w:t>
      </w:r>
      <w:r w:rsidR="00023CDA">
        <w:rPr>
          <w:rFonts w:eastAsia="Calibri" w:cs="Arial"/>
          <w:sz w:val="20"/>
          <w:szCs w:val="20"/>
        </w:rPr>
        <w:t xml:space="preserve"> de la mire</w:t>
      </w:r>
      <w:r>
        <w:rPr>
          <w:rFonts w:eastAsia="Calibri" w:cs="Arial"/>
          <w:sz w:val="20"/>
          <w:szCs w:val="20"/>
        </w:rPr>
        <w:t xml:space="preserve"> est lui supposé colinéaire à l’axe optique du système (aux tolérances de fabrication près).</w:t>
      </w:r>
    </w:p>
    <w:tbl>
      <w:tblPr>
        <w:tblW w:w="0" w:type="auto"/>
        <w:tblLook w:val="04A0"/>
      </w:tblPr>
      <w:tblGrid>
        <w:gridCol w:w="1514"/>
        <w:gridCol w:w="8051"/>
      </w:tblGrid>
      <w:tr w:rsidR="008E589D" w:rsidRPr="004444DF" w:rsidTr="00477B55">
        <w:tc>
          <w:tcPr>
            <w:tcW w:w="1514" w:type="dxa"/>
            <w:tcBorders>
              <w:right w:val="single" w:sz="4" w:space="0" w:color="auto"/>
            </w:tcBorders>
            <w:shd w:val="clear" w:color="auto" w:fill="auto"/>
          </w:tcPr>
          <w:p w:rsidR="008E589D" w:rsidRPr="004444DF" w:rsidRDefault="008E589D" w:rsidP="008E589D">
            <w:pPr>
              <w:jc w:val="both"/>
              <w:rPr>
                <w:rFonts w:eastAsia="Calibri" w:cs="Arial"/>
                <w:sz w:val="20"/>
                <w:szCs w:val="20"/>
              </w:rPr>
            </w:pPr>
            <w:r w:rsidRPr="004444DF">
              <w:rPr>
                <w:rFonts w:eastAsia="Calibri" w:cs="Arial"/>
                <w:sz w:val="20"/>
                <w:szCs w:val="20"/>
              </w:rPr>
              <w:t xml:space="preserve">Question </w:t>
            </w:r>
            <w:r>
              <w:rPr>
                <w:rFonts w:eastAsia="Calibri" w:cs="Arial"/>
                <w:sz w:val="20"/>
                <w:szCs w:val="20"/>
              </w:rPr>
              <w:t>2</w:t>
            </w:r>
            <w:r w:rsidRPr="004444DF">
              <w:rPr>
                <w:rFonts w:eastAsia="Calibri" w:cs="Arial"/>
                <w:sz w:val="20"/>
                <w:szCs w:val="20"/>
              </w:rPr>
              <w:t>.1</w:t>
            </w:r>
          </w:p>
        </w:tc>
        <w:tc>
          <w:tcPr>
            <w:tcW w:w="8051" w:type="dxa"/>
            <w:vMerge w:val="restart"/>
            <w:tcBorders>
              <w:left w:val="single" w:sz="4" w:space="0" w:color="auto"/>
            </w:tcBorders>
            <w:shd w:val="clear" w:color="auto" w:fill="auto"/>
          </w:tcPr>
          <w:p w:rsidR="008E589D" w:rsidRPr="004444DF" w:rsidRDefault="008E589D" w:rsidP="00C2430D">
            <w:pPr>
              <w:jc w:val="both"/>
              <w:rPr>
                <w:rFonts w:eastAsia="Calibri" w:cs="Arial"/>
                <w:sz w:val="20"/>
                <w:szCs w:val="20"/>
              </w:rPr>
            </w:pPr>
            <w:r w:rsidRPr="004444DF">
              <w:rPr>
                <w:rFonts w:eastAsia="Calibri" w:cs="Arial"/>
                <w:b/>
                <w:sz w:val="20"/>
                <w:szCs w:val="20"/>
              </w:rPr>
              <w:t xml:space="preserve">Décrire </w:t>
            </w:r>
            <w:r w:rsidRPr="004444DF">
              <w:rPr>
                <w:rFonts w:eastAsia="Calibri" w:cs="Arial"/>
                <w:sz w:val="20"/>
                <w:szCs w:val="20"/>
              </w:rPr>
              <w:t>le mouvement que fait la mire lors de la rotatio</w:t>
            </w:r>
            <w:r>
              <w:rPr>
                <w:rFonts w:eastAsia="Calibri" w:cs="Arial"/>
                <w:sz w:val="20"/>
                <w:szCs w:val="20"/>
              </w:rPr>
              <w:t xml:space="preserve">n de la molette J </w:t>
            </w:r>
            <w:r w:rsidRPr="004444DF">
              <w:rPr>
                <w:rFonts w:eastAsia="Calibri" w:cs="Arial"/>
                <w:sz w:val="20"/>
                <w:szCs w:val="20"/>
              </w:rPr>
              <w:t>(</w:t>
            </w:r>
            <w:r w:rsidRPr="004444DF">
              <w:rPr>
                <w:rFonts w:eastAsia="Calibri" w:cs="Arial"/>
                <w:b/>
                <w:sz w:val="20"/>
                <w:szCs w:val="20"/>
              </w:rPr>
              <w:t xml:space="preserve">DT </w:t>
            </w:r>
            <w:r w:rsidR="00C2430D">
              <w:rPr>
                <w:rFonts w:eastAsia="Calibri" w:cs="Arial"/>
                <w:b/>
                <w:sz w:val="20"/>
                <w:szCs w:val="20"/>
              </w:rPr>
              <w:t>7</w:t>
            </w:r>
            <w:r w:rsidRPr="004444DF">
              <w:rPr>
                <w:rFonts w:eastAsia="Calibri" w:cs="Arial"/>
                <w:sz w:val="20"/>
                <w:szCs w:val="20"/>
              </w:rPr>
              <w:t>)</w:t>
            </w:r>
            <w:r w:rsidR="007B5968">
              <w:rPr>
                <w:rFonts w:eastAsia="Calibri" w:cs="Arial"/>
                <w:sz w:val="20"/>
                <w:szCs w:val="20"/>
              </w:rPr>
              <w:t>.</w:t>
            </w:r>
          </w:p>
        </w:tc>
      </w:tr>
      <w:tr w:rsidR="008E589D" w:rsidRPr="001A75CA" w:rsidTr="00477B55">
        <w:trPr>
          <w:trHeight w:val="358"/>
        </w:trPr>
        <w:tc>
          <w:tcPr>
            <w:tcW w:w="1514" w:type="dxa"/>
            <w:tcBorders>
              <w:right w:val="single" w:sz="4" w:space="0" w:color="auto"/>
            </w:tcBorders>
            <w:shd w:val="clear" w:color="auto" w:fill="auto"/>
          </w:tcPr>
          <w:p w:rsidR="008E589D" w:rsidRPr="008C7A7C" w:rsidRDefault="008E589D" w:rsidP="00C2430D">
            <w:pPr>
              <w:spacing w:after="120"/>
              <w:rPr>
                <w:rFonts w:eastAsia="Calibri" w:cs="Arial"/>
                <w:b/>
                <w:sz w:val="20"/>
                <w:szCs w:val="20"/>
                <w:lang w:val="en-US"/>
              </w:rPr>
            </w:pPr>
            <w:r w:rsidRPr="008C7A7C">
              <w:rPr>
                <w:rFonts w:eastAsia="Calibri" w:cs="Arial"/>
                <w:b/>
                <w:sz w:val="20"/>
                <w:szCs w:val="20"/>
                <w:lang w:val="en-US"/>
              </w:rPr>
              <w:t>DT</w:t>
            </w:r>
            <w:r w:rsidR="00C2430D">
              <w:rPr>
                <w:rFonts w:eastAsia="Calibri" w:cs="Arial"/>
                <w:b/>
                <w:sz w:val="20"/>
                <w:szCs w:val="20"/>
                <w:lang w:val="en-US"/>
              </w:rPr>
              <w:t>7</w:t>
            </w:r>
          </w:p>
        </w:tc>
        <w:tc>
          <w:tcPr>
            <w:tcW w:w="8051" w:type="dxa"/>
            <w:vMerge/>
            <w:tcBorders>
              <w:left w:val="single" w:sz="4" w:space="0" w:color="auto"/>
            </w:tcBorders>
            <w:shd w:val="clear" w:color="auto" w:fill="auto"/>
          </w:tcPr>
          <w:p w:rsidR="008E589D" w:rsidRPr="008C7A7C" w:rsidRDefault="008E589D" w:rsidP="00966C2B">
            <w:pPr>
              <w:jc w:val="both"/>
              <w:rPr>
                <w:rFonts w:eastAsia="Calibri" w:cs="Arial"/>
                <w:sz w:val="20"/>
                <w:szCs w:val="20"/>
                <w:lang w:val="en-US"/>
              </w:rPr>
            </w:pPr>
          </w:p>
        </w:tc>
      </w:tr>
    </w:tbl>
    <w:p w:rsidR="008E589D" w:rsidRPr="008C7A7C" w:rsidRDefault="008E589D" w:rsidP="008E589D">
      <w:pPr>
        <w:spacing w:after="120"/>
        <w:rPr>
          <w:rFonts w:cs="Arial"/>
          <w:sz w:val="20"/>
          <w:szCs w:val="20"/>
          <w:lang w:val="en-US"/>
        </w:rPr>
      </w:pPr>
    </w:p>
    <w:tbl>
      <w:tblPr>
        <w:tblW w:w="0" w:type="auto"/>
        <w:tblLook w:val="04A0"/>
      </w:tblPr>
      <w:tblGrid>
        <w:gridCol w:w="1501"/>
        <w:gridCol w:w="7848"/>
      </w:tblGrid>
      <w:tr w:rsidR="008E589D" w:rsidRPr="004444DF" w:rsidTr="00966C2B">
        <w:trPr>
          <w:trHeight w:val="343"/>
        </w:trPr>
        <w:tc>
          <w:tcPr>
            <w:tcW w:w="1501" w:type="dxa"/>
            <w:tcBorders>
              <w:right w:val="single" w:sz="4" w:space="0" w:color="auto"/>
            </w:tcBorders>
            <w:shd w:val="clear" w:color="auto" w:fill="auto"/>
          </w:tcPr>
          <w:p w:rsidR="008E589D" w:rsidRDefault="008E589D" w:rsidP="008E589D">
            <w:pPr>
              <w:jc w:val="both"/>
              <w:rPr>
                <w:rFonts w:eastAsia="Calibri" w:cs="Arial"/>
                <w:sz w:val="20"/>
                <w:szCs w:val="20"/>
              </w:rPr>
            </w:pPr>
            <w:r w:rsidRPr="004444DF">
              <w:rPr>
                <w:rFonts w:eastAsia="Calibri" w:cs="Arial"/>
                <w:sz w:val="20"/>
                <w:szCs w:val="20"/>
              </w:rPr>
              <w:t xml:space="preserve">Question </w:t>
            </w:r>
            <w:r>
              <w:rPr>
                <w:rFonts w:eastAsia="Calibri" w:cs="Arial"/>
                <w:sz w:val="20"/>
                <w:szCs w:val="20"/>
              </w:rPr>
              <w:t>2</w:t>
            </w:r>
            <w:r w:rsidRPr="004444DF">
              <w:rPr>
                <w:rFonts w:eastAsia="Calibri" w:cs="Arial"/>
                <w:sz w:val="20"/>
                <w:szCs w:val="20"/>
              </w:rPr>
              <w:t>.2</w:t>
            </w:r>
          </w:p>
          <w:p w:rsidR="005B38B3" w:rsidRPr="005B38B3" w:rsidRDefault="005B38B3" w:rsidP="007B5968">
            <w:pPr>
              <w:jc w:val="both"/>
              <w:rPr>
                <w:rFonts w:eastAsia="Calibri" w:cs="Arial"/>
                <w:b/>
                <w:sz w:val="20"/>
                <w:szCs w:val="20"/>
              </w:rPr>
            </w:pPr>
            <w:r w:rsidRPr="005B38B3">
              <w:rPr>
                <w:rFonts w:eastAsia="Calibri" w:cs="Arial"/>
                <w:b/>
                <w:sz w:val="20"/>
                <w:szCs w:val="20"/>
              </w:rPr>
              <w:t>DT</w:t>
            </w:r>
            <w:r w:rsidR="007B5968">
              <w:rPr>
                <w:rFonts w:eastAsia="Calibri" w:cs="Arial"/>
                <w:b/>
                <w:sz w:val="20"/>
                <w:szCs w:val="20"/>
              </w:rPr>
              <w:t>5</w:t>
            </w:r>
          </w:p>
        </w:tc>
        <w:tc>
          <w:tcPr>
            <w:tcW w:w="7848" w:type="dxa"/>
            <w:tcBorders>
              <w:left w:val="single" w:sz="4" w:space="0" w:color="auto"/>
            </w:tcBorders>
            <w:shd w:val="clear" w:color="auto" w:fill="auto"/>
          </w:tcPr>
          <w:p w:rsidR="008E589D" w:rsidRPr="00226333" w:rsidRDefault="008E589D" w:rsidP="007B5968">
            <w:pPr>
              <w:jc w:val="both"/>
              <w:rPr>
                <w:rFonts w:eastAsia="Calibri" w:cs="Arial"/>
                <w:sz w:val="20"/>
                <w:szCs w:val="20"/>
              </w:rPr>
            </w:pPr>
            <w:r w:rsidRPr="003D3B66">
              <w:rPr>
                <w:rFonts w:eastAsia="Calibri" w:cs="Arial"/>
                <w:sz w:val="20"/>
                <w:szCs w:val="20"/>
              </w:rPr>
              <w:t>Pour respecter la charge E (</w:t>
            </w:r>
            <w:r w:rsidRPr="005B38B3">
              <w:rPr>
                <w:rFonts w:eastAsia="Calibri" w:cs="Arial"/>
                <w:b/>
                <w:sz w:val="20"/>
                <w:szCs w:val="20"/>
              </w:rPr>
              <w:t>DT</w:t>
            </w:r>
            <w:r w:rsidR="007B5968">
              <w:rPr>
                <w:rFonts w:eastAsia="Calibri" w:cs="Arial"/>
                <w:b/>
                <w:sz w:val="20"/>
                <w:szCs w:val="20"/>
              </w:rPr>
              <w:t>5</w:t>
            </w:r>
            <w:r w:rsidRPr="003D3B66">
              <w:rPr>
                <w:rFonts w:eastAsia="Calibri" w:cs="Arial"/>
                <w:sz w:val="20"/>
                <w:szCs w:val="20"/>
              </w:rPr>
              <w:t xml:space="preserve">), </w:t>
            </w:r>
            <w:r w:rsidRPr="00226333">
              <w:rPr>
                <w:rFonts w:eastAsia="Calibri" w:cs="Arial"/>
                <w:b/>
                <w:sz w:val="20"/>
                <w:szCs w:val="20"/>
              </w:rPr>
              <w:t>indiquer</w:t>
            </w:r>
            <w:r w:rsidRPr="003D3B66">
              <w:rPr>
                <w:rFonts w:eastAsia="Calibri" w:cs="Arial"/>
                <w:sz w:val="20"/>
                <w:szCs w:val="20"/>
              </w:rPr>
              <w:t xml:space="preserve"> la position que doit respecter le centre de la mire vis-à-vis de son axe de rotation</w:t>
            </w:r>
            <w:r w:rsidRPr="00226333">
              <w:rPr>
                <w:rFonts w:eastAsia="Calibri" w:cs="Arial"/>
                <w:sz w:val="20"/>
                <w:szCs w:val="20"/>
              </w:rPr>
              <w:t>.</w:t>
            </w:r>
          </w:p>
        </w:tc>
      </w:tr>
    </w:tbl>
    <w:p w:rsidR="008E589D" w:rsidRDefault="008E589D" w:rsidP="008E589D">
      <w:pPr>
        <w:spacing w:after="120"/>
        <w:rPr>
          <w:rFonts w:cs="Arial"/>
          <w:sz w:val="20"/>
          <w:szCs w:val="20"/>
        </w:rPr>
      </w:pPr>
    </w:p>
    <w:tbl>
      <w:tblPr>
        <w:tblW w:w="0" w:type="auto"/>
        <w:tblLook w:val="04A0"/>
      </w:tblPr>
      <w:tblGrid>
        <w:gridCol w:w="1499"/>
        <w:gridCol w:w="7850"/>
      </w:tblGrid>
      <w:tr w:rsidR="008518A6" w:rsidRPr="004444DF" w:rsidTr="00966C2B">
        <w:tc>
          <w:tcPr>
            <w:tcW w:w="1499" w:type="dxa"/>
            <w:tcBorders>
              <w:right w:val="single" w:sz="4" w:space="0" w:color="auto"/>
            </w:tcBorders>
            <w:shd w:val="clear" w:color="auto" w:fill="auto"/>
          </w:tcPr>
          <w:p w:rsidR="008518A6" w:rsidRDefault="008518A6" w:rsidP="008518A6">
            <w:pPr>
              <w:jc w:val="both"/>
              <w:rPr>
                <w:rFonts w:eastAsia="Calibri" w:cs="Arial"/>
                <w:sz w:val="20"/>
                <w:szCs w:val="20"/>
              </w:rPr>
            </w:pPr>
            <w:r w:rsidRPr="004444DF">
              <w:rPr>
                <w:rFonts w:eastAsia="Calibri" w:cs="Arial"/>
                <w:sz w:val="20"/>
                <w:szCs w:val="20"/>
              </w:rPr>
              <w:t xml:space="preserve">Question </w:t>
            </w:r>
            <w:r>
              <w:rPr>
                <w:rFonts w:eastAsia="Calibri" w:cs="Arial"/>
                <w:sz w:val="20"/>
                <w:szCs w:val="20"/>
              </w:rPr>
              <w:t>2</w:t>
            </w:r>
            <w:r w:rsidRPr="004444DF">
              <w:rPr>
                <w:rFonts w:eastAsia="Calibri" w:cs="Arial"/>
                <w:sz w:val="20"/>
                <w:szCs w:val="20"/>
              </w:rPr>
              <w:t>.</w:t>
            </w:r>
            <w:r>
              <w:rPr>
                <w:rFonts w:eastAsia="Calibri" w:cs="Arial"/>
                <w:sz w:val="20"/>
                <w:szCs w:val="20"/>
              </w:rPr>
              <w:t>3</w:t>
            </w:r>
          </w:p>
          <w:p w:rsidR="00994951" w:rsidRPr="005C3F35" w:rsidRDefault="00994951" w:rsidP="008518A6">
            <w:pPr>
              <w:jc w:val="both"/>
              <w:rPr>
                <w:rFonts w:eastAsia="Calibri" w:cs="Arial"/>
                <w:b/>
                <w:sz w:val="20"/>
                <w:szCs w:val="20"/>
              </w:rPr>
            </w:pPr>
            <w:r w:rsidRPr="005C3F35">
              <w:rPr>
                <w:rFonts w:eastAsia="Calibri" w:cs="Arial"/>
                <w:b/>
                <w:sz w:val="20"/>
                <w:szCs w:val="20"/>
              </w:rPr>
              <w:t>DT3, DT4</w:t>
            </w:r>
          </w:p>
        </w:tc>
        <w:tc>
          <w:tcPr>
            <w:tcW w:w="7850" w:type="dxa"/>
            <w:tcBorders>
              <w:left w:val="single" w:sz="4" w:space="0" w:color="auto"/>
            </w:tcBorders>
            <w:shd w:val="clear" w:color="auto" w:fill="auto"/>
          </w:tcPr>
          <w:p w:rsidR="008518A6" w:rsidRDefault="008518A6" w:rsidP="008518A6">
            <w:pPr>
              <w:jc w:val="both"/>
              <w:rPr>
                <w:rFonts w:eastAsia="Calibri" w:cs="Arial"/>
                <w:sz w:val="20"/>
                <w:szCs w:val="20"/>
              </w:rPr>
            </w:pPr>
            <w:r w:rsidRPr="004444DF">
              <w:rPr>
                <w:rFonts w:eastAsia="Calibri" w:cs="Arial"/>
                <w:b/>
                <w:sz w:val="20"/>
                <w:szCs w:val="20"/>
              </w:rPr>
              <w:t xml:space="preserve">Déterminer </w:t>
            </w:r>
            <w:r w:rsidRPr="004444DF">
              <w:rPr>
                <w:rFonts w:eastAsia="Calibri" w:cs="Arial"/>
                <w:sz w:val="20"/>
                <w:szCs w:val="20"/>
              </w:rPr>
              <w:t>le moyen de réglage de cette charge</w:t>
            </w:r>
            <w:r>
              <w:rPr>
                <w:rFonts w:eastAsia="Calibri" w:cs="Arial"/>
                <w:sz w:val="20"/>
                <w:szCs w:val="20"/>
              </w:rPr>
              <w:t xml:space="preserve"> E.</w:t>
            </w:r>
          </w:p>
          <w:p w:rsidR="008518A6" w:rsidRPr="00E330E3" w:rsidRDefault="008518A6" w:rsidP="008518A6">
            <w:pPr>
              <w:jc w:val="both"/>
              <w:rPr>
                <w:rFonts w:eastAsia="Calibri" w:cs="Arial"/>
                <w:sz w:val="20"/>
                <w:szCs w:val="20"/>
              </w:rPr>
            </w:pPr>
            <w:r w:rsidRPr="003D3B66">
              <w:rPr>
                <w:rFonts w:eastAsia="Calibri" w:cs="Arial"/>
                <w:b/>
                <w:sz w:val="20"/>
                <w:szCs w:val="20"/>
              </w:rPr>
              <w:t>Préciser</w:t>
            </w:r>
            <w:r w:rsidRPr="004444DF">
              <w:rPr>
                <w:rFonts w:eastAsia="Calibri" w:cs="Arial"/>
                <w:sz w:val="20"/>
                <w:szCs w:val="20"/>
              </w:rPr>
              <w:t xml:space="preserve"> également avec quel</w:t>
            </w:r>
            <w:r w:rsidR="00525CD1">
              <w:rPr>
                <w:rFonts w:eastAsia="Calibri" w:cs="Arial"/>
                <w:sz w:val="20"/>
                <w:szCs w:val="20"/>
              </w:rPr>
              <w:t>s</w:t>
            </w:r>
            <w:r w:rsidRPr="004444DF">
              <w:rPr>
                <w:rFonts w:eastAsia="Calibri" w:cs="Arial"/>
                <w:sz w:val="20"/>
                <w:szCs w:val="20"/>
              </w:rPr>
              <w:t xml:space="preserve"> élément</w:t>
            </w:r>
            <w:r w:rsidR="00525CD1">
              <w:rPr>
                <w:rFonts w:eastAsia="Calibri" w:cs="Arial"/>
                <w:sz w:val="20"/>
                <w:szCs w:val="20"/>
              </w:rPr>
              <w:t>s</w:t>
            </w:r>
            <w:r w:rsidRPr="004444DF">
              <w:rPr>
                <w:rFonts w:eastAsia="Calibri" w:cs="Arial"/>
                <w:sz w:val="20"/>
                <w:szCs w:val="20"/>
              </w:rPr>
              <w:t xml:space="preserve"> mécanique</w:t>
            </w:r>
            <w:r w:rsidR="00525CD1">
              <w:rPr>
                <w:rFonts w:eastAsia="Calibri" w:cs="Arial"/>
                <w:sz w:val="20"/>
                <w:szCs w:val="20"/>
              </w:rPr>
              <w:t>s</w:t>
            </w:r>
            <w:r>
              <w:rPr>
                <w:rFonts w:eastAsia="Calibri" w:cs="Arial"/>
                <w:sz w:val="20"/>
                <w:szCs w:val="20"/>
              </w:rPr>
              <w:t xml:space="preserve"> ce composant peut se déplacer.</w:t>
            </w:r>
          </w:p>
        </w:tc>
      </w:tr>
    </w:tbl>
    <w:p w:rsidR="008E589D" w:rsidRPr="008E589D" w:rsidRDefault="008E589D" w:rsidP="008E589D">
      <w:pPr>
        <w:spacing w:after="0"/>
        <w:rPr>
          <w:rFonts w:cs="Arial"/>
          <w:sz w:val="20"/>
          <w:szCs w:val="20"/>
        </w:rPr>
      </w:pPr>
    </w:p>
    <w:tbl>
      <w:tblPr>
        <w:tblW w:w="0" w:type="auto"/>
        <w:tblLook w:val="04A0"/>
      </w:tblPr>
      <w:tblGrid>
        <w:gridCol w:w="1499"/>
        <w:gridCol w:w="7850"/>
      </w:tblGrid>
      <w:tr w:rsidR="008E589D" w:rsidRPr="004444DF" w:rsidTr="00D82771">
        <w:trPr>
          <w:trHeight w:val="1157"/>
        </w:trPr>
        <w:tc>
          <w:tcPr>
            <w:tcW w:w="1499" w:type="dxa"/>
            <w:tcBorders>
              <w:right w:val="single" w:sz="4" w:space="0" w:color="auto"/>
            </w:tcBorders>
            <w:shd w:val="clear" w:color="auto" w:fill="auto"/>
          </w:tcPr>
          <w:p w:rsidR="008E589D" w:rsidRDefault="008E589D" w:rsidP="008E589D">
            <w:pPr>
              <w:jc w:val="both"/>
              <w:rPr>
                <w:rFonts w:eastAsia="Calibri" w:cs="Arial"/>
                <w:sz w:val="20"/>
                <w:szCs w:val="20"/>
              </w:rPr>
            </w:pPr>
            <w:r w:rsidRPr="004444DF">
              <w:rPr>
                <w:rFonts w:eastAsia="Calibri" w:cs="Arial"/>
                <w:sz w:val="20"/>
                <w:szCs w:val="20"/>
              </w:rPr>
              <w:t xml:space="preserve">Question </w:t>
            </w:r>
            <w:r>
              <w:rPr>
                <w:rFonts w:eastAsia="Calibri" w:cs="Arial"/>
                <w:sz w:val="20"/>
                <w:szCs w:val="20"/>
              </w:rPr>
              <w:t>2</w:t>
            </w:r>
            <w:r w:rsidRPr="004444DF">
              <w:rPr>
                <w:rFonts w:eastAsia="Calibri" w:cs="Arial"/>
                <w:sz w:val="20"/>
                <w:szCs w:val="20"/>
              </w:rPr>
              <w:t>.</w:t>
            </w:r>
            <w:r>
              <w:rPr>
                <w:rFonts w:eastAsia="Calibri" w:cs="Arial"/>
                <w:sz w:val="20"/>
                <w:szCs w:val="20"/>
              </w:rPr>
              <w:t>4</w:t>
            </w:r>
          </w:p>
          <w:p w:rsidR="00994951" w:rsidRDefault="00994951" w:rsidP="008E589D">
            <w:pPr>
              <w:jc w:val="both"/>
              <w:rPr>
                <w:rFonts w:eastAsia="Calibri" w:cs="Arial"/>
                <w:b/>
                <w:sz w:val="20"/>
                <w:szCs w:val="20"/>
              </w:rPr>
            </w:pPr>
            <w:r w:rsidRPr="005C3F35">
              <w:rPr>
                <w:rFonts w:eastAsia="Calibri" w:cs="Arial"/>
                <w:b/>
                <w:sz w:val="20"/>
                <w:szCs w:val="20"/>
              </w:rPr>
              <w:t>DT2, DT5</w:t>
            </w:r>
          </w:p>
          <w:p w:rsidR="0055112F" w:rsidRPr="005C3F35" w:rsidRDefault="0055112F" w:rsidP="0055112F">
            <w:pPr>
              <w:jc w:val="both"/>
              <w:rPr>
                <w:rFonts w:eastAsia="Calibri" w:cs="Arial"/>
                <w:b/>
                <w:sz w:val="20"/>
                <w:szCs w:val="20"/>
              </w:rPr>
            </w:pPr>
            <w:r w:rsidRPr="000D40A4">
              <w:rPr>
                <w:rFonts w:eastAsia="Calibri" w:cs="Arial"/>
                <w:b/>
                <w:sz w:val="20"/>
                <w:szCs w:val="20"/>
              </w:rPr>
              <w:t>DR</w:t>
            </w:r>
            <w:r>
              <w:rPr>
                <w:rFonts w:eastAsia="Calibri" w:cs="Arial"/>
                <w:b/>
                <w:sz w:val="20"/>
                <w:szCs w:val="20"/>
              </w:rPr>
              <w:t>2</w:t>
            </w:r>
          </w:p>
        </w:tc>
        <w:tc>
          <w:tcPr>
            <w:tcW w:w="7850" w:type="dxa"/>
            <w:tcBorders>
              <w:left w:val="single" w:sz="4" w:space="0" w:color="auto"/>
            </w:tcBorders>
            <w:shd w:val="clear" w:color="auto" w:fill="auto"/>
          </w:tcPr>
          <w:p w:rsidR="0055112F" w:rsidRDefault="002527D7" w:rsidP="0055112F">
            <w:pPr>
              <w:jc w:val="both"/>
              <w:rPr>
                <w:rFonts w:eastAsia="Calibri" w:cs="Arial"/>
                <w:sz w:val="20"/>
                <w:szCs w:val="20"/>
              </w:rPr>
            </w:pPr>
            <w:r w:rsidRPr="005C3F35">
              <w:rPr>
                <w:rFonts w:eastAsia="Calibri" w:cs="Arial"/>
                <w:sz w:val="20"/>
                <w:szCs w:val="20"/>
              </w:rPr>
              <w:t>En considérant maintenant</w:t>
            </w:r>
            <w:r w:rsidR="0055112F">
              <w:rPr>
                <w:rFonts w:eastAsia="Calibri" w:cs="Arial"/>
                <w:sz w:val="20"/>
                <w:szCs w:val="20"/>
              </w:rPr>
              <w:t xml:space="preserve">, sur le document réponse </w:t>
            </w:r>
            <w:r w:rsidR="0055112F" w:rsidRPr="0055112F">
              <w:rPr>
                <w:rFonts w:eastAsia="Calibri" w:cs="Arial"/>
                <w:b/>
                <w:sz w:val="20"/>
                <w:szCs w:val="20"/>
              </w:rPr>
              <w:t>DR2</w:t>
            </w:r>
            <w:r w:rsidR="0055112F">
              <w:rPr>
                <w:rFonts w:eastAsia="Calibri" w:cs="Arial"/>
                <w:b/>
                <w:sz w:val="20"/>
                <w:szCs w:val="20"/>
              </w:rPr>
              <w:t>,</w:t>
            </w:r>
            <w:r w:rsidRPr="005C3F35">
              <w:rPr>
                <w:rFonts w:eastAsia="Calibri" w:cs="Arial"/>
                <w:sz w:val="20"/>
                <w:szCs w:val="20"/>
              </w:rPr>
              <w:t xml:space="preserve"> </w:t>
            </w:r>
            <w:r w:rsidR="0055112F">
              <w:rPr>
                <w:rFonts w:eastAsia="Calibri" w:cs="Arial"/>
                <w:sz w:val="20"/>
                <w:szCs w:val="20"/>
              </w:rPr>
              <w:t>les</w:t>
            </w:r>
            <w:r w:rsidR="001E7CD6">
              <w:rPr>
                <w:rFonts w:eastAsia="Calibri" w:cs="Arial"/>
                <w:sz w:val="20"/>
                <w:szCs w:val="20"/>
              </w:rPr>
              <w:t xml:space="preserve"> </w:t>
            </w:r>
            <w:r w:rsidRPr="005C3F35">
              <w:rPr>
                <w:rFonts w:eastAsia="Calibri" w:cs="Arial"/>
                <w:sz w:val="20"/>
                <w:szCs w:val="20"/>
              </w:rPr>
              <w:t>image</w:t>
            </w:r>
            <w:r w:rsidR="001E7CD6">
              <w:rPr>
                <w:rFonts w:eastAsia="Calibri" w:cs="Arial"/>
                <w:sz w:val="20"/>
                <w:szCs w:val="20"/>
              </w:rPr>
              <w:t xml:space="preserve">s </w:t>
            </w:r>
            <w:r w:rsidR="001E7CD6" w:rsidRPr="005C3F35">
              <w:rPr>
                <w:rFonts w:eastAsia="Calibri" w:cs="Arial"/>
                <w:sz w:val="20"/>
                <w:szCs w:val="20"/>
              </w:rPr>
              <w:t>de la mire projetée sur l’écran</w:t>
            </w:r>
            <w:r w:rsidR="0055112F">
              <w:rPr>
                <w:rFonts w:eastAsia="Calibri" w:cs="Arial"/>
                <w:sz w:val="20"/>
                <w:szCs w:val="20"/>
              </w:rPr>
              <w:t xml:space="preserve"> sans présence de lentille à mesurer</w:t>
            </w:r>
            <w:r w:rsidR="001E7CD6">
              <w:rPr>
                <w:rFonts w:eastAsia="Calibri" w:cs="Arial"/>
                <w:sz w:val="20"/>
                <w:szCs w:val="20"/>
              </w:rPr>
              <w:t>,</w:t>
            </w:r>
            <w:r w:rsidRPr="005C3F35">
              <w:rPr>
                <w:rFonts w:eastAsia="Calibri" w:cs="Arial"/>
                <w:sz w:val="20"/>
                <w:szCs w:val="20"/>
              </w:rPr>
              <w:t xml:space="preserve"> </w:t>
            </w:r>
            <w:r w:rsidR="001E7CD6">
              <w:rPr>
                <w:rFonts w:eastAsia="Calibri" w:cs="Arial"/>
                <w:sz w:val="20"/>
                <w:szCs w:val="20"/>
              </w:rPr>
              <w:t>pour 2 positions de la mire avant et après une rotation de 180°</w:t>
            </w:r>
            <w:r w:rsidR="00264B50">
              <w:rPr>
                <w:rFonts w:eastAsia="Calibri" w:cs="Arial"/>
                <w:sz w:val="20"/>
                <w:szCs w:val="20"/>
              </w:rPr>
              <w:t xml:space="preserve"> (tourillonnement)</w:t>
            </w:r>
            <w:r w:rsidR="001E7CD6">
              <w:rPr>
                <w:rFonts w:eastAsia="Calibri" w:cs="Arial"/>
                <w:sz w:val="20"/>
                <w:szCs w:val="20"/>
              </w:rPr>
              <w:t>.</w:t>
            </w:r>
          </w:p>
          <w:p w:rsidR="00BE7E4E" w:rsidRDefault="0055112F" w:rsidP="0055112F">
            <w:pPr>
              <w:jc w:val="both"/>
              <w:rPr>
                <w:rFonts w:eastAsia="Calibri" w:cs="Arial"/>
                <w:sz w:val="20"/>
                <w:szCs w:val="20"/>
              </w:rPr>
            </w:pPr>
            <w:r w:rsidRPr="0055112F">
              <w:rPr>
                <w:rFonts w:eastAsia="Calibri" w:cs="Arial"/>
                <w:b/>
                <w:sz w:val="20"/>
                <w:szCs w:val="20"/>
              </w:rPr>
              <w:t>Compléter</w:t>
            </w:r>
            <w:r>
              <w:rPr>
                <w:rFonts w:eastAsia="Calibri" w:cs="Arial"/>
                <w:sz w:val="20"/>
                <w:szCs w:val="20"/>
              </w:rPr>
              <w:t xml:space="preserve"> le document réponse </w:t>
            </w:r>
            <w:r w:rsidRPr="000743E5">
              <w:rPr>
                <w:rFonts w:eastAsia="Calibri" w:cs="Arial"/>
                <w:b/>
                <w:sz w:val="20"/>
                <w:szCs w:val="20"/>
              </w:rPr>
              <w:t>DR2</w:t>
            </w:r>
            <w:r>
              <w:rPr>
                <w:rFonts w:eastAsia="Calibri" w:cs="Arial"/>
                <w:sz w:val="20"/>
                <w:szCs w:val="20"/>
              </w:rPr>
              <w:t xml:space="preserve"> en indiquant par une flèche la direction et l’amplitude du réglage à effectuer à partir de la </w:t>
            </w:r>
            <w:r w:rsidRPr="000743E5">
              <w:rPr>
                <w:rFonts w:eastAsia="Calibri" w:cs="Arial"/>
                <w:b/>
                <w:sz w:val="20"/>
                <w:szCs w:val="20"/>
              </w:rPr>
              <w:t>position n°1</w:t>
            </w:r>
            <w:r>
              <w:rPr>
                <w:rFonts w:eastAsia="Calibri" w:cs="Arial"/>
                <w:sz w:val="20"/>
                <w:szCs w:val="20"/>
              </w:rPr>
              <w:t xml:space="preserve"> </w:t>
            </w:r>
            <w:r w:rsidR="004F650F" w:rsidRPr="004F650F">
              <w:rPr>
                <w:rFonts w:eastAsia="Calibri" w:cs="Arial"/>
                <w:b/>
                <w:sz w:val="20"/>
                <w:szCs w:val="20"/>
              </w:rPr>
              <w:t>ou de la position n°2</w:t>
            </w:r>
            <w:r w:rsidR="004F650F">
              <w:rPr>
                <w:rFonts w:eastAsia="Calibri" w:cs="Arial"/>
                <w:sz w:val="20"/>
                <w:szCs w:val="20"/>
              </w:rPr>
              <w:t xml:space="preserve"> </w:t>
            </w:r>
            <w:r>
              <w:rPr>
                <w:rFonts w:eastAsia="Calibri" w:cs="Arial"/>
                <w:sz w:val="20"/>
                <w:szCs w:val="20"/>
              </w:rPr>
              <w:t>de</w:t>
            </w:r>
            <w:r w:rsidR="009F4C94">
              <w:rPr>
                <w:rFonts w:eastAsia="Calibri" w:cs="Arial"/>
                <w:sz w:val="20"/>
                <w:szCs w:val="20"/>
              </w:rPr>
              <w:t xml:space="preserve"> l’image</w:t>
            </w:r>
            <w:r>
              <w:rPr>
                <w:rFonts w:eastAsia="Calibri" w:cs="Arial"/>
                <w:sz w:val="20"/>
                <w:szCs w:val="20"/>
              </w:rPr>
              <w:t xml:space="preserve"> la mire pour respecter </w:t>
            </w:r>
            <w:r w:rsidR="00BE7E4E">
              <w:rPr>
                <w:rFonts w:eastAsia="Calibri" w:cs="Arial"/>
                <w:sz w:val="20"/>
                <w:szCs w:val="20"/>
              </w:rPr>
              <w:t xml:space="preserve">la tolérance de la charge </w:t>
            </w:r>
            <w:commentRangeStart w:id="3"/>
            <w:r w:rsidR="00BE7E4E">
              <w:rPr>
                <w:rFonts w:eastAsia="Calibri" w:cs="Arial"/>
                <w:sz w:val="20"/>
                <w:szCs w:val="20"/>
              </w:rPr>
              <w:t>E</w:t>
            </w:r>
            <w:commentRangeEnd w:id="3"/>
            <w:r w:rsidR="004F650F">
              <w:rPr>
                <w:rStyle w:val="Marquedecommentaire"/>
              </w:rPr>
              <w:commentReference w:id="3"/>
            </w:r>
            <w:r>
              <w:rPr>
                <w:rFonts w:eastAsia="Calibri" w:cs="Arial"/>
                <w:sz w:val="20"/>
                <w:szCs w:val="20"/>
              </w:rPr>
              <w:t>.</w:t>
            </w:r>
          </w:p>
          <w:p w:rsidR="00BF2804" w:rsidRPr="005C3F35" w:rsidRDefault="0055112F" w:rsidP="00C300E2">
            <w:pPr>
              <w:jc w:val="both"/>
              <w:rPr>
                <w:rFonts w:eastAsia="Calibri" w:cs="Arial"/>
                <w:sz w:val="20"/>
                <w:szCs w:val="20"/>
              </w:rPr>
            </w:pPr>
            <w:r>
              <w:rPr>
                <w:rFonts w:eastAsia="Calibri" w:cs="Arial"/>
                <w:b/>
                <w:sz w:val="20"/>
                <w:szCs w:val="20"/>
              </w:rPr>
              <w:br/>
            </w:r>
            <w:r w:rsidR="00525CD1" w:rsidRPr="001E7CD6">
              <w:rPr>
                <w:rFonts w:eastAsia="Calibri" w:cs="Arial"/>
                <w:b/>
                <w:sz w:val="20"/>
                <w:szCs w:val="20"/>
              </w:rPr>
              <w:t>Préciser</w:t>
            </w:r>
            <w:r w:rsidR="008E589D" w:rsidRPr="005C3F35">
              <w:rPr>
                <w:rFonts w:eastAsia="Calibri" w:cs="Arial"/>
                <w:sz w:val="20"/>
                <w:szCs w:val="20"/>
              </w:rPr>
              <w:t xml:space="preserve"> </w:t>
            </w:r>
            <w:r w:rsidR="001E7CD6">
              <w:rPr>
                <w:rFonts w:eastAsia="Calibri" w:cs="Arial"/>
                <w:sz w:val="20"/>
                <w:szCs w:val="20"/>
              </w:rPr>
              <w:t>un</w:t>
            </w:r>
            <w:r w:rsidR="008E589D" w:rsidRPr="005C3F35">
              <w:rPr>
                <w:rFonts w:eastAsia="Calibri" w:cs="Arial"/>
                <w:sz w:val="20"/>
                <w:szCs w:val="20"/>
              </w:rPr>
              <w:t xml:space="preserve"> moyen de mesurage nécessaire pour confirmer la précision attendue.</w:t>
            </w:r>
          </w:p>
        </w:tc>
      </w:tr>
    </w:tbl>
    <w:p w:rsidR="00477B55" w:rsidRPr="00477B55" w:rsidRDefault="00477B55">
      <w:pPr>
        <w:spacing w:after="0"/>
        <w:rPr>
          <w:rFonts w:cs="Arial"/>
          <w:b/>
          <w:sz w:val="20"/>
          <w:szCs w:val="20"/>
        </w:rPr>
      </w:pPr>
      <w:r>
        <w:rPr>
          <w:rFonts w:cs="Arial"/>
          <w:b/>
          <w:sz w:val="20"/>
          <w:szCs w:val="20"/>
        </w:rPr>
        <w:t>M</w:t>
      </w:r>
      <w:r w:rsidRPr="00477B55">
        <w:rPr>
          <w:rFonts w:cs="Arial"/>
          <w:b/>
          <w:sz w:val="20"/>
          <w:szCs w:val="20"/>
        </w:rPr>
        <w:t>ire</w:t>
      </w:r>
      <w:r w:rsidR="00490B29">
        <w:rPr>
          <w:rFonts w:cs="Arial"/>
          <w:b/>
          <w:sz w:val="20"/>
          <w:szCs w:val="20"/>
        </w:rPr>
        <w:t> :</w:t>
      </w:r>
    </w:p>
    <w:p w:rsidR="00477B55" w:rsidRDefault="00477B55">
      <w:pPr>
        <w:spacing w:after="0"/>
        <w:rPr>
          <w:rFonts w:cs="Arial"/>
          <w:sz w:val="20"/>
          <w:szCs w:val="20"/>
        </w:rPr>
      </w:pPr>
    </w:p>
    <w:p w:rsidR="008E589D" w:rsidRPr="008E589D" w:rsidRDefault="002D3239">
      <w:pPr>
        <w:spacing w:after="0"/>
        <w:rPr>
          <w:rFonts w:cs="Arial"/>
          <w:sz w:val="20"/>
          <w:szCs w:val="20"/>
        </w:rPr>
      </w:pPr>
      <w:r>
        <w:rPr>
          <w:rFonts w:cs="Arial"/>
          <w:noProof/>
          <w:sz w:val="20"/>
          <w:szCs w:val="20"/>
          <w:lang w:eastAsia="fr-FR"/>
        </w:rPr>
        <w:pict>
          <v:shape id="Zone de texte 2" o:spid="_x0000_s1224" type="#_x0000_t202" style="position:absolute;margin-left:197.15pt;margin-top:88.4pt;width:56.25pt;height:22.5pt;z-index:253805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" filled="f" stroked="f">
            <v:textbox>
              <w:txbxContent>
                <w:p w:rsidR="001759F8" w:rsidRPr="00477B55" w:rsidRDefault="001759F8" w:rsidP="003B178C">
                  <w:pPr>
                    <w:rPr>
                      <w:sz w:val="20"/>
                      <w:szCs w:val="20"/>
                    </w:rPr>
                  </w:pPr>
                  <w:r w:rsidRPr="00477B55">
                    <w:rPr>
                      <w:sz w:val="20"/>
                      <w:szCs w:val="20"/>
                    </w:rPr>
                    <w:t>0,1 mm</w:t>
                  </w:r>
                </w:p>
              </w:txbxContent>
            </v:textbox>
          </v:shape>
        </w:pict>
      </w:r>
      <w:r>
        <w:rPr>
          <w:rFonts w:cs="Arial"/>
          <w:noProof/>
          <w:sz w:val="20"/>
          <w:szCs w:val="20"/>
          <w:lang w:eastAsia="fr-FR"/>
        </w:rPr>
        <w:pict>
          <v:group id="Group 1638" o:spid="_x0000_s3363" style="position:absolute;margin-left:172.5pt;margin-top:105.5pt;width:58.35pt;height:32.75pt;z-index:253804544" coordorigin="6473,13005" coordsize="1420,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">
            <v:line id="Connecteur droit 1383" o:spid="_x0000_s3366" style="position:absolute;flip:y;visibility:visible" from="6473,13005" to="7197,137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VC0sUAAADdAAAADwAAAGRycy9kb3ducmV2LnhtbESPS28CMQyE75X6HyJX6q0kFAmhLQFV&#10;lRA9An2c3Y3ZBxtnlaSwy6/Hh0q92ZrxzOflevCdOlNMTWAL04kBRVwG13Bl4fNj87QAlTKywy4w&#10;WRgpwXp1f7fEwoUL7+l8yJWSEE4FWqhz7gutU1mTxzQJPbFoxxA9ZlljpV3Ei4T7Tj8bM9ceG5aG&#10;Gnt6q6k8HX69hVmctbvr9Gecf7WZ/ffYLnbbq7WPD8PrC6hMQ/43/12/O8E3RvjlGxlBr2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GVC0sUAAADdAAAADwAAAAAAAAAA&#10;AAAAAAChAgAAZHJzL2Rvd25yZXYueG1sUEsFBgAAAAAEAAQA+QAAAJMDAAAAAA==&#10;" strokecolor="black [3213]">
              <v:stroke startarrow="open"/>
            </v:line>
            <v:line id="Connecteur droit 1390" o:spid="_x0000_s3365" style="position:absolute;visibility:visible" from="7203,13009" to="7893,130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JI7fsQAAADdAAAADwAAAGRycy9kb3ducmV2LnhtbERP32vCMBB+H+x/CDfwbSYVZqUzShkI&#10;zj2pG3s9mlvbrbmUJNbqX78Ig73dx/fzluvRdmIgH1rHGrKpAkFcOdNyreH9uHlcgAgR2WDnmDRc&#10;KMB6dX+3xMK4M+9pOMRapBAOBWpoYuwLKUPVkMUwdT1x4r6ctxgT9LU0Hs8p3HZyptRcWmw5NTTY&#10;00tD1c/hZDUsqt23L/PyNXv66PPrMHubbz5zrScPY/kMItIY/8V/7q1J85XK4PZNOkG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wkjt+xAAAAN0AAAAPAAAAAAAAAAAA&#10;AAAAAKECAABkcnMvZG93bnJldi54bWxQSwUGAAAAAAQABAD5AAAAkgMAAAAA&#10;" strokecolor="black [3213]"/>
            <v:shape id="Connecteur droit avec flèche 1391" o:spid="_x0000_s3364" type="#_x0000_t32" style="position:absolute;left:6497;top:13499;width:235;height:25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j3/8MAAADdAAAADwAAAGRycy9kb3ducmV2LnhtbESP0WoCMRBF3wv9hzBC37qJQotsjSJW&#10;wbda2w+YbsZNdDNZkqjbvzeFgm8z3Dv33JktBt+JC8XkAmsYVwoEcROM41bD99fmeQoiZWSDXWDS&#10;8EsJFvPHhxnWJlz5ky773IoSwqlGDTbnvpYyNZY8pir0xEU7hOgxlzW20kS8lnDfyYlSr9Kj40Kw&#10;2NPKUnPan33hLt3x5T0abtY/R7eLFj8OHWr9NBqWbyAyDflu/r/emlJfqQn8fVNGkP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o9//DAAAA3QAAAA8AAAAAAAAAAAAA&#10;AAAAoQIAAGRycy9kb3ducmV2LnhtbFBLBQYAAAAABAAEAPkAAACRAwAAAAA=&#10;" strokecolor="black [3213]">
              <v:stroke endarrow="open"/>
            </v:shape>
          </v:group>
        </w:pict>
      </w:r>
      <w:r w:rsidR="003B178C" w:rsidRPr="003B178C">
        <w:rPr>
          <w:rFonts w:cs="Arial"/>
          <w:noProof/>
          <w:sz w:val="20"/>
          <w:szCs w:val="20"/>
          <w:lang w:eastAsia="fr-FR"/>
        </w:rPr>
        <w:drawing>
          <wp:inline distT="0" distB="0" distL="0" distR="0">
            <wp:extent cx="3146961" cy="2054591"/>
            <wp:effectExtent l="19050" t="0" r="0" b="0"/>
            <wp:docPr id="21"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153634" cy="2058948"/>
                    </a:xfrm>
                    <a:prstGeom prst="rect">
                      <a:avLst/>
                    </a:prstGeom>
                  </pic:spPr>
                </pic:pic>
              </a:graphicData>
            </a:graphic>
          </wp:inline>
        </w:drawing>
      </w:r>
      <w:r w:rsidR="008E589D" w:rsidRPr="008E589D">
        <w:rPr>
          <w:rFonts w:cs="Arial"/>
          <w:sz w:val="20"/>
          <w:szCs w:val="20"/>
        </w:rPr>
        <w:br w:type="page"/>
      </w:r>
    </w:p>
    <w:p w:rsidR="007B53BD" w:rsidRDefault="00DA0996" w:rsidP="00F01025">
      <w:pPr>
        <w:spacing w:after="0"/>
        <w:rPr>
          <w:rFonts w:cs="Arial"/>
          <w:b/>
          <w:sz w:val="28"/>
          <w:szCs w:val="28"/>
        </w:rPr>
      </w:pPr>
      <w:r w:rsidRPr="000D40A4">
        <w:rPr>
          <w:rFonts w:cs="Arial"/>
          <w:b/>
          <w:sz w:val="28"/>
          <w:szCs w:val="28"/>
        </w:rPr>
        <w:lastRenderedPageBreak/>
        <w:t>DT1 : Pr</w:t>
      </w:r>
      <w:r w:rsidR="003F355F">
        <w:rPr>
          <w:rFonts w:cs="Arial"/>
          <w:b/>
          <w:sz w:val="28"/>
          <w:szCs w:val="28"/>
        </w:rPr>
        <w:t>ésentation</w:t>
      </w:r>
      <w:r w:rsidRPr="000D40A4">
        <w:rPr>
          <w:rFonts w:cs="Arial"/>
          <w:b/>
          <w:sz w:val="28"/>
          <w:szCs w:val="28"/>
        </w:rPr>
        <w:t xml:space="preserve"> de </w:t>
      </w:r>
      <w:commentRangeStart w:id="4"/>
      <w:r w:rsidRPr="000D40A4">
        <w:rPr>
          <w:rFonts w:cs="Arial"/>
          <w:b/>
          <w:sz w:val="28"/>
          <w:szCs w:val="28"/>
        </w:rPr>
        <w:t>l’appareil</w:t>
      </w:r>
      <w:commentRangeEnd w:id="4"/>
      <w:r w:rsidR="00226333">
        <w:rPr>
          <w:rStyle w:val="Marquedecommentaire"/>
        </w:rPr>
        <w:commentReference w:id="4"/>
      </w:r>
      <w:r w:rsidRPr="000D40A4">
        <w:rPr>
          <w:rFonts w:cs="Arial"/>
          <w:b/>
          <w:sz w:val="28"/>
          <w:szCs w:val="28"/>
        </w:rPr>
        <w:t xml:space="preserve"> </w:t>
      </w:r>
    </w:p>
    <w:p w:rsidR="00DA0996" w:rsidRPr="000D40A4" w:rsidRDefault="00DA0996" w:rsidP="00CB2F5F">
      <w:pPr>
        <w:ind w:right="169"/>
        <w:rPr>
          <w:rFonts w:cs="Arial"/>
          <w:color w:val="000000"/>
          <w:sz w:val="24"/>
        </w:rPr>
      </w:pPr>
    </w:p>
    <w:p w:rsidR="00DA0996" w:rsidRPr="000D40A4" w:rsidRDefault="002D3239" w:rsidP="00CB2F5F">
      <w:pPr>
        <w:ind w:right="169"/>
        <w:rPr>
          <w:rFonts w:cs="Arial"/>
          <w:color w:val="000000"/>
          <w:sz w:val="24"/>
        </w:rPr>
      </w:pPr>
      <w:r w:rsidRPr="002D3239">
        <w:rPr>
          <w:rFonts w:cs="Arial"/>
          <w:noProof/>
          <w:lang w:eastAsia="fr-FR"/>
        </w:rPr>
        <w:pict>
          <v:rect id="Rectangle 1459" o:spid="_x0000_s3362" style="position:absolute;margin-left:445.1pt;margin-top:22.1pt;width:25.5pt;height:315pt;z-index:25299558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" fillcolor="white [3212]" stroked="f" strokeweight="2pt">
            <v:path arrowok="t"/>
          </v:rect>
        </w:pict>
      </w:r>
    </w:p>
    <w:p w:rsidR="00CB2F5F" w:rsidRPr="000D40A4" w:rsidRDefault="002D3239" w:rsidP="00CB2F5F">
      <w:pPr>
        <w:ind w:right="169"/>
        <w:rPr>
          <w:rFonts w:cs="Arial"/>
          <w:color w:val="000000"/>
          <w:sz w:val="24"/>
        </w:rPr>
      </w:pPr>
      <w:r w:rsidRPr="002D3239">
        <w:rPr>
          <w:rFonts w:cs="Arial"/>
          <w:noProof/>
          <w:lang w:eastAsia="fr-FR"/>
        </w:rPr>
        <w:pict>
          <v:shape id="_x0000_s1225" type="#_x0000_t202" style="position:absolute;margin-left:-24.1pt;margin-top:4.3pt;width:193.2pt;height:368.25pt;z-index:252582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" stroked="f">
            <v:textbox>
              <w:txbxContent>
                <w:p w:rsidR="001759F8" w:rsidRPr="00871D76" w:rsidRDefault="001759F8">
                  <w:pPr>
                    <w:rPr>
                      <w:sz w:val="20"/>
                      <w:szCs w:val="20"/>
                    </w:rPr>
                  </w:pPr>
                  <w:r>
                    <w:rPr>
                      <w:sz w:val="20"/>
                      <w:szCs w:val="20"/>
                    </w:rPr>
                    <w:t>A</w:t>
                  </w:r>
                  <w:r>
                    <w:rPr>
                      <w:sz w:val="20"/>
                      <w:szCs w:val="20"/>
                    </w:rPr>
                    <w:tab/>
                  </w:r>
                  <w:r w:rsidRPr="00871D76">
                    <w:rPr>
                      <w:sz w:val="20"/>
                      <w:szCs w:val="20"/>
                    </w:rPr>
                    <w:t>Commande imprimante</w:t>
                  </w:r>
                  <w:r>
                    <w:rPr>
                      <w:sz w:val="20"/>
                      <w:szCs w:val="20"/>
                    </w:rPr>
                    <w:br/>
                    <w:t>B</w:t>
                  </w:r>
                  <w:r>
                    <w:rPr>
                      <w:sz w:val="20"/>
                      <w:szCs w:val="20"/>
                    </w:rPr>
                    <w:tab/>
                    <w:t>Diasporamètre</w:t>
                  </w:r>
                  <w:r>
                    <w:rPr>
                      <w:sz w:val="20"/>
                      <w:szCs w:val="20"/>
                    </w:rPr>
                    <w:br/>
                    <w:t>C</w:t>
                  </w:r>
                  <w:r>
                    <w:rPr>
                      <w:sz w:val="20"/>
                      <w:szCs w:val="20"/>
                    </w:rPr>
                    <w:tab/>
                    <w:t>Marqueur d’axe</w:t>
                  </w:r>
                  <w:r>
                    <w:rPr>
                      <w:sz w:val="20"/>
                      <w:szCs w:val="20"/>
                    </w:rPr>
                    <w:br/>
                    <w:t>D</w:t>
                  </w:r>
                  <w:r>
                    <w:rPr>
                      <w:sz w:val="20"/>
                      <w:szCs w:val="20"/>
                    </w:rPr>
                    <w:tab/>
                    <w:t>Tampon encreur</w:t>
                  </w:r>
                  <w:r>
                    <w:rPr>
                      <w:sz w:val="20"/>
                      <w:szCs w:val="20"/>
                    </w:rPr>
                    <w:br/>
                    <w:t>E</w:t>
                  </w:r>
                  <w:r>
                    <w:rPr>
                      <w:sz w:val="20"/>
                      <w:szCs w:val="20"/>
                    </w:rPr>
                    <w:tab/>
                    <w:t>Commande du support lunette</w:t>
                  </w:r>
                  <w:r>
                    <w:rPr>
                      <w:sz w:val="20"/>
                      <w:szCs w:val="20"/>
                    </w:rPr>
                    <w:br/>
                    <w:t>F</w:t>
                  </w:r>
                  <w:r>
                    <w:rPr>
                      <w:sz w:val="20"/>
                      <w:szCs w:val="20"/>
                    </w:rPr>
                    <w:tab/>
                    <w:t>Serre verre</w:t>
                  </w:r>
                  <w:r>
                    <w:rPr>
                      <w:sz w:val="20"/>
                      <w:szCs w:val="20"/>
                    </w:rPr>
                    <w:br/>
                    <w:t>G</w:t>
                  </w:r>
                  <w:r>
                    <w:rPr>
                      <w:sz w:val="20"/>
                      <w:szCs w:val="20"/>
                    </w:rPr>
                    <w:tab/>
                    <w:t>Appui verre</w:t>
                  </w:r>
                  <w:r>
                    <w:rPr>
                      <w:sz w:val="20"/>
                      <w:szCs w:val="20"/>
                    </w:rPr>
                    <w:br/>
                    <w:t>H</w:t>
                  </w:r>
                  <w:r>
                    <w:rPr>
                      <w:sz w:val="20"/>
                      <w:szCs w:val="20"/>
                    </w:rPr>
                    <w:tab/>
                    <w:t>Support lunette</w:t>
                  </w:r>
                  <w:r>
                    <w:rPr>
                      <w:sz w:val="20"/>
                      <w:szCs w:val="20"/>
                    </w:rPr>
                    <w:br/>
                    <w:t>I</w:t>
                  </w:r>
                  <w:r>
                    <w:rPr>
                      <w:sz w:val="20"/>
                      <w:szCs w:val="20"/>
                    </w:rPr>
                    <w:tab/>
                    <w:t>Commandes Sphère / Cylindre</w:t>
                  </w:r>
                  <w:r>
                    <w:rPr>
                      <w:sz w:val="20"/>
                      <w:szCs w:val="20"/>
                    </w:rPr>
                    <w:br/>
                    <w:t>J</w:t>
                  </w:r>
                  <w:r>
                    <w:rPr>
                      <w:sz w:val="20"/>
                      <w:szCs w:val="20"/>
                    </w:rPr>
                    <w:tab/>
                    <w:t>Rotation du test</w:t>
                  </w:r>
                  <w:r>
                    <w:rPr>
                      <w:sz w:val="20"/>
                      <w:szCs w:val="20"/>
                    </w:rPr>
                    <w:br/>
                    <w:t>K</w:t>
                  </w:r>
                  <w:r>
                    <w:rPr>
                      <w:sz w:val="20"/>
                      <w:szCs w:val="20"/>
                    </w:rPr>
                    <w:tab/>
                    <w:t>Transposition</w:t>
                  </w:r>
                  <w:r>
                    <w:rPr>
                      <w:sz w:val="20"/>
                      <w:szCs w:val="20"/>
                    </w:rPr>
                    <w:br/>
                    <w:t>L</w:t>
                  </w:r>
                  <w:r>
                    <w:rPr>
                      <w:sz w:val="20"/>
                      <w:szCs w:val="20"/>
                    </w:rPr>
                    <w:tab/>
                    <w:t>Addition</w:t>
                  </w:r>
                  <w:r>
                    <w:rPr>
                      <w:sz w:val="20"/>
                      <w:szCs w:val="20"/>
                    </w:rPr>
                    <w:br/>
                    <w:t>M</w:t>
                  </w:r>
                  <w:r>
                    <w:rPr>
                      <w:sz w:val="20"/>
                      <w:szCs w:val="20"/>
                    </w:rPr>
                    <w:tab/>
                    <w:t>Commande marquer d’axe</w:t>
                  </w:r>
                  <w:r>
                    <w:rPr>
                      <w:sz w:val="20"/>
                      <w:szCs w:val="20"/>
                    </w:rPr>
                    <w:br/>
                    <w:t>N</w:t>
                  </w:r>
                  <w:r>
                    <w:rPr>
                      <w:sz w:val="20"/>
                      <w:szCs w:val="20"/>
                    </w:rPr>
                    <w:tab/>
                    <w:t>Recherche des puissances</w:t>
                  </w:r>
                  <w:r>
                    <w:rPr>
                      <w:sz w:val="20"/>
                      <w:szCs w:val="20"/>
                    </w:rPr>
                    <w:br/>
                    <w:t>O</w:t>
                  </w:r>
                  <w:r>
                    <w:rPr>
                      <w:sz w:val="20"/>
                      <w:szCs w:val="20"/>
                    </w:rPr>
                    <w:tab/>
                    <w:t>Écran</w:t>
                  </w:r>
                  <w:r>
                    <w:rPr>
                      <w:sz w:val="20"/>
                      <w:szCs w:val="20"/>
                    </w:rPr>
                    <w:br/>
                    <w:t>P</w:t>
                  </w:r>
                  <w:r>
                    <w:rPr>
                      <w:sz w:val="20"/>
                      <w:szCs w:val="20"/>
                    </w:rPr>
                    <w:tab/>
                    <w:t>Affichage des puissances et des axes</w:t>
                  </w:r>
                </w:p>
              </w:txbxContent>
            </v:textbox>
          </v:shape>
        </w:pict>
      </w:r>
      <w:r w:rsidRPr="002D3239">
        <w:rPr>
          <w:rFonts w:cs="Arial"/>
          <w:noProof/>
          <w:lang w:eastAsia="fr-FR"/>
        </w:rPr>
        <w:pict>
          <v:shape id="_x0000_s1226" type="#_x0000_t202" style="position:absolute;margin-left:438.85pt;margin-top:291.55pt;width:24pt;height:18pt;z-index:25302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" filled="f" stroked="f">
            <v:textbox>
              <w:txbxContent>
                <w:p w:rsidR="001759F8" w:rsidRPr="00193029" w:rsidRDefault="001759F8" w:rsidP="00DF24BB">
                  <w:pPr>
                    <w:spacing w:after="0"/>
                    <w:rPr>
                      <w:sz w:val="20"/>
                      <w:szCs w:val="20"/>
                    </w:rPr>
                  </w:pPr>
                  <w:r>
                    <w:rPr>
                      <w:sz w:val="20"/>
                      <w:szCs w:val="20"/>
                    </w:rPr>
                    <w:t>P</w:t>
                  </w:r>
                </w:p>
              </w:txbxContent>
            </v:textbox>
          </v:shape>
        </w:pict>
      </w:r>
      <w:r w:rsidRPr="002D3239">
        <w:rPr>
          <w:rFonts w:cs="Arial"/>
          <w:noProof/>
          <w:lang w:eastAsia="fr-FR"/>
        </w:rPr>
        <w:pict>
          <v:shape id="_x0000_s1227" type="#_x0000_t202" style="position:absolute;margin-left:439.25pt;margin-top:232.95pt;width:24pt;height:18pt;z-index:25302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" filled="f" stroked="f">
            <v:textbox>
              <w:txbxContent>
                <w:p w:rsidR="001759F8" w:rsidRPr="00193029" w:rsidRDefault="001759F8" w:rsidP="00193029">
                  <w:pPr>
                    <w:spacing w:after="0"/>
                    <w:rPr>
                      <w:sz w:val="20"/>
                      <w:szCs w:val="20"/>
                    </w:rPr>
                  </w:pPr>
                  <w:r>
                    <w:rPr>
                      <w:sz w:val="20"/>
                      <w:szCs w:val="20"/>
                    </w:rPr>
                    <w:t>O</w:t>
                  </w:r>
                </w:p>
              </w:txbxContent>
            </v:textbox>
          </v:shape>
        </w:pict>
      </w:r>
      <w:r w:rsidRPr="002D3239">
        <w:rPr>
          <w:rFonts w:cs="Arial"/>
          <w:noProof/>
          <w:lang w:eastAsia="fr-FR"/>
        </w:rPr>
        <w:pict>
          <v:shape id="_x0000_s1228" type="#_x0000_t202" style="position:absolute;margin-left:171.85pt;margin-top:197.8pt;width:24pt;height:18pt;z-index:25302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" filled="f" stroked="f">
            <v:textbox>
              <w:txbxContent>
                <w:p w:rsidR="001759F8" w:rsidRPr="00193029" w:rsidRDefault="001759F8" w:rsidP="00193029">
                  <w:pPr>
                    <w:spacing w:after="0"/>
                    <w:rPr>
                      <w:sz w:val="20"/>
                      <w:szCs w:val="20"/>
                    </w:rPr>
                  </w:pPr>
                  <w:r>
                    <w:rPr>
                      <w:sz w:val="20"/>
                      <w:szCs w:val="20"/>
                    </w:rPr>
                    <w:t>N</w:t>
                  </w:r>
                </w:p>
              </w:txbxContent>
            </v:textbox>
          </v:shape>
        </w:pict>
      </w:r>
      <w:r w:rsidRPr="002D3239">
        <w:rPr>
          <w:rFonts w:cs="Arial"/>
          <w:noProof/>
          <w:lang w:eastAsia="fr-FR"/>
        </w:rPr>
        <w:pict>
          <v:shape id="_x0000_s1229" type="#_x0000_t202" style="position:absolute;margin-left:439.25pt;margin-top:186.55pt;width:24pt;height:18pt;z-index:25302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" filled="f" stroked="f">
            <v:textbox>
              <w:txbxContent>
                <w:p w:rsidR="001759F8" w:rsidRPr="00193029" w:rsidRDefault="001759F8" w:rsidP="00193029">
                  <w:pPr>
                    <w:spacing w:after="0"/>
                    <w:rPr>
                      <w:sz w:val="20"/>
                      <w:szCs w:val="20"/>
                    </w:rPr>
                  </w:pPr>
                  <w:r>
                    <w:rPr>
                      <w:sz w:val="20"/>
                      <w:szCs w:val="20"/>
                    </w:rPr>
                    <w:t>M</w:t>
                  </w:r>
                </w:p>
              </w:txbxContent>
            </v:textbox>
          </v:shape>
        </w:pict>
      </w:r>
      <w:r w:rsidRPr="002D3239">
        <w:rPr>
          <w:rFonts w:cs="Arial"/>
          <w:noProof/>
          <w:lang w:eastAsia="fr-FR"/>
        </w:rPr>
        <w:pict>
          <v:shape id="_x0000_s1230" type="#_x0000_t202" style="position:absolute;margin-left:439.25pt;margin-top:174.55pt;width:24pt;height:18pt;z-index:25302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" filled="f" stroked="f">
            <v:textbox>
              <w:txbxContent>
                <w:p w:rsidR="001759F8" w:rsidRPr="00193029" w:rsidRDefault="001759F8" w:rsidP="00193029">
                  <w:pPr>
                    <w:spacing w:after="0"/>
                    <w:rPr>
                      <w:sz w:val="20"/>
                      <w:szCs w:val="20"/>
                    </w:rPr>
                  </w:pPr>
                  <w:r>
                    <w:rPr>
                      <w:sz w:val="20"/>
                      <w:szCs w:val="20"/>
                    </w:rPr>
                    <w:t>L</w:t>
                  </w:r>
                </w:p>
              </w:txbxContent>
            </v:textbox>
          </v:shape>
        </w:pict>
      </w:r>
      <w:r w:rsidRPr="002D3239">
        <w:rPr>
          <w:rFonts w:cs="Arial"/>
          <w:noProof/>
          <w:lang w:eastAsia="fr-FR"/>
        </w:rPr>
        <w:pict>
          <v:shape id="_x0000_s1231" type="#_x0000_t202" style="position:absolute;margin-left:439.3pt;margin-top:163.3pt;width:24pt;height:18pt;z-index:25301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" filled="f" stroked="f">
            <v:textbox>
              <w:txbxContent>
                <w:p w:rsidR="001759F8" w:rsidRPr="00193029" w:rsidRDefault="001759F8" w:rsidP="00193029">
                  <w:pPr>
                    <w:spacing w:after="0"/>
                    <w:rPr>
                      <w:sz w:val="20"/>
                      <w:szCs w:val="20"/>
                    </w:rPr>
                  </w:pPr>
                  <w:r>
                    <w:rPr>
                      <w:sz w:val="20"/>
                      <w:szCs w:val="20"/>
                    </w:rPr>
                    <w:t>K</w:t>
                  </w:r>
                </w:p>
              </w:txbxContent>
            </v:textbox>
          </v:shape>
        </w:pict>
      </w:r>
      <w:r w:rsidRPr="002D3239">
        <w:rPr>
          <w:rFonts w:cs="Arial"/>
          <w:noProof/>
          <w:lang w:eastAsia="fr-FR"/>
        </w:rPr>
        <w:pict>
          <v:shape id="_x0000_s1232" type="#_x0000_t202" style="position:absolute;margin-left:173.75pt;margin-top:153.55pt;width:24pt;height:18pt;z-index:25301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" filled="f" stroked="f">
            <v:textbox>
              <w:txbxContent>
                <w:p w:rsidR="001759F8" w:rsidRPr="00193029" w:rsidRDefault="001759F8" w:rsidP="00193029">
                  <w:pPr>
                    <w:spacing w:after="0"/>
                    <w:rPr>
                      <w:sz w:val="20"/>
                      <w:szCs w:val="20"/>
                    </w:rPr>
                  </w:pPr>
                  <w:r>
                    <w:rPr>
                      <w:sz w:val="20"/>
                      <w:szCs w:val="20"/>
                    </w:rPr>
                    <w:t>J</w:t>
                  </w:r>
                </w:p>
              </w:txbxContent>
            </v:textbox>
          </v:shape>
        </w:pict>
      </w:r>
      <w:r w:rsidRPr="002D3239">
        <w:rPr>
          <w:rFonts w:cs="Arial"/>
          <w:noProof/>
          <w:lang w:eastAsia="fr-FR"/>
        </w:rPr>
        <w:pict>
          <v:shape id="_x0000_s1233" type="#_x0000_t202" style="position:absolute;margin-left:438.9pt;margin-top:153.55pt;width:24pt;height:18pt;z-index:25301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" filled="f" stroked="f">
            <v:textbox>
              <w:txbxContent>
                <w:p w:rsidR="001759F8" w:rsidRPr="00193029" w:rsidRDefault="001759F8" w:rsidP="00193029">
                  <w:pPr>
                    <w:spacing w:after="0"/>
                    <w:rPr>
                      <w:sz w:val="20"/>
                      <w:szCs w:val="20"/>
                    </w:rPr>
                  </w:pPr>
                  <w:r>
                    <w:rPr>
                      <w:sz w:val="20"/>
                      <w:szCs w:val="20"/>
                    </w:rPr>
                    <w:t>I</w:t>
                  </w:r>
                </w:p>
              </w:txbxContent>
            </v:textbox>
          </v:shape>
        </w:pict>
      </w:r>
      <w:r w:rsidRPr="002D3239">
        <w:rPr>
          <w:rFonts w:cs="Arial"/>
          <w:noProof/>
          <w:lang w:eastAsia="fr-FR"/>
        </w:rPr>
        <w:pict>
          <v:shape id="_x0000_s1234" type="#_x0000_t202" style="position:absolute;margin-left:174.15pt;margin-top:110.05pt;width:24pt;height:18pt;z-index:25301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" filled="f" stroked="f">
            <v:textbox>
              <w:txbxContent>
                <w:p w:rsidR="001759F8" w:rsidRPr="00193029" w:rsidRDefault="001759F8" w:rsidP="00193029">
                  <w:pPr>
                    <w:spacing w:after="0"/>
                    <w:rPr>
                      <w:sz w:val="20"/>
                      <w:szCs w:val="20"/>
                    </w:rPr>
                  </w:pPr>
                  <w:r>
                    <w:rPr>
                      <w:sz w:val="20"/>
                      <w:szCs w:val="20"/>
                    </w:rPr>
                    <w:t>G</w:t>
                  </w:r>
                </w:p>
              </w:txbxContent>
            </v:textbox>
          </v:shape>
        </w:pict>
      </w:r>
      <w:r w:rsidRPr="002D3239">
        <w:rPr>
          <w:rFonts w:cs="Arial"/>
          <w:noProof/>
          <w:lang w:eastAsia="fr-FR"/>
        </w:rPr>
        <w:pict>
          <v:shape id="_x0000_s1235" type="#_x0000_t202" style="position:absolute;margin-left:438.85pt;margin-top:113.05pt;width:24pt;height:18pt;z-index:2530099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" filled="f" stroked="f">
            <v:textbox>
              <w:txbxContent>
                <w:p w:rsidR="001759F8" w:rsidRPr="00193029" w:rsidRDefault="001759F8" w:rsidP="00193029">
                  <w:pPr>
                    <w:spacing w:after="0"/>
                    <w:rPr>
                      <w:sz w:val="20"/>
                      <w:szCs w:val="20"/>
                    </w:rPr>
                  </w:pPr>
                  <w:r>
                    <w:rPr>
                      <w:sz w:val="20"/>
                      <w:szCs w:val="20"/>
                    </w:rPr>
                    <w:t>H</w:t>
                  </w:r>
                </w:p>
              </w:txbxContent>
            </v:textbox>
          </v:shape>
        </w:pict>
      </w:r>
      <w:r w:rsidRPr="002D3239">
        <w:rPr>
          <w:rFonts w:cs="Arial"/>
          <w:noProof/>
          <w:lang w:eastAsia="fr-FR"/>
        </w:rPr>
        <w:pict>
          <v:shape id="_x0000_s1236" type="#_x0000_t202" style="position:absolute;margin-left:439.2pt;margin-top:101.8pt;width:24pt;height:18pt;z-index:2530078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" filled="f" stroked="f">
            <v:textbox>
              <w:txbxContent>
                <w:p w:rsidR="001759F8" w:rsidRPr="00193029" w:rsidRDefault="001759F8" w:rsidP="00193029">
                  <w:pPr>
                    <w:spacing w:after="0"/>
                    <w:rPr>
                      <w:sz w:val="20"/>
                      <w:szCs w:val="20"/>
                    </w:rPr>
                  </w:pPr>
                  <w:r>
                    <w:rPr>
                      <w:sz w:val="20"/>
                      <w:szCs w:val="20"/>
                    </w:rPr>
                    <w:t>F</w:t>
                  </w:r>
                </w:p>
              </w:txbxContent>
            </v:textbox>
          </v:shape>
        </w:pict>
      </w:r>
      <w:r w:rsidRPr="002D3239">
        <w:rPr>
          <w:rFonts w:cs="Arial"/>
          <w:noProof/>
          <w:lang w:eastAsia="fr-FR"/>
        </w:rPr>
        <w:pict>
          <v:shape id="_x0000_s1237" type="#_x0000_t202" style="position:absolute;margin-left:439.2pt;margin-top:91.3pt;width:24pt;height:18pt;z-index:253005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" filled="f" stroked="f">
            <v:textbox>
              <w:txbxContent>
                <w:p w:rsidR="001759F8" w:rsidRPr="00193029" w:rsidRDefault="001759F8" w:rsidP="00193029">
                  <w:pPr>
                    <w:spacing w:after="0"/>
                    <w:rPr>
                      <w:sz w:val="20"/>
                      <w:szCs w:val="20"/>
                    </w:rPr>
                  </w:pPr>
                  <w:r>
                    <w:rPr>
                      <w:sz w:val="20"/>
                      <w:szCs w:val="20"/>
                    </w:rPr>
                    <w:t>E</w:t>
                  </w:r>
                </w:p>
              </w:txbxContent>
            </v:textbox>
          </v:shape>
        </w:pict>
      </w:r>
      <w:r w:rsidRPr="002D3239">
        <w:rPr>
          <w:rFonts w:cs="Arial"/>
          <w:noProof/>
          <w:lang w:eastAsia="fr-FR"/>
        </w:rPr>
        <w:pict>
          <v:shape id="_x0000_s1238" type="#_x0000_t202" style="position:absolute;margin-left:439.1pt;margin-top:80.8pt;width:24pt;height:18pt;z-index:2530037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" filled="f" stroked="f">
            <v:textbox>
              <w:txbxContent>
                <w:p w:rsidR="001759F8" w:rsidRPr="00193029" w:rsidRDefault="001759F8" w:rsidP="00193029">
                  <w:pPr>
                    <w:spacing w:after="0"/>
                    <w:rPr>
                      <w:sz w:val="20"/>
                      <w:szCs w:val="20"/>
                    </w:rPr>
                  </w:pPr>
                  <w:r>
                    <w:rPr>
                      <w:sz w:val="20"/>
                      <w:szCs w:val="20"/>
                    </w:rPr>
                    <w:t>D</w:t>
                  </w:r>
                </w:p>
              </w:txbxContent>
            </v:textbox>
          </v:shape>
        </w:pict>
      </w:r>
      <w:r w:rsidRPr="002D3239">
        <w:rPr>
          <w:rFonts w:cs="Arial"/>
          <w:noProof/>
          <w:lang w:eastAsia="fr-FR"/>
        </w:rPr>
        <w:pict>
          <v:shape id="_x0000_s1239" type="#_x0000_t202" style="position:absolute;margin-left:438.35pt;margin-top:70.3pt;width:24pt;height:18pt;z-index:25300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" filled="f" stroked="f">
            <v:textbox>
              <w:txbxContent>
                <w:p w:rsidR="001759F8" w:rsidRPr="00193029" w:rsidRDefault="001759F8" w:rsidP="00193029">
                  <w:pPr>
                    <w:spacing w:after="0"/>
                    <w:rPr>
                      <w:sz w:val="20"/>
                      <w:szCs w:val="20"/>
                    </w:rPr>
                  </w:pPr>
                  <w:r>
                    <w:rPr>
                      <w:sz w:val="20"/>
                      <w:szCs w:val="20"/>
                    </w:rPr>
                    <w:t>C</w:t>
                  </w:r>
                </w:p>
              </w:txbxContent>
            </v:textbox>
          </v:shape>
        </w:pict>
      </w:r>
      <w:r w:rsidRPr="002D3239">
        <w:rPr>
          <w:rFonts w:cs="Arial"/>
          <w:noProof/>
          <w:lang w:eastAsia="fr-FR"/>
        </w:rPr>
        <w:pict>
          <v:shape id="_x0000_s1240" type="#_x0000_t202" style="position:absolute;margin-left:437.7pt;margin-top:58.5pt;width:24pt;height:24pt;z-index:25299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" filled="f" stroked="f">
            <v:textbox>
              <w:txbxContent>
                <w:p w:rsidR="001759F8" w:rsidRPr="00193029" w:rsidRDefault="001759F8" w:rsidP="00193029">
                  <w:pPr>
                    <w:rPr>
                      <w:sz w:val="20"/>
                      <w:szCs w:val="20"/>
                    </w:rPr>
                  </w:pPr>
                  <w:r>
                    <w:rPr>
                      <w:sz w:val="20"/>
                      <w:szCs w:val="20"/>
                    </w:rPr>
                    <w:t>B</w:t>
                  </w:r>
                </w:p>
              </w:txbxContent>
            </v:textbox>
          </v:shape>
        </w:pict>
      </w:r>
      <w:r w:rsidRPr="002D3239">
        <w:rPr>
          <w:rFonts w:cs="Arial"/>
          <w:noProof/>
          <w:lang w:eastAsia="fr-FR"/>
        </w:rPr>
        <w:pict>
          <v:shape id="_x0000_s1241" type="#_x0000_t202" style="position:absolute;margin-left:440.7pt;margin-top:9pt;width:24pt;height:24pt;z-index:252997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" filled="f" stroked="f">
            <v:textbox>
              <w:txbxContent>
                <w:p w:rsidR="001759F8" w:rsidRPr="00193029" w:rsidRDefault="001759F8">
                  <w:pPr>
                    <w:rPr>
                      <w:sz w:val="20"/>
                      <w:szCs w:val="20"/>
                    </w:rPr>
                  </w:pPr>
                  <w:r w:rsidRPr="00193029">
                    <w:rPr>
                      <w:sz w:val="20"/>
                      <w:szCs w:val="20"/>
                    </w:rPr>
                    <w:t>A</w:t>
                  </w:r>
                </w:p>
              </w:txbxContent>
            </v:textbox>
          </v:shape>
        </w:pict>
      </w:r>
      <w:r w:rsidRPr="002D3239">
        <w:rPr>
          <w:rFonts w:cs="Arial"/>
          <w:noProof/>
          <w:lang w:eastAsia="fr-FR"/>
        </w:rPr>
        <w:pict>
          <v:rect id="Rectangle 1458" o:spid="_x0000_s3361" style="position:absolute;margin-left:163.85pt;margin-top:107.8pt;width:25.5pt;height:115.5pt;z-index:252993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" fillcolor="white [3212]" stroked="f" strokeweight="2pt">
            <v:path arrowok="t"/>
          </v:rect>
        </w:pict>
      </w:r>
      <w:r w:rsidRPr="002D3239">
        <w:rPr>
          <w:rFonts w:cs="Arial"/>
          <w:noProof/>
          <w:lang w:eastAsia="fr-FR"/>
        </w:rPr>
        <w:pict>
          <v:oval id="Ellipse 1029" o:spid="_x0000_s3360" style="position:absolute;margin-left:452.6pt;margin-top:205.9pt;width:12.5pt;height:12.5pt;z-index:252605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" filled="f" strokecolor="black [3213]" strokeweight=".5pt">
            <v:path arrowok="t"/>
          </v:oval>
        </w:pict>
      </w:r>
      <w:r w:rsidRPr="002D3239">
        <w:rPr>
          <w:rFonts w:cs="Arial"/>
          <w:noProof/>
          <w:lang w:eastAsia="fr-FR"/>
        </w:rPr>
        <w:pict>
          <v:shape id="Text Box 100" o:spid="_x0000_s1242" type="#_x0000_t202" style="position:absolute;margin-left:-4.05pt;margin-top:305.8pt;width:181.55pt;height:31.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" stroked="f" strokeweight="1.5pt">
            <v:textbox>
              <w:txbxContent>
                <w:p w:rsidR="001759F8" w:rsidRPr="001F1431" w:rsidRDefault="001759F8" w:rsidP="001F1431">
                  <w:pPr>
                    <w:rPr>
                      <w:bCs/>
                      <w:sz w:val="16"/>
                      <w:szCs w:val="16"/>
                    </w:rPr>
                  </w:pPr>
                  <w:r w:rsidRPr="001F1431">
                    <w:rPr>
                      <w:bCs/>
                      <w:sz w:val="16"/>
                      <w:szCs w:val="16"/>
                    </w:rPr>
                    <w:t xml:space="preserve">39  </w:t>
                  </w:r>
                  <w:r w:rsidRPr="00871D76">
                    <w:rPr>
                      <w:rFonts w:ascii="Arial Unicode MS" w:eastAsia="Arial Unicode MS" w:hAnsi="Arial Unicode MS" w:cs="Arial Unicode MS"/>
                      <w:bCs/>
                      <w:sz w:val="20"/>
                      <w:szCs w:val="20"/>
                    </w:rPr>
                    <w:t>Recherche des puissances</w:t>
                  </w:r>
                </w:p>
              </w:txbxContent>
            </v:textbox>
          </v:shape>
        </w:pict>
      </w:r>
      <w:r w:rsidRPr="002D3239">
        <w:rPr>
          <w:rFonts w:cs="Arial"/>
          <w:noProof/>
          <w:lang w:eastAsia="fr-FR"/>
        </w:rPr>
        <w:pict>
          <v:shape id="Text Box 102" o:spid="_x0000_s1243" type="#_x0000_t202" style="position:absolute;margin-left:447.7pt;margin-top:205pt;width:37.95pt;height:26.4pt;z-index:2517278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" stroked="f">
            <v:textbox style="mso-fit-shape-to-text:t">
              <w:txbxContent>
                <w:p w:rsidR="001759F8" w:rsidRPr="001F1431" w:rsidRDefault="001759F8">
                  <w:pPr>
                    <w:rPr>
                      <w:sz w:val="16"/>
                      <w:szCs w:val="16"/>
                    </w:rPr>
                  </w:pPr>
                  <w:r w:rsidRPr="001F1431">
                    <w:rPr>
                      <w:sz w:val="16"/>
                      <w:szCs w:val="16"/>
                    </w:rPr>
                    <w:t>39</w:t>
                  </w:r>
                </w:p>
              </w:txbxContent>
            </v:textbox>
          </v:shape>
        </w:pict>
      </w:r>
      <w:r w:rsidR="00CB2F5F" w:rsidRPr="000D40A4">
        <w:rPr>
          <w:rFonts w:cs="Arial"/>
        </w:rPr>
        <w:object w:dxaOrig="10802" w:dyaOrig="8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350.55pt" o:ole="">
            <v:imagedata r:id="rId16" o:title=""/>
          </v:shape>
          <o:OLEObject Type="Embed" ProgID="Photoshop.Image.5" ShapeID="_x0000_i1025" DrawAspect="Content" ObjectID="_1683290556" r:id="rId17">
            <o:FieldCodes>\s</o:FieldCodes>
          </o:OLEObject>
        </w:object>
      </w:r>
    </w:p>
    <w:p w:rsidR="00F71914" w:rsidRDefault="002D3239">
      <w:pPr>
        <w:spacing w:after="0"/>
        <w:rPr>
          <w:rFonts w:cs="Arial"/>
        </w:rPr>
      </w:pPr>
      <w:r>
        <w:rPr>
          <w:rFonts w:cs="Arial"/>
          <w:noProof/>
          <w:lang w:eastAsia="fr-FR"/>
        </w:rPr>
        <w:pict>
          <v:group id="_x0000_s3404" style="position:absolute;margin-left:-4.05pt;margin-top:18pt;width:498.9pt;height:191.3pt;z-index:253944832" coordorigin="1447,1220" coordsize="9978,3826">
            <v:shape id="_x0000_s3405" type="#_x0000_t75" style="position:absolute;left:7051;top:1243;width:3548;height:2848">
              <v:imagedata r:id="rId18" o:title=""/>
            </v:shape>
            <v:shape id="_x0000_s3406" type="#_x0000_t75" style="position:absolute;left:4320;top:1220;width:2001;height:2834">
              <v:imagedata r:id="rId19" o:title=""/>
            </v:shape>
            <v:shape id="_x0000_s3407" type="#_x0000_t75" style="position:absolute;left:1447;top:1246;width:2006;height:2854">
              <v:imagedata r:id="rId20" o:title=""/>
            </v:shape>
            <v:group id="_x0000_s3408" style="position:absolute;left:2385;top:2278;width:9040;height:2768" coordorigin="1637,10774" coordsize="9040,27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">
              <v:shape id="Text Box 74" o:spid="_x0000_s3409" type="#_x0000_t202" style="position:absolute;left:10000;top:12659;width:677;height:4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TB+sQA&#10;AADcAAAADwAAAGRycy9kb3ducmV2LnhtbESPQWsCMRSE7wX/Q3iCl6JZLdWyNYoKQqGH4urB42Pz&#10;ulm6eVmSuLv+e1Mo9DjMzDfMejvYRnTkQ+1YwXyWgSAuna65UnA5H6dvIEJE1tg4JgV3CrDdjJ7W&#10;mGvX84m6IlYiQTjkqMDE2OZShtKQxTBzLXHyvp23GJP0ldQe+wS3jVxk2VJarDktGGzpYKj8KW5W&#10;AbcHs/Lx035di+fTtbP7vi6NUpPxsHsHEWmI/+G/9odW8DJ/hd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EwfrEAAAA3AAAAA8AAAAAAAAAAAAAAAAAmAIAAGRycy9k&#10;b3ducmV2LnhtbFBLBQYAAAAABAAEAPUAAACJAwAAAAA=&#10;" filled="f" stroked="f">
                <v:fill opacity="32896f"/>
                <v:textbox>
                  <w:txbxContent>
                    <w:p w:rsidR="00A06FF1" w:rsidRDefault="00A06FF1" w:rsidP="00A06FF1">
                      <w:r>
                        <w:t>N</w:t>
                      </w:r>
                    </w:p>
                  </w:txbxContent>
                </v:textbox>
              </v:shape>
              <v:line id="Line 76" o:spid="_x0000_s3410" style="position:absolute;flip:x y;visibility:visible" from="8180,11526" to="8937,13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o/CGsUAAADcAAAADwAAAGRycy9kb3ducmV2LnhtbESPQWvCQBSE7wX/w/IEb3UTC0FTVymC&#10;0IMXbdHrS/Y1m5p9m2TXGP99t1DocZiZb5j1drSNGKj3tWMF6TwBQVw6XXOl4PNj/7wE4QOyxsYx&#10;KXiQh+1m8rTGXLs7H2k4hUpECPscFZgQ2lxKXxqy6OeuJY7el+sthij7Suoe7xFuG7lIkkxarDku&#10;GGxpZ6i8nm5WwVDc0u/z4Xj1xaVbFUvT7Q5dptRsOr69ggg0hv/wX/tdK3hJM/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o/CGsUAAADcAAAADwAAAAAAAAAA&#10;AAAAAAChAgAAZHJzL2Rvd25yZXYueG1sUEsFBgAAAAAEAAQA+QAAAJMDAAAAAA==&#10;">
                <v:stroke endarrow="block"/>
              </v:line>
              <v:shape id="Text Box 78" o:spid="_x0000_s3411" type="#_x0000_t202" style="position:absolute;left:8832;top:12776;width:1434;height:7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R/qMQA&#10;AADcAAAADwAAAGRycy9kb3ducmV2LnhtbESPS2vDMBCE74H+B7GF3hIpaV51rYTSEuippXlBbou1&#10;fhBrZSw1dv99FQjkOMzMN0y67m0tLtT6yrGG8UiBIM6cqbjQsN9thksQPiAbrB2Thj/ysF49DFJM&#10;jOv4hy7bUIgIYZ+ghjKEJpHSZyVZ9CPXEEcvd63FEGVbSNNiF+G2lhOl5tJixXGhxIbeS8rO21+r&#10;4fCVn45T9V182FnTuV5Jti9S66fH/u0VRKA+3MO39qfR8Dx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kf6jEAAAA3AAAAA8AAAAAAAAAAAAAAAAAmAIAAGRycy9k&#10;b3ducmV2LnhtbFBLBQYAAAAABAAEAPUAAACJAwAAAAA=&#10;" filled="f" stroked="f">
                <v:textbox>
                  <w:txbxContent>
                    <w:p w:rsidR="00A06FF1" w:rsidRDefault="00A06FF1" w:rsidP="00A06FF1">
                      <w:pPr>
                        <w:rPr>
                          <w:sz w:val="20"/>
                        </w:rPr>
                      </w:pPr>
                      <w:r>
                        <w:rPr>
                          <w:sz w:val="20"/>
                        </w:rPr>
                        <w:t>Crémaillère</w:t>
                      </w:r>
                    </w:p>
                  </w:txbxContent>
                </v:textbox>
              </v:shape>
              <v:shape id="Text Box 83" o:spid="_x0000_s3412" type="#_x0000_t202" style="position:absolute;left:5905;top:12559;width:1114;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QcUA&#10;AADcAAAADwAAAGRycy9kb3ducmV2LnhtbESPT2sCMRTE74LfITzBmyZqLbrdKNJS6KnSVQu9PTZv&#10;/9DNy7JJ3e23bwqCx2FmfsOk+8E24kqdrx1rWMwVCOLcmZpLDefT62wDwgdkg41j0vBLHva78SjF&#10;xLieP+iahVJECPsENVQhtImUPq/Iop+7ljh6hesshii7UpoO+wi3jVwq9Sgt1hwXKmzpuaL8O/ux&#10;Gi7vxdfngzqWL3bd9m5Qku1Waj2dDIcnEIGGcA/f2m9Gw2qxhf8z8Qj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d05BxQAAANwAAAAPAAAAAAAAAAAAAAAAAJgCAABkcnMv&#10;ZG93bnJldi54bWxQSwUGAAAAAAQABAD1AAAAigMAAAAA&#10;" filled="f" stroked="f">
                <v:textbox>
                  <w:txbxContent>
                    <w:p w:rsidR="00A06FF1" w:rsidRDefault="00A06FF1" w:rsidP="00A06FF1">
                      <w:pPr>
                        <w:rPr>
                          <w:sz w:val="20"/>
                        </w:rPr>
                      </w:pPr>
                      <w:r>
                        <w:rPr>
                          <w:sz w:val="20"/>
                        </w:rPr>
                        <w:t>Glissière</w:t>
                      </w:r>
                    </w:p>
                  </w:txbxContent>
                </v:textbox>
              </v:shape>
              <v:group id="Group 86" o:spid="_x0000_s3413" style="position:absolute;left:4941;top:12159;width:1064;height:1050" coordorigin="8376,12345" coordsize="1132,1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line id="Line 87" o:spid="_x0000_s3414" style="position:absolute;flip:x y;visibility:visible" from="8376,12345" to="9501,133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qQ08UAAADcAAAADwAAAGRycy9kb3ducmV2LnhtbESPQWvCQBSE7wX/w/IEb3UTC6LRVUQQ&#10;evCiLe31JfvMRrNvk+wa47/vFgo9DjPzDbPeDrYWPXW+cqwgnSYgiAunKy4VfH4cXhcgfEDWWDsm&#10;BU/ysN2MXtaYaffgE/XnUIoIYZ+hAhNCk0npC0MW/dQ1xNG7uM5iiLIrpe7wEeG2lrMkmUuLFccF&#10;gw3tDRW3890q6PN7ev06nm4+/26X+cK0+2M7V2oyHnYrEIGG8B/+a79rBW+zFH7Px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wqQ08UAAADcAAAADwAAAAAAAAAA&#10;AAAAAAChAgAAZHJzL2Rvd25yZXYueG1sUEsFBgAAAAAEAAQA+QAAAJMDAAAAAA==&#10;">
                  <v:stroke endarrow="block"/>
                </v:line>
                <v:line id="Line 88" o:spid="_x0000_s3415" style="position:absolute;visibility:visible" from="8773,12705" to="9508,133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xYJs8YAAADcAAAADwAAAGRycy9kb3ducmV2LnhtbESPQWvCQBSE7wX/w/KE3uqmEUKJriIV&#10;QXso1Rb0+Mw+k2j2bdjdJum/7xYKHoeZ+YaZLwfTiI6cry0reJ4kIIgLq2suFXx9bp5eQPiArLGx&#10;TAp+yMNyMXqYY65tz3vqDqEUEcI+RwVVCG0upS8qMugntiWO3sU6gyFKV0rtsI9w08g0STJpsOa4&#10;UGFLrxUVt8O3UfA+/ci61e5tOxx32blY78+na++UehwPqxmIQEO4h//bW61gmqbwdyYeAbn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8WCbPGAAAA3AAAAA8AAAAAAAAA&#10;AAAAAAAAoQIAAGRycy9kb3ducmV2LnhtbFBLBQYAAAAABAAEAPkAAACUAwAAAAA=&#10;"/>
              </v:group>
              <v:shape id="Text Box 89" o:spid="_x0000_s3416" type="#_x0000_t202" style="position:absolute;left:5859;top:12879;width:1500;height:6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zFsQA&#10;AADcAAAADwAAAGRycy9kb3ducmV2LnhtbESPQWvCQBSE74L/YXmCt7qrtsVGVxFF6MnStBa8PbLP&#10;JJh9G7Krif/eFQoeh5n5hlmsOluJKzW+dKxhPFIgiDNnSs41/P7sXmYgfEA2WDkmDTfysFr2ewtM&#10;jGv5m65pyEWEsE9QQxFCnUjps4Is+pGriaN3co3FEGWTS9NgG+G2khOl3qXFkuNCgTVtCsrO6cVq&#10;OOxPx79X9ZVv7Vvduk5Jth9S6+GgW89BBOrCM/zf/jQappM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sxbEAAAA3AAAAA8AAAAAAAAAAAAAAAAAmAIAAGRycy9k&#10;b3ducmV2LnhtbFBLBQYAAAAABAAEAPUAAACJAwAAAAA=&#10;" filled="f" stroked="f">
                <v:textbox>
                  <w:txbxContent>
                    <w:p w:rsidR="00A06FF1" w:rsidRDefault="00A06FF1" w:rsidP="00A06FF1">
                      <w:pPr>
                        <w:rPr>
                          <w:sz w:val="20"/>
                        </w:rPr>
                      </w:pPr>
                      <w:r>
                        <w:rPr>
                          <w:sz w:val="20"/>
                        </w:rPr>
                        <w:t>Collimateur</w:t>
                      </w:r>
                    </w:p>
                  </w:txbxContent>
                </v:textbox>
              </v:shape>
              <v:line id="Line 90" o:spid="_x0000_s3417" style="position:absolute;flip:x y;visibility:visible" from="1637,11714" to="6015,132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0zS8YAAADcAAAADwAAAGRycy9kb3ducmV2LnhtbESPT2vCQBTE70K/w/IKvelGK6LRVYpQ&#10;6MGLf2ivL9lnNpp9m2TXmH57t1DwOMzMb5jVpreV6Kj1pWMF41ECgjh3uuRCwen4OZyD8AFZY+WY&#10;FPySh836ZbDCVLs776k7hEJECPsUFZgQ6lRKnxuy6EeuJo7e2bUWQ5RtIXWL9wi3lZwkyUxaLDku&#10;GKxpayi/Hm5WQZfdxpfv3f7qs59mkc1Ns901M6XeXvuPJYhAfXiG/9tfWsH7ZAp/Z+IRkOs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99M0vGAAAA3AAAAA8AAAAAAAAA&#10;AAAAAAAAoQIAAGRycy9kb3ducmV2LnhtbFBLBQYAAAAABAAEAPkAAACUAwAAAAA=&#10;">
                <v:stroke endarrow="block"/>
              </v:line>
              <v:shape id="Text Box 96" o:spid="_x0000_s3418" type="#_x0000_t202" style="position:absolute;left:6978;top:12754;width:1424;height: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QQjsMA&#10;AADcAAAADwAAAGRycy9kb3ducmV2LnhtbESPQWsCMRSE74L/ITzBmyZaFbsaRSyFnpTaWvD22Dx3&#10;Fzcvyya66783gtDjMDPfMMt1a0txo9oXjjWMhgoEcepMwZmG35/PwRyED8gGS8ek4U4e1qtuZ4mJ&#10;cQ1/0+0QMhEh7BPUkIdQJVL6NCeLfugq4uidXW0xRFln0tTYRLgt5VipmbRYcFzIsaJtTunlcLUa&#10;jrvz6W+i9tmHnVaNa5Vk+y617vfazQJEoDb8h1/tL6PhbTyD55l4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QQjsMAAADcAAAADwAAAAAAAAAAAAAAAACYAgAAZHJzL2Rv&#10;d25yZXYueG1sUEsFBgAAAAAEAAQA9QAAAIgDAAAAAA==&#10;" filled="f" stroked="f">
                <v:textbox>
                  <w:txbxContent>
                    <w:p w:rsidR="00A06FF1" w:rsidRDefault="00A06FF1" w:rsidP="00A06FF1">
                      <w:pPr>
                        <w:rPr>
                          <w:sz w:val="20"/>
                        </w:rPr>
                      </w:pPr>
                      <w:r>
                        <w:rPr>
                          <w:sz w:val="20"/>
                        </w:rPr>
                        <w:t>Pignon 33</w:t>
                      </w:r>
                    </w:p>
                  </w:txbxContent>
                </v:textbox>
              </v:shape>
              <v:line id="Line 99" o:spid="_x0000_s3419" style="position:absolute;flip:y;visibility:visible" from="8059,10774" to="8115,12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Y9LMUAAADcAAAADwAAAGRycy9kb3ducmV2LnhtbESPS4vCQBCE7wv7H4Ze8BJ0ooF9REdx&#10;H4Ige1jdg8cm0ybBTE/ItBr/vSMs7LGorq+6ZoveNepMXag9GxiPUlDEhbc1lwZ+d6vhK6ggyBYb&#10;z2TgSgEW88eHGebWX/iHzlspVYRwyNFAJdLmWoeiIodh5Fvi6B1851Ci7EptO7xEuGv0JE2ftcOa&#10;Y0OFLX1UVBy3JxffWH3zZ5Yl704nyRt97WWTajFm8NQvp6CEevk//kuvrYFs8gL3MZEAen4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Y9LMUAAADcAAAADwAAAAAAAAAA&#10;AAAAAAChAgAAZHJzL2Rvd25yZXYueG1sUEsFBgAAAAAEAAQA+QAAAJMDAAAAAA==&#10;">
                <v:stroke endarrow="block"/>
              </v:line>
              <v:line id="Line 80" o:spid="_x0000_s3420" style="position:absolute;flip:x y;visibility:visible" from="5115,10946" to="5989,12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zz88IAAADcAAAADwAAAGRycy9kb3ducmV2LnhtbERPz2vCMBS+D/wfwht4m2kniFajDEHY&#10;wYtO9PravDWdzUvbxFr/e3MYePz4fq82g61FT52vHCtIJwkI4sLpiksFp5/dxxyED8gaa8ek4EEe&#10;NuvR2woz7e58oP4YShFD2GeowITQZFL6wpBFP3ENceR+XWcxRNiVUnd4j+G2lp9JMpMWK44NBhva&#10;Giqux5tV0Oe39O+8P1x9fmkX+dy02307U2r8PnwtQQQawkv87/7WCqZpXBvPxCMg1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zz88IAAADcAAAADwAAAAAAAAAAAAAA&#10;AAChAgAAZHJzL2Rvd25yZXYueG1sUEsFBgAAAAAEAAQA+QAAAJADAAAAAA==&#10;">
                <v:stroke endarrow="block"/>
              </v:line>
            </v:group>
            <v:shape id="_x0000_s3421" type="#_x0000_t32" style="position:absolute;left:6750;top:4348;width:879;height: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eoKIQIAAD4EAAAOAAAAZHJzL2Uyb0RvYy54bWysU8GO2jAQvVfqP1i+QxI2oR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"/>
            <v:shape id="_x0000_s3422" type="#_x0000_t32" style="position:absolute;left:6765;top:4706;width:1066;height:2;flip:y;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"/>
            <v:shape id="_x0000_s3423" type="#_x0000_t32" style="position:absolute;left:9725;top:4592;width:1010;height:0;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Wz1IQ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"/>
            <v:line id="_x0000_s3424" style="position:absolute;flip:x y;visibility:visible" from="10392,2632" to="10786,4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">
              <v:stroke endarrow="block"/>
            </v:line>
            <v:line id="_x0000_s3425" style="position:absolute;visibility:visible;mso-wrap-distance-top:-6e-5mm;mso-wrap-distance-bottom:-6e-5mm" from="10786,4462" to="11238,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"/>
            <v:line id="_x0000_s3426" style="position:absolute;visibility:visible;mso-wrap-distance-top:-6e-5mm;mso-wrap-distance-bottom:-6e-5mm" from="7875,4536" to="884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8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"/>
            <v:line id="_x0000_s3427" style="position:absolute;flip:y;visibility:visible" from="8789,3864" to="8817,4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"/>
          </v:group>
          <o:OLEObject Type="Embed" ProgID="Photoshop.Image.5" ShapeID="_x0000_s3405" DrawAspect="Content" ObjectID="_1683290557" r:id="rId21">
            <o:FieldCodes>\s</o:FieldCodes>
          </o:OLEObject>
          <o:OLEObject Type="Embed" ProgID="Photoshop.Image.5" ShapeID="_x0000_s3406" DrawAspect="Content" ObjectID="_1683290558" r:id="rId22">
            <o:FieldCodes>\s</o:FieldCodes>
          </o:OLEObject>
          <o:OLEObject Type="Embed" ProgID="Photoshop.Image.5" ShapeID="_x0000_s3407" DrawAspect="Content" ObjectID="_1683290559" r:id="rId23">
            <o:FieldCodes>\s</o:FieldCodes>
          </o:OLEObject>
        </w:pict>
      </w:r>
      <w:r w:rsidR="00F71914">
        <w:rPr>
          <w:rFonts w:cs="Arial"/>
        </w:rPr>
        <w:br w:type="page"/>
      </w:r>
    </w:p>
    <w:p w:rsidR="004F3CA8" w:rsidRPr="00402AB7" w:rsidRDefault="00CB2F5F" w:rsidP="00402AB7">
      <w:pPr>
        <w:spacing w:after="0"/>
        <w:rPr>
          <w:rFonts w:cs="Arial"/>
        </w:rPr>
      </w:pPr>
      <w:del w:id="5" w:author="Rectorat de Dijon" w:date="2017-11-20T16:55:00Z">
        <w:r w:rsidRPr="000D40A4" w:rsidDel="00226333">
          <w:rPr>
            <w:rFonts w:cs="Arial"/>
          </w:rPr>
          <w:lastRenderedPageBreak/>
          <w:br w:type="page"/>
        </w:r>
      </w:del>
      <w:r w:rsidR="004F3CA8" w:rsidRPr="004F3CA8">
        <w:rPr>
          <w:rFonts w:cs="Arial"/>
          <w:b/>
          <w:sz w:val="28"/>
          <w:szCs w:val="28"/>
        </w:rPr>
        <w:lastRenderedPageBreak/>
        <w:t>DT</w:t>
      </w:r>
      <w:r w:rsidR="004F3CA8">
        <w:rPr>
          <w:rFonts w:cs="Arial"/>
          <w:b/>
          <w:sz w:val="28"/>
          <w:szCs w:val="28"/>
        </w:rPr>
        <w:t>2</w:t>
      </w:r>
      <w:r w:rsidR="004F3CA8" w:rsidRPr="004F3CA8">
        <w:rPr>
          <w:rFonts w:cs="Arial"/>
          <w:b/>
          <w:sz w:val="28"/>
          <w:szCs w:val="28"/>
        </w:rPr>
        <w:t xml:space="preserve"> : Schéma optique de l’appareil </w:t>
      </w:r>
    </w:p>
    <w:p w:rsidR="003F355F" w:rsidRPr="000D40A4" w:rsidRDefault="002D3239" w:rsidP="003F355F">
      <w:pPr>
        <w:spacing w:after="60"/>
        <w:jc w:val="both"/>
        <w:rPr>
          <w:rFonts w:cs="Arial"/>
          <w:sz w:val="24"/>
        </w:rPr>
      </w:pPr>
      <w:r>
        <w:rPr>
          <w:rFonts w:cs="Arial"/>
          <w:noProof/>
          <w:sz w:val="24"/>
          <w:lang w:eastAsia="fr-FR"/>
        </w:rPr>
        <w:pict>
          <v:group id="Groupe 56" o:spid="_x0000_s1257" style="position:absolute;left:0;text-align:left;margin-left:5.6pt;margin-top:11.1pt;width:494.9pt;height:389.85pt;z-index:253349888;mso-width-relative:margin;mso-height-relative:margin" coordorigin="3175,816" coordsize="62857,49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">
            <v:group id="Groupe 701" o:spid="_x0000_s1258" style="position:absolute;left:7616;top:862;width:58417;height:48651" coordorigin="7616,862" coordsize="58417,486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ZoneTexte 73" o:spid="_x0000_s1259" type="#_x0000_t202" style="position:absolute;left:32991;top:18936;width:32197;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cQpsMA&#10;AADcAAAADwAAAGRycy9kb3ducmV2LnhtbESPQWvCQBSE7wX/w/KE3urGaotEVxG14KGX2nh/ZJ/Z&#10;YPZtyL6a+O/dQqHHYWa+YVabwTfqRl2sAxuYTjJQxGWwNVcGiu+PlwWoKMgWm8Bk4E4RNuvR0wpz&#10;G3r+ottJKpUgHHM04ETaXOtYOvIYJ6ElTt4ldB4lya7StsM+wX2jX7PsXXusOS04bGnnqLyefrwB&#10;Ebud3ouDj8fz8LnvXVa+YWHM83jYLkEJDfIf/msfrYHZbA6/Z9IR0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cQpsMAAADcAAAADwAAAAAAAAAAAAAAAACYAgAAZHJzL2Rv&#10;d25yZXYueG1sUEsFBgAAAAAEAAQA9QAAAIgDA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Position Y</w:t>
                      </w:r>
                      <w:r w:rsidRPr="000D40A4">
                        <w:rPr>
                          <w:rFonts w:ascii="Arial" w:hAnsi="Arial" w:cs="Arial"/>
                          <w:color w:val="000000" w:themeColor="text1"/>
                          <w:kern w:val="24"/>
                          <w:position w:val="-9"/>
                          <w:sz w:val="20"/>
                          <w:szCs w:val="20"/>
                          <w:vertAlign w:val="subscript"/>
                        </w:rPr>
                        <w:t>Mire</w:t>
                      </w:r>
                      <w:r w:rsidRPr="000D40A4">
                        <w:rPr>
                          <w:rFonts w:ascii="Arial" w:hAnsi="Arial" w:cs="Arial"/>
                          <w:color w:val="000000" w:themeColor="text1"/>
                          <w:kern w:val="24"/>
                          <w:sz w:val="20"/>
                          <w:szCs w:val="20"/>
                        </w:rPr>
                        <w:t xml:space="preserve"> de la mire pour la mise au point</w:t>
                      </w:r>
                    </w:p>
                  </w:txbxContent>
                </v:textbox>
              </v:shape>
              <v:shape id="_x0000_s1260" type="#_x0000_t202" style="position:absolute;left:31467;top:12967;width:34566;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u1PcMA&#10;AADcAAAADwAAAGRycy9kb3ducmV2LnhtbESPT2vCQBTE7wW/w/KE3upGRSnRVcQ/4KEXbbw/sq/Z&#10;0OzbkH2a+O27hUKPw8z8hllvB9+oB3WxDmxgOslAEZfB1lwZKD5Pb++goiBbbAKTgSdF2G5GL2vM&#10;bej5Qo+rVCpBOOZowIm0udaxdOQxTkJLnLyv0HmUJLtK2w77BPeNnmXZUnusOS04bGnvqPy+3r0B&#10;EbubPoujj+fb8HHoXVYusDDmdTzsVqCEBvkP/7XP1sB8voDfM+kI6M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u1PcMAAADcAAAADwAAAAAAAAAAAAAAAACYAgAAZHJzL2Rv&#10;d25yZXYueG1sUEsFBgAAAAAEAAQA9QAAAIgDA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Lentille à mesurer</w:t>
                      </w:r>
                    </w:p>
                  </w:txbxContent>
                </v:textbox>
              </v:shape>
              <v:shape id="ZoneTexte 75" o:spid="_x0000_s1261" type="#_x0000_t202" style="position:absolute;left:36751;top:34948;width:21605;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R2AsMA&#10;AADcAAAADwAAAGRycy9kb3ducmV2LnhtbESPzWrDMBCE74W+g9hCb42U0p/gRAmhaSGHXJq498Xa&#10;WCbWylib2Hn7qlDIcZiZb5jFagytulCfmsgWphMDiriKruHaQnn4epqBSoLssI1MFq6UYLW8v1tg&#10;4eLA33TZS60yhFOBFrxIV2idKk8B0yR2xNk7xj6gZNnX2vU4ZHho9bMxbzpgw3nBY0cfnqrT/hws&#10;iLj19Fp+hrT9GXebwZvqFUtrHx/G9RyU0Ci38H976yy8mxf4O5OPgF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R2AsMAAADcAAAADwAAAAAAAAAAAAAAAACYAgAAZHJzL2Rv&#10;d25yZXYueG1sUEsFBgAAAAAEAAQA9QAAAIgDA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bCs/>
                          <w:color w:val="00B050"/>
                          <w:kern w:val="24"/>
                          <w:sz w:val="20"/>
                          <w:szCs w:val="20"/>
                        </w:rPr>
                        <w:t>Image de la mire sur l’écran</w:t>
                      </w:r>
                    </w:p>
                  </w:txbxContent>
                </v:textbox>
              </v:shape>
              <v:shape id="Connecteur droit avec flèche 705" o:spid="_x0000_s1262" type="#_x0000_t32" style="position:absolute;left:9866;top:38189;width:14193;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EmoMUAAADcAAAADwAAAGRycy9kb3ducmV2LnhtbESPQWvCQBSE7wX/w/IEL6VuLLTa6CpW&#10;ERRBSFrvj+wzCWbfhuyqa3+9Wyj0OMzMN8xsEUwjrtS52rKC0TABQVxYXXOp4Ptr8zIB4TyyxsYy&#10;KbiTg8W89zTDVNsbZ3TNfSkihF2KCirv21RKV1Rk0A1tSxy9k+0M+ii7UuoObxFuGvmaJO/SYM1x&#10;ocKWVhUV5/xiFITP1eR++DA/er075ln2HHZ7HZQa9MNyCsJT8P/hv/ZWKxgnb/B7Jh4BO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rEmoMUAAADcAAAADwAAAAAAAAAA&#10;AAAAAAChAgAAZHJzL2Rvd25yZXYueG1sUEsFBgAAAAAEAAQA+QAAAJMDAAAAAA==&#10;" strokecolor="black [3213]" strokeweight="3pt">
                <v:stroke endarrow="open"/>
              </v:shape>
              <v:shape id="Connecteur droit avec flèche 706" o:spid="_x0000_s1263" type="#_x0000_t32" style="position:absolute;left:24059;top:30672;width:12;height:7517;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KshMUAAADcAAAADwAAAGRycy9kb3ducmV2LnhtbESP3WoCMRSE7wu+QzhC72pWaf1ZjaKW&#10;glCsvw9wSI67225OliTV9e2bQqGXw8x8w8wWra3FlXyoHCvo9zIQxNqZigsF59Pb0xhEiMgGa8ek&#10;4E4BFvPOwwxz4258oOsxFiJBOOSooIyxyaUMuiSLoeca4uRdnLcYk/SFNB5vCW5rOciyobRYcVoo&#10;saF1Sfrr+G0VfJ4/ds/v+Lpa68n2ZT+YBI8jrdRjt11OQURq43/4r70xCkbZEH7PpCMg5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YKshMUAAADcAAAADwAAAAAAAAAA&#10;AAAAAAChAgAAZHJzL2Rvd25yZXYueG1sUEsFBgAAAAAEAAQA+QAAAJMDAAAAAA==&#10;" strokecolor="black [3213]" strokeweight="3pt">
                <v:stroke endarrow="open"/>
              </v:shape>
              <v:shape id="Connecteur droit avec flèche 707" o:spid="_x0000_s1264" type="#_x0000_t32" style="position:absolute;left:24011;top:3267;width:60;height:2730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76ZsQAAADcAAAADwAAAGRycy9kb3ducmV2LnhtbESP3WrCQBSE74W+w3IKvdNdW6oSXUN/&#10;EHJREaMPcMgek2D2bJrdaPr2XUHwcpiZb5hVOthGXKjztWMN04kCQVw4U3Op4XjYjBcgfEA22Dgm&#10;DX/kIV0/jVaYGHflPV3yUIoIYZ+ghiqENpHSFxVZ9BPXEkfv5DqLIcqulKbDa4TbRr4qNZMWa44L&#10;Fbb0VVFxznuroc/3n3lLP4dfLjbZm9ptv7N3o/XL8/CxBBFoCI/wvZ0ZDXM1h9uZeATk+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2XvpmxAAAANwAAAAPAAAAAAAAAAAA&#10;AAAAAKECAABkcnMvZG93bnJldi54bWxQSwUGAAAAAAQABAD5AAAAkgMAAAAA&#10;" strokecolor="#00b050" strokeweight="3pt">
                <v:stroke endarrow="open"/>
              </v:shape>
              <v:shape id="Connecteur droit avec flèche 708" o:spid="_x0000_s1265" type="#_x0000_t32" style="position:absolute;left:15817;top:3647;width:8096;height:504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8FuFMIAAADcAAAADwAAAGRycy9kb3ducmV2LnhtbERP3WrCMBS+H+wdwhnsbiZzuEk1ij8I&#10;vdgYbX2AQ3Nsy5qTmkStb79cDHb58f0v16PtxZV86BxreJ0oEMS1Mx03Go7V4WUOIkRkg71j0nCn&#10;AOvV48MSM+NuXNC1jI1IIRwy1NDGOGRShroli2HiBuLEnZy3GBP0jTQebync9nKq1Lu02HFqaHGg&#10;XUv1T3mxGi5lsS0H+qzOXB/yN/X9tc9nRuvnp3GzABFpjP/iP3duNHyotDadSUd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8FuFMIAAADcAAAADwAAAAAAAAAAAAAA&#10;AAChAgAAZHJzL2Rvd25yZXYueG1sUEsFBgAAAAAEAAQA+QAAAJADAAAAAA==&#10;" strokecolor="#00b050" strokeweight="3pt">
                <v:stroke endarrow="open"/>
              </v:shape>
              <v:shape id="Connecteur droit avec flèche 709" o:spid="_x0000_s1266" type="#_x0000_t32" style="position:absolute;left:9065;top:8561;width:6657;height:207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3Lj8UAAADcAAAADwAAAGRycy9kb3ducmV2LnhtbESP3WrCQBSE74W+w3IKvdNdK/Unukpr&#10;EXJhKUYf4JA9JsHs2TS7avr2riB4OczMN8xi1dlaXKj1lWMNw4ECQZw7U3Gh4bDf9KcgfEA2WDsm&#10;Df/kYbV86S0wMe7KO7pkoRARwj5BDWUITSKlz0uy6AeuIY7e0bUWQ5RtIU2L1wi3tXxXaiwtVhwX&#10;SmxoXVJ+ys5WwznbfWUNbfd/nG/Skfr9+U4/jNZvr93nHESgLjzDj3ZqNEzUDO5n4hGQy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I3Lj8UAAADcAAAADwAAAAAAAAAA&#10;AAAAAAChAgAAZHJzL2Rvd25yZXYueG1sUEsFBgAAAAAEAAQA+QAAAJMDAAAAAA==&#10;" strokecolor="#00b050" strokeweight="3pt">
                <v:stroke endarrow="open"/>
              </v:shape>
              <v:shape id="Connecteur droit avec flèche 710" o:spid="_x0000_s1267" type="#_x0000_t32" style="position:absolute;left:9146;top:28945;width:18645;height:20568;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KJ8asEAAADcAAAADwAAAGRycy9kb3ducmV2LnhtbERPzWrCQBC+F3yHZQpeim4itErqJkgh&#10;Uo/+PMAkO01is7MhO9X49t1DoceP739bTK5XNxpD59lAukxAEdfedtwYuJzLxQZUEGSLvWcy8KAA&#10;RT572mJm/Z2PdDtJo2IIhwwNtCJDpnWoW3IYln4gjtyXHx1KhGOj7Yj3GO56vUqSN+2w49jQ4kAf&#10;LdXfpx9n4HDYvLzu11PSiHR9dQ3VtTxWxsyfp907KKFJ/sV/7k9rYJ3G+fFMPAI6/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onxqwQAAANwAAAAPAAAAAAAAAAAAAAAA&#10;AKECAABkcnMvZG93bnJldi54bWxQSwUGAAAAAAQABAD5AAAAjwMAAAAA&#10;" strokecolor="#00b050" strokeweight="3pt">
                <v:stroke endarrow="open"/>
              </v:shape>
              <v:shape id="Connecteur droit avec flèche 711" o:spid="_x0000_s1268" type="#_x0000_t32" style="position:absolute;left:27497;top:37808;width:10801;height:1152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yJRVMMAAADcAAAADwAAAGRycy9kb3ducmV2LnhtbESP0YrCMBRE3wX/IVzBtzXtyu5KNYqu&#10;CH1QFqsfcGmubbG5qU3U+vcbQfBxmJkzzGzRmVrcqHWVZQXxKAJBnFtdcaHgeNh8TEA4j6yxtkwK&#10;HuRgMe/3Zphoe+c93TJfiABhl6CC0vsmkdLlJRl0I9sQB+9kW4M+yLaQusV7gJtafkbRtzRYcVgo&#10;saHfkvJzdjUKrtl+lTW0PVw436Tj6G+3Tr+0UsNBt5yC8NT5d/jVTrWCnziG55lwBOT8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iUVTDAAAA3AAAAA8AAAAAAAAAAAAA&#10;AAAAoQIAAGRycy9kb3ducmV2LnhtbFBLBQYAAAAABAAEAPkAAACRAwAAAAA=&#10;" strokecolor="#00b050" strokeweight="3pt">
                <v:stroke endarrow="open"/>
              </v:shape>
              <v:shape id="ZoneTexte 83" o:spid="_x0000_s1269" type="#_x0000_t202" style="position:absolute;left:28848;top:28538;width:11501;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jdMMIA&#10;AADcAAAADwAAAGRycy9kb3ducmV2LnhtbESPT2vCQBTE74V+h+UJvdVNhP4huorUFjz0Uk3vj+wz&#10;G8y+Ddmnid/eFQSPw8z8hlmsRt+qM/WxCWwgn2agiKtgG64NlPuf109QUZAttoHJwIUirJbPTwss&#10;bBj4j847qVWCcCzQgBPpCq1j5chjnIaOOHmH0HuUJPta2x6HBPetnmXZu/bYcFpw2NGXo+q4O3kD&#10;InadX8pvH7f/4+9mcFn1hqUxL5NxPQclNMojfG9vrYGPfAa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2N0wwgAAANwAAAAPAAAAAAAAAAAAAAAAAJgCAABkcnMvZG93&#10;bnJldi54bWxQSwUGAAAAAAQABAD1AAAAhwM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Filtre vert</w:t>
                      </w:r>
                    </w:p>
                  </w:txbxContent>
                </v:textbox>
              </v:shape>
              <v:line id="Connecteur droit 713" o:spid="_x0000_s1270" style="position:absolute;flip:y;visibility:visible" from="18574,20184" to="29647,20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riI0MYAAADcAAAADwAAAGRycy9kb3ducmV2LnhtbESPQWvCQBSE70L/w/IK3nRjFa2pqxSp&#10;VC+CsWiOL9nXJDT7NmS3mv77riB4HGbmG2ax6kwtLtS6yrKC0TACQZxbXXGh4Ou4GbyCcB5ZY22Z&#10;FPyRg9XyqbfAWNsrH+iS+EIECLsYFZTeN7GULi/JoBvahjh437Y16INsC6lbvAa4qeVLFE2lwYrD&#10;QokNrUvKf5Jfo8DY7MTJx24/P+3Gk+P6M+XsnCrVf+7e30B46vwjfG9vtYLZaAy3M+EIyO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K4iNDGAAAA3AAAAA8AAAAAAAAA&#10;AAAAAAAAoQIAAGRycy9kb3ducmV2LnhtbFBLBQYAAAAABAAEAPkAAACUAwAAAAA=&#10;" strokecolor="#00b0f0" strokeweight="4.5pt"/>
              <v:line id="Connecteur droit 714" o:spid="_x0000_s1271" style="position:absolute;visibility:visible" from="17067,14424" to="30748,14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dDIccMAAADcAAAADwAAAGRycy9kb3ducmV2LnhtbESPW4vCMBSE3xf8D+EIvq2pIq5Uo4jg&#10;hX0QvODzsTm2xeakNLHGf78RhH0cZuYbZrYIphItNa60rGDQT0AQZ1aXnCs4n9bfExDOI2usLJOC&#10;FzlYzDtfM0y1ffKB2qPPRYSwS1FB4X2dSumyggy6vq2Jo3ezjUEfZZNL3eAzwk0lh0kylgZLjgsF&#10;1rQqKLsfH0bButxcLts9h5Afst/radK2+n5TqtcNyykIT8H/hz/tnVbwMxjB+0w8An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XQyHHDAAAA3AAAAA8AAAAAAAAAAAAA&#10;AAAAoQIAAGRycy9kb3ducmV2LnhtbFBLBQYAAAAABAAEAPkAAACRAwAAAAA=&#10;" strokecolor="#c0504d [3205]" strokeweight="2pt">
                <v:stroke startarrow="block" startarrowwidth="wide" startarrowlength="long" endarrow="block" endarrowwidth="wide" endarrowlength="long"/>
                <v:shadow on="t" color="black" opacity="24903f" origin=",.5" offset="0,.55556mm"/>
              </v:line>
              <v:oval id="Ellipse 718" o:spid="_x0000_s1272" style="position:absolute;left:9146;top:37586;width:1177;height:110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bhMQA&#10;AADcAAAADwAAAGRycy9kb3ducmV2LnhtbERPy2rCQBTdC/7DcAU3Yia6SCU6hkawFNpFfWG7u2Ru&#10;k2DmTpqZatqv7ywKLg/nvcp604grda62rGAWxSCIC6trLhUcD9vpAoTzyBoby6Tghxxk6+Fgham2&#10;N97Rde9LEULYpaig8r5NpXRFRQZdZFviwH3azqAPsCul7vAWwk0j53GcSIM1h4YKW9pUVFz230bB&#10;R7LNOXl7mfBr64r89IS/7+cvpcaj/nEJwlPv7+J/97NW8DALa8O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G4TEAAAA3AAAAA8AAAAAAAAAAAAAAAAAmAIAAGRycy9k&#10;b3ducmV2LnhtbFBLBQYAAAAABAAEAPUAAACJAwAAAAA=&#10;" fillcolor="#4f81bd [3204]" strokecolor="#243f60 [1604]" strokeweight="2pt"/>
              <v:shape id="Connecteur droit avec flèche 719" o:spid="_x0000_s1273" type="#_x0000_t32" style="position:absolute;left:12386;top:34316;width:12;height:8250;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4xMMcAAADcAAAADwAAAGRycy9kb3ducmV2LnhtbESPzU7DMBCE70i8g7VI3KiTHtqS1q1K&#10;1R84Elqpva3iTZwSr6PYpOHtMRISx9HMfKNZrAbbiJ46XztWkI4SEMSF0zVXCo4fu6cZCB+QNTaO&#10;ScE3eVgt7+8WmGl343fq81CJCGGfoQITQptJ6QtDFv3ItcTRK11nMUTZVVJ3eItw28hxkkykxZrj&#10;gsGWNoaKz/zLKsjHh3S7v+7KqTn3p/Ll+FZvZxelHh+G9RxEoCH8h//ar1rBNH2G3zPxCMjl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jEwxwAAANwAAAAPAAAAAAAA&#10;AAAAAAAAAKECAABkcnMvZG93bnJldi54bWxQSwUGAAAAAAQABAD5AAAAlQMAAAAA&#10;" strokecolor="black [3213]" strokeweight="2.25pt">
                <v:stroke startarrow="open" endarrow="open"/>
              </v:shape>
              <v:shape id="Connecteur droit avec flèche 720" o:spid="_x0000_s1274" type="#_x0000_t32" style="position:absolute;left:20256;top:17584;width:7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ROBsEAAADcAAAADwAAAGRycy9kb3ducmV2LnhtbERPz2vCMBS+D/wfwhO8rekUtHRG2RyF&#10;XdeJstujeWvKmpfSpDb775eDsOPH93t/jLYXNxp951jBU5aDIG6c7rhVcP6sHgsQPiBr7B2Tgl/y&#10;cDwsHvZYajfzB93q0IoUwr5EBSaEoZTSN4Ys+swNxIn7dqPFkODYSj3inMJtL9d5vpUWO04NBgc6&#10;GWp+6skqiO618G/XyU8bE3enS1XrL1krtVrGl2cQgWL4F9/d71rBbp3mpzPpCMjD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ZdE4GwQAAANwAAAAPAAAAAAAAAAAAAAAA&#10;AKECAABkcnMvZG93bnJldi54bWxQSwUGAAAAAAQABAD5AAAAjwMAAAAA&#10;" strokecolor="black [3213]" strokeweight="2.25pt">
                <v:stroke startarrow="open" endarrow="open"/>
              </v:shape>
              <v:shape id="Connecteur droit avec flèche 721" o:spid="_x0000_s1275" type="#_x0000_t32" style="position:absolute;left:20115;top:7342;width:7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jrncMAAADcAAAADwAAAGRycy9kb3ducmV2LnhtbESPQWsCMRSE7wX/Q3iF3mpWhbpsjVIV&#10;odeuovT22Dw3i5uXZZPV9N83guBxmJlvmMUq2lZcqfeNYwWTcQaCuHK64VrBYb97z0H4gKyxdUwK&#10;/sjDajl6WWCh3Y1/6FqGWiQI+wIVmBC6QkpfGbLox64jTt7Z9RZDkn0tdY+3BLetnGbZh7TYcFow&#10;2NHGUHUpB6sgunXut6fBDzMT55vjrtS/slTq7TV+fYIIFMMz/Gh/awXz6QTuZ9IR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4653DAAAA3AAAAA8AAAAAAAAAAAAA&#10;AAAAoQIAAGRycy9kb3ducmV2LnhtbFBLBQYAAAAABAAEAPkAAACRAwAAAAA=&#10;" strokecolor="black [3213]" strokeweight="2.25pt">
                <v:stroke startarrow="open" endarrow="open"/>
              </v:shape>
              <v:line id="Connecteur droit 722" o:spid="_x0000_s1276" style="position:absolute;flip:x;visibility:visible" from="19675,40466" to="23592,447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Sl8M8cAAADcAAAADwAAAGRycy9kb3ducmV2LnhtbESPQWvCQBSE70L/w/IK3nRjDlqim2Bb&#10;RKFFMK2H3h7Z1ySYfZtmtyb667tCweMwM98wq2wwjThT52rLCmbTCARxYXXNpYLPj83kCYTzyBob&#10;y6TgQg6y9GG0wkTbng90zn0pAoRdggoq79tESldUZNBNbUscvG/bGfRBdqXUHfYBbhoZR9FcGqw5&#10;LFTY0ktFxSn/NQqwfb8W85/tencxp/75azt7278elRo/DuslCE+Dv4f/2zutYBHHcDsTjoBM/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ZKXwzxwAAANwAAAAPAAAAAAAA&#10;AAAAAAAAAKECAABkcnMvZG93bnJldi54bWxQSwUGAAAAAAQABAD5AAAAlQMAAAAA&#10;" strokecolor="black [3213]" strokeweight="2.25pt"/>
              <v:line id="Connecteur droit 723" o:spid="_x0000_s1277" style="position:absolute;flip:x y;visibility:visible" from="33862,33850" to="43032,424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89cQAAADcAAAADwAAAGRycy9kb3ducmV2LnhtbESPQWvCQBSE70L/w/IEb2ajQluiq1Rb&#10;QWilGPX+yD6TtNm3S3Yb03/fLQgeh5n5hlmsetOIjlpfW1YwSVIQxIXVNZcKTsft+BmED8gaG8uk&#10;4Jc8rJYPgwVm2l75QF0eShEh7DNUUIXgMil9UZFBn1hHHL2LbQ2GKNtS6havEW4aOU3TR2mw5rhQ&#10;oaNNRcV3/mMUcPd1Nu/b/IyXj7c9vu76T+fWSo2G/cscRKA+3MO39k4reJrO4P9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C7z1xAAAANwAAAAPAAAAAAAAAAAA&#10;AAAAAKECAABkcnMvZG93bnJldi54bWxQSwUGAAAAAAQABAD5AAAAkgMAAAAA&#10;" strokecolor="black [3213]" strokeweight="2.25pt"/>
              <v:line id="Connecteur droit 724" o:spid="_x0000_s1278" style="position:absolute;flip:x;visibility:visible" from="20351,30672" to="28362,30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9zJ8UAAADcAAAADwAAAGRycy9kb3ducmV2LnhtbESPT2vCQBTE74LfYXmCF6kb/5BK6ioi&#10;FbwIbRSlt0f2mQSzb9PsqvHbu0Khx2FmfsPMl62pxI0aV1pWMBpGIIgzq0vOFRz2m7cZCOeRNVaW&#10;ScGDHCwX3c4cE23v/E231OciQNglqKDwvk6kdFlBBt3Q1sTBO9vGoA+yyaVu8B7gppLjKIqlwZLD&#10;QoE1rQvKLunVKPjCze/n4DggPdul8Zp/TlUdT5Tq99rVBwhPrf8P/7W3WsH7eAqvM+EIyMU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K9zJ8UAAADcAAAADwAAAAAAAAAA&#10;AAAAAAChAgAAZHJzL2Rvd25yZXYueG1sUEsFBgAAAAAEAAQA+QAAAJMDAAAAAA==&#10;" strokecolor="#00b050" strokeweight="2.25pt"/>
              <v:line id="Connecteur droit 725" o:spid="_x0000_s1279" style="position:absolute;flip:x;visibility:visible" from="22827,49513" to="30837,49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sDkR8YAAADcAAAADwAAAGRycy9kb3ducmV2LnhtbESPT2vCQBTE7wW/w/KE3upGQSvRVdQi&#10;Corgv4O3R/aZBLNv0+zWRD+9Wyj0OMzMb5jxtDGFuFPlcssKup0IBHFidc6pgtNx+TEE4TyyxsIy&#10;KXiQg+mk9TbGWNua93Q/+FQECLsYFWTel7GULsnIoOvYkjh4V1sZ9EFWqdQV1gFuCtmLooE0mHNY&#10;yLCkRUbJ7fBjFGC5fSaD79Vs/TC3en5ZdTe7r7NS7+1mNgLhqfH/4b/2Wiv47PXh90w4AnLy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bA5EfGAAAA3AAAAA8AAAAAAAAA&#10;AAAAAAAAoQIAAGRycy9kb3ducmV2LnhtbFBLBQYAAAAABAAEAPkAAACUAwAAAAA=&#10;" strokecolor="black [3213]" strokeweight="2.25pt"/>
              <v:line id="Connecteur droit 726" o:spid="_x0000_s1280" style="position:absolute;flip:x y;visibility:visible" from="7616,25307" to="10323,33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wfbcQAAADcAAAADwAAAGRycy9kb3ducmV2LnhtbESPT2vCQBTE7wW/w/KE3nSjBy3RVax/&#10;QLBFmur9kX0msdm3S3Yb47d3C0KPw8z8hpkvO1OLlhpfWVYwGiYgiHOrKy4UnL53gzcQPiBrrC2T&#10;gjt5WC56L3NMtb3xF7VZKESEsE9RQRmCS6X0eUkG/dA64uhdbGMwRNkUUjd4i3BTy3GSTKTBiuNC&#10;iY7WJeU/2a9RwO31bA677IyXj+0nbvbd0bl3pV773WoGIlAX/sPP9l4rmI4n8HcmHgG5e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AfB9txAAAANwAAAAPAAAAAAAAAAAA&#10;AAAAAKECAABkcnMvZG93bnJldi54bWxQSwUGAAAAAAQABAD5AAAAkgMAAAAA&#10;" strokecolor="black [3213]" strokeweight="2.25pt"/>
              <v:line id="Connecteur droit 727" o:spid="_x0000_s1281" style="position:absolute;flip:y;visibility:visible" from="12827,5182" to="18401,11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7fq8UAAADcAAAADwAAAGRycy9kb3ducmV2LnhtbESPQYvCMBSE74L/ITzBm6Z6UOkaxd1F&#10;FBRBdz14ezRv22LzUptoq7/eCMIeh5n5hpnOG1OIG1Uut6xg0I9AECdW55wq+P1Z9iYgnEfWWFgm&#10;BXdyMJ+1W1OMta15T7eDT0WAsItRQeZ9GUvpkowMur4tiYP3ZyuDPsgqlbrCOsBNIYdRNJIGcw4L&#10;GZb0lVFyPlyNAiy3j2R0WS3Wd3OuP0+rwWb3fVSq22kWHyA8Nf4//G6vtYLxcAyvM+EIyNkT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7fq8UAAADcAAAADwAAAAAAAAAA&#10;AAAAAAChAgAAZHJzL2Rvd25yZXYueG1sUEsFBgAAAAAEAAQA+QAAAJMDAAAAAA==&#10;" strokecolor="black [3213]" strokeweight="2.25pt"/>
              <v:line id="Connecteur droit 728" o:spid="_x0000_s1282" style="position:absolute;flip:x y;visibility:visible" from="20595,862" to="26615,52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8uhMEAAADcAAAADwAAAGRycy9kb3ducmV2LnhtbERPy2oCMRTdC/2HcAvuNFMXVkYzYh+C&#10;YIs46v4yufOwk5swieP075tFweXhvFfrwbSip843lhW8TBMQxIXVDVcKzqftZAHCB2SNrWVS8Ese&#10;1tnTaIWptnc+Up+HSsQQ9ikqqENwqZS+qMmgn1pHHLnSdgZDhF0ldYf3GG5aOUuSuTTYcGyo0dF7&#10;TcVPfjMKuL9ezH6bX7D8+vzGj91wcO5NqfHzsFmCCDSEh/jfvdMKXmdxbTwTj4DM/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ry6EwQAAANwAAAAPAAAAAAAAAAAAAAAA&#10;AKECAABkcnMvZG93bnJldi54bWxQSwUGAAAAAAQABAD5AAAAjwMAAAAA&#10;" strokecolor="black [3213]" strokeweight="2.25pt"/>
              <v:line id="Connecteur droit 729" o:spid="_x0000_s1283" style="position:absolute;visibility:visible" from="23648,39457" to="23648,405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I21sMAAADcAAAADwAAAGRycy9kb3ducmV2LnhtbESPQYvCMBSE78L+h/CEvWmqB3WrUUQo&#10;CLKK1cMeH82zKTYvpcnW7r/fCILHYWa+YVab3taio9ZXjhVMxgkI4sLpiksF10s2WoDwAVlj7ZgU&#10;/JGHzfpjsMJUuwefqctDKSKEfYoKTAhNKqUvDFn0Y9cQR+/mWoshyraUusVHhNtaTpNkJi1WHBcM&#10;NrQzVNzzX6ug/CFtD9f9ad59d7f7aZclR5Mp9Tnst0sQgfrwDr/ae61gPv2C55l4BOT6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CSNtbDAAAA3AAAAA8AAAAAAAAAAAAA&#10;AAAAoQIAAGRycy9kb3ducmV2LnhtbFBLBQYAAAAABAAEAPkAAACRAwAAAAA=&#10;" strokecolor="black [3213]" strokeweight="2.25pt"/>
              <v:line id="Connecteur droit 730" o:spid="_x0000_s1284" style="position:absolute;visibility:visible" from="19708,44786" to="19708,458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EJlsIAAADcAAAADwAAAGRycy9kb3ducmV2LnhtbERPz2vCMBS+D/wfwhO8zVSFKdUoUigU&#10;xlamHjw+mmdTbF5Kk7Xdf78cBjt+fL8Pp8m2YqDeN44VrJYJCOLK6YZrBbdr/roD4QOyxtYxKfgh&#10;D6fj7OWAqXYjf9FwCbWIIexTVGBC6FIpfWXIol+6jjhyD9dbDBH2tdQ9jjHctnKdJG/SYsOxwWBH&#10;maHqefm2Cuo7aft+K8rt8DE8nmWWJ58mV2oxn857EIGm8C/+cxdawXYT58cz8QjI4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HEJlsIAAADcAAAADwAAAAAAAAAAAAAA&#10;AAChAgAAZHJzL2Rvd25yZXYueG1sUEsFBgAAAAAEAAQA+QAAAJADAAAAAA==&#10;" strokecolor="black [3213]" strokeweight="2.25pt"/>
              <v:line id="Connecteur droit 731" o:spid="_x0000_s1285" style="position:absolute;rotation:-90;visibility:visible" from="24134,39959" to="24134,41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8HXsMQAAADcAAAADwAAAGRycy9kb3ducmV2LnhtbESPT2sCMRTE7wW/Q3iCt5pVoZXVKFoo&#10;9tTiP7w+kufu6uYlblJdv70pFDwOM/MbZjpvbS2u1ITKsYJBPwNBrJ2puFCw236+jkGEiGywdkwK&#10;7hRgPuu8TDE37sZrum5iIRKEQ44Kyhh9LmXQJVkMfeeJk3d0jcWYZFNI0+AtwW0th1n2Ji1WnBZK&#10;9PRRkj5vfq2CH73Xh2KxumSX5Wl3GK7W3963SvW67WICIlIbn+H/9pdR8D4awN+Zd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wdewxAAAANwAAAAPAAAAAAAAAAAA&#10;AAAAAKECAABkcnMvZG93bnJldi54bWxQSwUGAAAAAAQABAD5AAAAkgMAAAAA&#10;" strokecolor="black [3213]" strokeweight="2.25pt"/>
              <v:line id="Connecteur droit 732" o:spid="_x0000_s1286" style="position:absolute;rotation:-90;visibility:visible" from="19164,44227" to="19164,453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NJx8UAAADcAAAADwAAAGRycy9kb3ducmV2LnhtbESPQWsCMRSE7wX/Q3hCbzXrFrRsjaKC&#10;2JNFu8XrI3ndXd28xE2q23/fFIQeh5n5hpktetuKK3WhcaxgPMpAEGtnGq4UlB+bpxcQISIbbB2T&#10;gh8KsJgPHmZYGHfjPV0PsRIJwqFABXWMvpAy6JoshpHzxMn7cp3FmGRXSdPhLcFtK/Msm0iLDaeF&#10;Gj2ta9Lnw7dV8K4/9bFabi/ZZXUqj/l2v/O+V+px2C9fQUTq43/43n4zCqbPOfydS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xNJx8UAAADcAAAADwAAAAAAAAAA&#10;AAAAAAChAgAAZHJzL2Rvd25yZXYueG1sUEsFBgAAAAAEAAQA+QAAAJMDAAAAAA==&#10;" strokecolor="black [3213]" strokeweight="2.25pt"/>
            </v:group>
            <v:group id="Groupe 733" o:spid="_x0000_s1287" style="position:absolute;left:3175;top:816;width:48488;height:49516" coordorigin="3175,816" coordsize="48487,495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MbsUAAADcAAAADwAAAGRycy9kb3ducmV2LnhtbESPT2vCQBTE7wW/w/KE&#10;3uomhlaJriKipQcR/APi7ZF9JsHs25Bdk/jtuwWhx2FmfsPMl72pREuNKy0riEcRCOLM6pJzBefT&#10;9mMKwnlkjZVlUvAkB8vF4G2OqbYdH6g9+lwECLsUFRTe16mULivIoBvZmjh4N9sY9EE2udQNdgFu&#10;KjmOoi9psOSwUGBN64Ky+/FhFHx32K2SeNPu7rf183r63F92MSn1PuxXMxCeev8ffrV/tIJJ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MxDG7FAAAA3AAA&#10;AA8AAAAAAAAAAAAAAAAAqgIAAGRycy9kb3ducmV2LnhtbFBLBQYAAAAABAAEAPoAAACcAwAAAAA=&#10;">
              <v:shape id="Connecteur droit avec flèche 734" o:spid="_x0000_s1288" type="#_x0000_t32" style="position:absolute;left:20351;top:29308;width:744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5be2MMAAADcAAAADwAAAGRycy9kb3ducmV2LnhtbESPT2sCMRTE7wW/Q3iCt5qtliqrUfyD&#10;4LWrWHp7bJ6bpZuXZZPV+O1NodDjMDO/YZbraBtxo87XjhW8jTMQxKXTNVcKzqfD6xyED8gaG8ek&#10;4EEe1qvByxJz7e78SbciVCJB2OeowITQ5lL60pBFP3YtcfKurrMYkuwqqTu8J7ht5CTLPqTFmtOC&#10;wZZ2hsqforcKotvO/f6r9/3UxNnucij0tyyUGg3jZgEiUAz/4b/2USuYTd/h90w6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OW3tjDAAAA3AAAAA8AAAAAAAAAAAAA&#10;AAAAoQIAAGRycy9kb3ducmV2LnhtbFBLBQYAAAAABAAEAPkAAACRAwAAAAA=&#10;" strokecolor="black [3213]" strokeweight="2.25pt">
                <v:stroke startarrow="open" endarrow="open"/>
              </v:shape>
              <v:shape id="ZoneTexte 60" o:spid="_x0000_s1289" type="#_x0000_t202" style="position:absolute;left:8930;top:42566;width:7995;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JMMA&#10;AADcAAAADwAAAGRycy9kb3ducmV2LnhtbESPQWvCQBSE74X+h+UVvNWNFbWkriJVwYMXNb0/sq/Z&#10;0OzbkH018d+7hYLHYWa+YZbrwTfqSl2sAxuYjDNQxGWwNVcGisv+9R1UFGSLTWAycKMI69Xz0xJz&#10;G3o+0fUslUoQjjkacCJtrnUsHXmM49ASJ+87dB4lya7StsM+wX2j37Jsrj3WnBYctvTpqPw5/3oD&#10;InYzuRU7Hw9fw3Hbu6ycYWHM6GXYfIASGuQR/m8frIHFdAZ/Z9IR0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JMMAAADcAAAADwAAAAAAAAAAAAAAAACYAgAAZHJzL2Rv&#10;d25yZXYueG1sUEsFBgAAAAAEAAQA9QAAAIgDA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color w:val="000000" w:themeColor="text1"/>
                          <w:kern w:val="24"/>
                          <w:sz w:val="20"/>
                          <w:szCs w:val="20"/>
                        </w:rPr>
                        <w:t>L</w:t>
                      </w:r>
                      <w:r w:rsidRPr="000D40A4">
                        <w:rPr>
                          <w:rFonts w:ascii="Arial" w:hAnsi="Arial" w:cs="Arial"/>
                          <w:color w:val="000000" w:themeColor="text1"/>
                          <w:kern w:val="24"/>
                          <w:position w:val="-9"/>
                          <w:sz w:val="20"/>
                          <w:szCs w:val="20"/>
                          <w:vertAlign w:val="subscript"/>
                        </w:rPr>
                        <w:t>1</w:t>
                      </w:r>
                      <w:r w:rsidRPr="000D40A4">
                        <w:rPr>
                          <w:rFonts w:ascii="Arial" w:hAnsi="Arial" w:cs="Arial"/>
                          <w:color w:val="000000" w:themeColor="text1"/>
                          <w:kern w:val="24"/>
                          <w:sz w:val="20"/>
                          <w:szCs w:val="20"/>
                        </w:rPr>
                        <w:t>-L</w:t>
                      </w:r>
                      <w:r w:rsidRPr="000D40A4">
                        <w:rPr>
                          <w:rFonts w:ascii="Arial" w:hAnsi="Arial" w:cs="Arial"/>
                          <w:color w:val="000000" w:themeColor="text1"/>
                          <w:kern w:val="24"/>
                          <w:position w:val="-9"/>
                          <w:sz w:val="20"/>
                          <w:szCs w:val="20"/>
                          <w:vertAlign w:val="subscript"/>
                        </w:rPr>
                        <w:t>2</w:t>
                      </w:r>
                    </w:p>
                  </w:txbxContent>
                </v:textbox>
              </v:shape>
              <v:shape id="ZoneTexte 61" o:spid="_x0000_s1290" type="#_x0000_t202" style="position:absolute;left:16706;top:25916;width:5106;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bD1MEA&#10;AADdAAAADwAAAGRycy9kb3ducmV2LnhtbERPS2vCQBC+F/wPywi91Y2iUqKriA/w0Is23ofsNBua&#10;nQ3Z0cR/3y0UepuP7znr7eAb9aAu1oENTCcZKOIy2JorA8Xn6e0dVBRki01gMvCkCNvN6GWNuQ09&#10;X+hxlUqlEI45GnAiba51LB15jJPQEifuK3QeJcGu0rbDPoX7Rs+ybKk91pwaHLa0d1R+X+/egIjd&#10;TZ/F0cfzbfg49C4rF1gY8zoeditQQoP8i//cZ5vmz+cL+P0mnaA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kGw9T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L</w:t>
                      </w:r>
                      <w:r w:rsidRPr="000D40A4">
                        <w:rPr>
                          <w:rFonts w:ascii="Arial" w:hAnsi="Arial" w:cs="Arial"/>
                          <w:color w:val="000000" w:themeColor="text1"/>
                          <w:kern w:val="24"/>
                          <w:position w:val="-9"/>
                          <w:sz w:val="20"/>
                          <w:szCs w:val="20"/>
                          <w:vertAlign w:val="subscript"/>
                        </w:rPr>
                        <w:t>3</w:t>
                      </w:r>
                    </w:p>
                  </w:txbxContent>
                </v:textbox>
              </v:shape>
              <v:shape id="ZoneTexte 62" o:spid="_x0000_s1291" type="#_x0000_t202" style="position:absolute;left:27307;top:16429;width:19108;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Rdo8EA&#10;AADdAAAADwAAAGRycy9kb3ducmV2LnhtbERPS2vCQBC+F/wPywje6sZiRaKriA/w0Es13ofsNBua&#10;nQ3ZqYn/3i0UepuP7znr7eAbdacu1oENzKYZKOIy2JorA8X19LoEFQXZYhOYDDwownYzelljbkPP&#10;n3S/SKVSCMccDTiRNtc6lo48xmloiRP3FTqPkmBXadthn8J9o9+ybKE91pwaHLa0d1R+X368ARG7&#10;mz2Ko4/n2/Bx6F1WvmNhzGQ87FaghAb5F/+5zzbNn88X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nUXaPBAAAA3QAAAA8AAAAAAAAAAAAAAAAAmAIAAGRycy9kb3du&#10;cmV2LnhtbFBLBQYAAAAABAAEAPUAAACGAwAAAAA=&#10;" filled="f" stroked="f">
                <v:textbox style="mso-fit-shape-to-text:t">
                  <w:txbxContent>
                    <w:p w:rsidR="001759F8" w:rsidRPr="007F4B8B" w:rsidRDefault="001759F8" w:rsidP="003F355F">
                      <w:pPr>
                        <w:pStyle w:val="NormalWeb"/>
                        <w:spacing w:before="0" w:beforeAutospacing="0" w:after="0" w:afterAutospacing="0"/>
                        <w:rPr>
                          <w:rFonts w:ascii="Arial" w:hAnsi="Arial" w:cs="Arial"/>
                          <w:sz w:val="20"/>
                          <w:szCs w:val="20"/>
                        </w:rPr>
                      </w:pPr>
                      <w:r>
                        <w:rPr>
                          <w:rFonts w:ascii="Arial" w:hAnsi="Arial" w:cs="Arial"/>
                          <w:color w:val="000000" w:themeColor="text1"/>
                          <w:kern w:val="24"/>
                          <w:sz w:val="20"/>
                          <w:szCs w:val="20"/>
                        </w:rPr>
                        <w:t>Collimateur (L4 – L5)</w:t>
                      </w:r>
                    </w:p>
                  </w:txbxContent>
                </v:textbox>
              </v:shape>
              <v:shape id="ZoneTexte 63" o:spid="_x0000_s1292" type="#_x0000_t202" style="position:absolute;left:28061;top:5096;width:6808;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j4OMEA&#10;AADdAAAADwAAAGRycy9kb3ducmV2LnhtbERPTWvCQBC9F/wPywi91Y1FW4muImrBQy+18T5kx2ww&#10;OxuyUxP/vVso9DaP9zmrzeAbdaMu1oENTCcZKOIy2JorA8X3x8sCVBRki01gMnCnCJv16GmFuQ09&#10;f9HtJJVKIRxzNOBE2lzrWDryGCehJU7cJXQeJcGu0rbDPoX7Rr9m2Zv2WHNqcNjSzlF5Pf14AyJ2&#10;O70XBx+P5+Fz37usnGNhzPN42C5BCQ3yL/5zH22aP5u9w+836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Y+Dj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L</w:t>
                      </w:r>
                      <w:r w:rsidRPr="000D40A4">
                        <w:rPr>
                          <w:rFonts w:ascii="Arial" w:hAnsi="Arial" w:cs="Arial"/>
                          <w:color w:val="000000" w:themeColor="text1"/>
                          <w:kern w:val="24"/>
                          <w:position w:val="-9"/>
                          <w:sz w:val="20"/>
                          <w:szCs w:val="20"/>
                          <w:vertAlign w:val="subscript"/>
                        </w:rPr>
                        <w:t>6</w:t>
                      </w:r>
                    </w:p>
                  </w:txbxContent>
                </v:textbox>
              </v:shape>
              <v:shape id="ZoneTexte 64" o:spid="_x0000_s1293" type="#_x0000_t202" style="position:absolute;left:24738;top:39238;width:6814;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dsSsQA&#10;AADdAAAADwAAAGRycy9kb3ducmV2LnhtbESPQU/DMAyF70j8h8hI3Fg6tCFUlk3TBtIOuzDK3Wq8&#10;plrjVI1Zu3+PD0jcbL3n9z6vNlPszJWG3CZ2MJ8VYIjr5FtuHFRfH0+vYLIge+wSk4MbZdis7+9W&#10;WPo08iddT9IYDeFcooMg0pfW5jpQxDxLPbFq5zREFF2HxvoBRw2PnX0uihcbsWVtCNjTLlB9Of1E&#10;ByJ+O79V7zEfvqfjfgxFvcTKuceHafsGRmiSf/Pf9cEr/mKhuPqNjm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HbErEAAAA3QAAAA8AAAAAAAAAAAAAAAAAmAIAAGRycy9k&#10;b3ducmV2LnhtbFBLBQYAAAAABAAEAPUAAACJAw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L</w:t>
                      </w:r>
                      <w:r w:rsidRPr="000D40A4">
                        <w:rPr>
                          <w:rFonts w:ascii="Arial" w:hAnsi="Arial" w:cs="Arial"/>
                          <w:color w:val="000000" w:themeColor="text1"/>
                          <w:kern w:val="24"/>
                          <w:position w:val="-9"/>
                          <w:sz w:val="20"/>
                          <w:szCs w:val="20"/>
                          <w:vertAlign w:val="subscript"/>
                        </w:rPr>
                        <w:t>7</w:t>
                      </w:r>
                    </w:p>
                  </w:txbxContent>
                </v:textbox>
              </v:shape>
              <v:shape id="ZoneTexte 65" o:spid="_x0000_s1294" type="#_x0000_t202" style="position:absolute;left:31174;top:47386;width:6814;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vJ0cEA&#10;AADdAAAADwAAAGRycy9kb3ducmV2LnhtbERPTWvCQBC9F/wPywi91Y1FS42uImrBQy+18T5kx2ww&#10;OxuyUxP/vVso9DaP9zmrzeAbdaMu1oENTCcZKOIy2JorA8X3x8s7qCjIFpvAZOBOETbr0dMKcxt6&#10;/qLbSSqVQjjmaMCJtLnWsXTkMU5CS5y4S+g8SoJdpW2HfQr3jX7NsjftsebU4LClnaPyevrxBkTs&#10;dnovDj4ez8PnvndZOcfCmOfxsF2CEhrkX/znPto0fzZbwO836QS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LydH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M</w:t>
                      </w:r>
                      <w:r w:rsidRPr="000D40A4">
                        <w:rPr>
                          <w:rFonts w:ascii="Arial" w:hAnsi="Arial" w:cs="Arial"/>
                          <w:color w:val="000000" w:themeColor="text1"/>
                          <w:kern w:val="24"/>
                          <w:position w:val="-9"/>
                          <w:sz w:val="20"/>
                          <w:szCs w:val="20"/>
                          <w:vertAlign w:val="subscript"/>
                        </w:rPr>
                        <w:t>5</w:t>
                      </w:r>
                    </w:p>
                  </w:txbxContent>
                </v:textbox>
              </v:shape>
              <v:shape id="ZoneTexte 66" o:spid="_x0000_s1295" type="#_x0000_t202" style="position:absolute;left:3175;top:27460;width:6808;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2kcQA&#10;AADdAAAADwAAAGRycy9kb3ducmV2LnhtbESPQU/DMAyF70j8h8hI3Fg6xBAqy6ZpA2kHLoxytxqv&#10;qdY4VWPW7t/Ph0ncbL3n9z4v11PszJmG3CZ2MJ8VYIjr5FtuHFQ/n09vYLIge+wSk4MLZViv7u+W&#10;WPo08jedD9IYDeFcooMg0pfW5jpQxDxLPbFqxzREFF2HxvoBRw2PnX0uilcbsWVtCNjTNlB9OvxF&#10;ByJ+M79UHzHvf6ev3RiKeoGVc48P0+YdjNAk/+bb9d4r/stC+fUbHcG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o9pHEAAAA3QAAAA8AAAAAAAAAAAAAAAAAmAIAAGRycy9k&#10;b3ducmV2LnhtbFBLBQYAAAAABAAEAPUAAACJAw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color w:val="000000" w:themeColor="text1"/>
                          <w:kern w:val="24"/>
                          <w:sz w:val="20"/>
                          <w:szCs w:val="20"/>
                        </w:rPr>
                        <w:t>M</w:t>
                      </w:r>
                      <w:r w:rsidRPr="000D40A4">
                        <w:rPr>
                          <w:rFonts w:ascii="Arial" w:hAnsi="Arial" w:cs="Arial"/>
                          <w:color w:val="000000" w:themeColor="text1"/>
                          <w:kern w:val="24"/>
                          <w:position w:val="-9"/>
                          <w:sz w:val="20"/>
                          <w:szCs w:val="20"/>
                          <w:vertAlign w:val="subscript"/>
                        </w:rPr>
                        <w:t>4</w:t>
                      </w:r>
                    </w:p>
                  </w:txbxContent>
                </v:textbox>
              </v:shape>
              <v:shape id="ZoneTexte 67" o:spid="_x0000_s1296" type="#_x0000_t202" style="position:absolute;left:8282;top:11211;width:6814;height:29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CsEA&#10;AADdAAAADwAAAGRycy9kb3ducmV2LnhtbERPS2vCQBC+F/oflhG81U1KlRJdRfoAD17U9D5kx2ww&#10;OxuyUxP/vSsUepuP7zmrzehbdaU+NoEN5LMMFHEVbMO1gfL0/fIOKgqyxTYwGbhRhM36+WmFhQ0D&#10;H+h6lFqlEI4FGnAiXaF1rBx5jLPQESfuHHqPkmBfa9vjkMJ9q1+zbKE9NpwaHHb04ai6HH+9ARG7&#10;zW/ll4+7n3H/ObismmNpzHQybpeghEb5F/+5dzbNf5vn8Pgmna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kUwr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color w:val="000000" w:themeColor="text1"/>
                          <w:kern w:val="24"/>
                          <w:sz w:val="20"/>
                          <w:szCs w:val="20"/>
                        </w:rPr>
                        <w:t>M</w:t>
                      </w:r>
                      <w:r w:rsidRPr="000D40A4">
                        <w:rPr>
                          <w:rFonts w:ascii="Arial" w:hAnsi="Arial" w:cs="Arial"/>
                          <w:color w:val="000000" w:themeColor="text1"/>
                          <w:kern w:val="24"/>
                          <w:position w:val="-9"/>
                          <w:sz w:val="20"/>
                          <w:szCs w:val="20"/>
                          <w:vertAlign w:val="subscript"/>
                        </w:rPr>
                        <w:t>3</w:t>
                      </w:r>
                    </w:p>
                  </w:txbxContent>
                </v:textbox>
              </v:shape>
              <v:shape id="ZoneTexte 68" o:spid="_x0000_s1297" type="#_x0000_t202" style="position:absolute;left:24324;top:816;width:27339;height:38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bNfcEA&#10;AADdAAAADwAAAGRycy9kb3ducmV2LnhtbERPS2vCQBC+F/wPywje6kbRUqKriA/w0EttvA/ZaTY0&#10;Oxuyo4n/3i0UepuP7znr7eAbdacu1oENzKYZKOIy2JorA8XX6fUdVBRki01gMvCgCNvN6GWNuQ09&#10;f9L9IpVKIRxzNOBE2lzrWDryGKehJU7cd+g8SoJdpW2HfQr3jZ5n2Zv2WHNqcNjS3lH5c7l5AyJ2&#10;N3sURx/P1+Hj0LusXGJhzGQ87FaghAb5F/+5zzbNXyzn8PtNOkFv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2zX3BAAAA3QAAAA8AAAAAAAAAAAAAAAAAmAIAAGRycy9kb3du&#10;cmV2LnhtbFBLBQYAAAAABAAEAPUAAACGAwAAAAA=&#10;" filled="f" stroked="f">
                <v:textbox style="mso-fit-shape-to-text:t">
                  <w:txbxContent>
                    <w:p w:rsidR="001759F8" w:rsidRPr="004E1274" w:rsidRDefault="001759F8" w:rsidP="003F355F">
                      <w:pPr>
                        <w:pStyle w:val="NormalWeb"/>
                        <w:spacing w:before="0" w:beforeAutospacing="0" w:after="0" w:afterAutospacing="0"/>
                        <w:rPr>
                          <w:rFonts w:ascii="Arial" w:hAnsi="Arial" w:cs="Arial"/>
                          <w:sz w:val="20"/>
                          <w:szCs w:val="20"/>
                        </w:rPr>
                      </w:pPr>
                      <w:r>
                        <w:rPr>
                          <w:rFonts w:ascii="Arial" w:hAnsi="Arial" w:cs="Arial"/>
                          <w:color w:val="000000" w:themeColor="text1"/>
                          <w:kern w:val="24"/>
                          <w:sz w:val="20"/>
                          <w:szCs w:val="20"/>
                        </w:rPr>
                        <w:t>M</w:t>
                      </w:r>
                      <w:r w:rsidRPr="00980C75">
                        <w:rPr>
                          <w:rFonts w:ascii="Arial" w:hAnsi="Arial" w:cs="Arial"/>
                          <w:color w:val="000000" w:themeColor="text1"/>
                          <w:kern w:val="24"/>
                          <w:sz w:val="20"/>
                          <w:szCs w:val="20"/>
                          <w:vertAlign w:val="subscript"/>
                        </w:rPr>
                        <w:t>2</w:t>
                      </w:r>
                      <w:r>
                        <w:rPr>
                          <w:rFonts w:ascii="Arial" w:hAnsi="Arial" w:cs="Arial"/>
                          <w:color w:val="000000" w:themeColor="text1"/>
                          <w:kern w:val="24"/>
                          <w:sz w:val="20"/>
                          <w:szCs w:val="20"/>
                        </w:rPr>
                        <w:t xml:space="preserve"> </w:t>
                      </w:r>
                      <w:r w:rsidRPr="00980C75">
                        <w:rPr>
                          <w:rFonts w:ascii="Arial" w:hAnsi="Arial" w:cs="Arial"/>
                          <w:b/>
                          <w:color w:val="000000" w:themeColor="text1"/>
                          <w:kern w:val="24"/>
                          <w:sz w:val="20"/>
                          <w:szCs w:val="20"/>
                        </w:rPr>
                        <w:t>(Miroir</w:t>
                      </w:r>
                      <w:r>
                        <w:rPr>
                          <w:rFonts w:ascii="Arial" w:hAnsi="Arial" w:cs="Arial"/>
                          <w:b/>
                          <w:color w:val="000000" w:themeColor="text1"/>
                          <w:kern w:val="24"/>
                          <w:sz w:val="20"/>
                          <w:szCs w:val="20"/>
                        </w:rPr>
                        <w:t xml:space="preserve"> réglable</w:t>
                      </w:r>
                      <w:r w:rsidRPr="00980C75">
                        <w:rPr>
                          <w:rFonts w:ascii="Arial" w:hAnsi="Arial" w:cs="Arial"/>
                          <w:b/>
                          <w:color w:val="000000" w:themeColor="text1"/>
                          <w:kern w:val="24"/>
                          <w:sz w:val="20"/>
                          <w:szCs w:val="20"/>
                        </w:rPr>
                        <w:t xml:space="preserve"> permettant de régler le centrage de </w:t>
                      </w:r>
                      <w:r>
                        <w:rPr>
                          <w:rFonts w:ascii="Arial" w:hAnsi="Arial" w:cs="Arial"/>
                          <w:b/>
                          <w:color w:val="000000" w:themeColor="text1"/>
                          <w:kern w:val="24"/>
                          <w:sz w:val="20"/>
                          <w:szCs w:val="20"/>
                        </w:rPr>
                        <w:t xml:space="preserve">l’image de </w:t>
                      </w:r>
                      <w:r w:rsidRPr="00980C75">
                        <w:rPr>
                          <w:rFonts w:ascii="Arial" w:hAnsi="Arial" w:cs="Arial"/>
                          <w:b/>
                          <w:color w:val="000000" w:themeColor="text1"/>
                          <w:kern w:val="24"/>
                          <w:sz w:val="20"/>
                          <w:szCs w:val="20"/>
                        </w:rPr>
                        <w:t>la mire 7)</w:t>
                      </w:r>
                    </w:p>
                  </w:txbxContent>
                </v:textbox>
              </v:shape>
              <v:shape id="ZoneTexte 69" o:spid="_x0000_s1298" type="#_x0000_t202" style="position:absolute;left:24656;top:34492;width:6802;height:294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po5sEA&#10;AADdAAAADwAAAGRycy9kb3ducmV2LnhtbERPTWvCQBC9C/0PyxS86cZaS0ldRaqCBy/a9D5kp9nQ&#10;7GzITk38925B8DaP9znL9eAbdaEu1oENzKYZKOIy2JorA8XXfvIOKgqyxSYwGbhShPXqabTE3Iae&#10;T3Q5S6VSCMccDTiRNtc6lo48xmloiRP3EzqPkmBXadthn8J9o1+y7E17rDk1OGzp01H5e/7zBkTs&#10;ZnYtdj4evofjtndZucDCmPHzsPkAJTTIQ3x3H2ya/7qYw/836QS9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6aOb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color w:val="000000" w:themeColor="text1"/>
                          <w:kern w:val="24"/>
                          <w:sz w:val="20"/>
                          <w:szCs w:val="20"/>
                        </w:rPr>
                        <w:t>M</w:t>
                      </w:r>
                      <w:r w:rsidRPr="000D40A4">
                        <w:rPr>
                          <w:rFonts w:ascii="Arial" w:hAnsi="Arial" w:cs="Arial"/>
                          <w:color w:val="000000" w:themeColor="text1"/>
                          <w:kern w:val="24"/>
                          <w:position w:val="-9"/>
                          <w:sz w:val="20"/>
                          <w:szCs w:val="20"/>
                          <w:vertAlign w:val="subscript"/>
                        </w:rPr>
                        <w:t>1</w:t>
                      </w:r>
                    </w:p>
                  </w:txbxContent>
                </v:textbox>
              </v:shape>
              <v:line id="Connecteur droit 745" o:spid="_x0000_s1299" style="position:absolute;flip:y;visibility:visible" from="22078,35749" to="26348,402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e4uQsYAAADdAAAADwAAAGRycy9kb3ducmV2LnhtbERPTWvCQBC9F/oflin0VjcWKxLdBLUU&#10;hYpgWg/ehuyYBLOzaXZror/eFQq9zeN9ziztTS3O1LrKsoLhIAJBnFtdcaHg++vjZQLCeWSNtWVS&#10;cCEHafL4MMNY2453dM58IUIIuxgVlN43sZQuL8mgG9iGOHBH2xr0AbaF1C12IdzU8jWKxtJgxaGh&#10;xIaWJeWn7NcowGZzzcc/q/n6Yk7d4rAafm7f90o9P/XzKQhPvf8X/7nXOswfvY3g/k04QS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nuLkLGAAAA3QAAAA8AAAAAAAAA&#10;AAAAAAAAoQIAAGRycy9kb3ducmV2LnhtbFBLBQYAAAAABAAEAPkAAACUAwAAAAA=&#10;" strokecolor="black [3213]" strokeweight="2.25pt"/>
              <v:shape id="ZoneTexte 71" o:spid="_x0000_s1300" type="#_x0000_t202" style="position:absolute;left:41939;top:41638;width:8973;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9VCcEA&#10;AADdAAAADwAAAGRycy9kb3ducmV2LnhtbERPS2vCQBC+C/0Pywi9mY2lKSV1FekDPHippvchO80G&#10;s7MhOzXx33cFwdt8fM9ZbSbfqTMNsQ1sYJnloIjrYFtuDFTHr8UrqCjIFrvAZOBCETbrh9kKSxtG&#10;/qbzQRqVQjiWaMCJ9KXWsXbkMWahJ07cbxg8SoJDo+2AYwr3nX7K8xftseXU4LCnd0f16fDnDYjY&#10;7fJSffq4+5n2H6PL6wIrYx7n0/YNlNAkd/HNvbNp/nNRwPWbdIJ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zfVQn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color w:val="000000" w:themeColor="text1"/>
                          <w:kern w:val="24"/>
                          <w:sz w:val="20"/>
                          <w:szCs w:val="20"/>
                        </w:rPr>
                        <w:t>Ecran</w:t>
                      </w:r>
                    </w:p>
                  </w:txbxContent>
                </v:textbox>
              </v:shape>
              <v:shape id="ZoneTexte 72" o:spid="_x0000_s1301" type="#_x0000_t202" style="position:absolute;left:3428;top:34612;width:8967;height:23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3LfsEA&#10;AADdAAAADwAAAGRycy9kb3ducmV2LnhtbERPS2vCQBC+F/wPywje6saiUqKriA/w0Is23ofsNBua&#10;nQ3ZqYn/vlsoeJuP7znr7eAbdacu1oENzKYZKOIy2JorA8Xn6fUdVBRki01gMvCgCNvN6GWNuQ09&#10;X+h+lUqlEI45GnAiba51LB15jNPQEifuK3QeJcGu0rbDPoX7Rr9l2VJ7rDk1OGxp76j8vv54AyJ2&#10;N3sURx/Pt+Hj0LusXGBhzGQ87FaghAZ5iv/dZ5vmzxdL+PsmnaA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wNy37BAAAA3QAAAA8AAAAAAAAAAAAAAAAAmAIAAGRycy9kb3du&#10;cmV2LnhtbFBLBQYAAAAABAAEAPUAAACGAwAAAAA=&#10;" filled="f" stroked="f">
                <v:textbox style="mso-fit-shape-to-text:t">
                  <w:txbxContent>
                    <w:p w:rsidR="001759F8" w:rsidRPr="000D40A4" w:rsidRDefault="001759F8" w:rsidP="003F355F">
                      <w:pPr>
                        <w:pStyle w:val="NormalWeb"/>
                        <w:spacing w:before="0" w:beforeAutospacing="0" w:after="0" w:afterAutospacing="0"/>
                        <w:jc w:val="center"/>
                        <w:rPr>
                          <w:rFonts w:ascii="Arial" w:hAnsi="Arial" w:cs="Arial"/>
                          <w:sz w:val="20"/>
                          <w:szCs w:val="20"/>
                        </w:rPr>
                      </w:pPr>
                      <w:r w:rsidRPr="000D40A4">
                        <w:rPr>
                          <w:rFonts w:ascii="Arial" w:hAnsi="Arial" w:cs="Arial"/>
                          <w:color w:val="000000" w:themeColor="text1"/>
                          <w:kern w:val="24"/>
                          <w:sz w:val="20"/>
                          <w:szCs w:val="20"/>
                        </w:rPr>
                        <w:t>Source</w:t>
                      </w:r>
                    </w:p>
                  </w:txbxContent>
                </v:textbox>
              </v:shape>
            </v:group>
          </v:group>
        </w:pict>
      </w: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2D3239" w:rsidP="003F355F">
      <w:pPr>
        <w:spacing w:after="60"/>
        <w:jc w:val="both"/>
        <w:rPr>
          <w:rFonts w:cs="Arial"/>
          <w:sz w:val="24"/>
        </w:rPr>
      </w:pPr>
      <w:r>
        <w:rPr>
          <w:rFonts w:cs="Arial"/>
          <w:noProof/>
          <w:sz w:val="24"/>
          <w:lang w:eastAsia="fr-FR"/>
        </w:rPr>
        <w:pict>
          <v:shape id="Connecteur droit avec flèche 108" o:spid="_x0000_s3351" type="#_x0000_t32" style="position:absolute;left:0;text-align:left;margin-left:222.65pt;margin-top:12.5pt;width:.4pt;height:33.15pt;flip:x;z-index:253350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" strokecolor="#00b0f0" strokeweight="1.5pt">
            <v:stroke startarrow="open"/>
            <v:shadow on="t" color="black" opacity="22937f" origin=",.5" offset="0,.63889mm"/>
            <o:lock v:ext="edit" shapetype="f"/>
          </v:shape>
        </w:pict>
      </w:r>
    </w:p>
    <w:p w:rsidR="003F355F" w:rsidRPr="000D40A4" w:rsidRDefault="003F355F" w:rsidP="003F355F">
      <w:pPr>
        <w:spacing w:after="60"/>
        <w:jc w:val="both"/>
        <w:rPr>
          <w:rFonts w:cs="Arial"/>
          <w:sz w:val="24"/>
        </w:rPr>
      </w:pPr>
    </w:p>
    <w:p w:rsidR="003F355F" w:rsidRPr="000D40A4" w:rsidRDefault="002D3239" w:rsidP="003F355F">
      <w:pPr>
        <w:spacing w:after="60"/>
        <w:jc w:val="both"/>
        <w:rPr>
          <w:rFonts w:cs="Arial"/>
          <w:sz w:val="24"/>
        </w:rPr>
      </w:pPr>
      <w:r w:rsidRPr="002D3239">
        <w:rPr>
          <w:rFonts w:cs="Arial"/>
          <w:noProof/>
          <w:lang w:eastAsia="fr-FR"/>
        </w:rPr>
        <w:pict>
          <v:shape id="ZoneTexte 74" o:spid="_x0000_s1302" type="#_x0000_t202" style="position:absolute;left:0;text-align:left;margin-left:240.25pt;margin-top:-.1pt;width:177.8pt;height:18.7pt;z-index:253352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" filled="f" stroked="f">
            <v:path arrowok="t"/>
            <v:textbox style="mso-fit-shape-to-text:t">
              <w:txbxContent>
                <w:p w:rsidR="001759F8" w:rsidRPr="000D40A4" w:rsidRDefault="001759F8" w:rsidP="003F355F">
                  <w:pPr>
                    <w:pStyle w:val="NormalWeb"/>
                    <w:spacing w:before="0" w:beforeAutospacing="0" w:after="0" w:afterAutospacing="0"/>
                    <w:rPr>
                      <w:rFonts w:ascii="Arial" w:hAnsi="Arial" w:cs="Arial"/>
                      <w:sz w:val="20"/>
                      <w:szCs w:val="20"/>
                    </w:rPr>
                  </w:pPr>
                  <w:r w:rsidRPr="000D40A4">
                    <w:rPr>
                      <w:rFonts w:ascii="Arial" w:hAnsi="Arial" w:cs="Arial"/>
                      <w:color w:val="000000" w:themeColor="text1"/>
                      <w:kern w:val="24"/>
                      <w:sz w:val="20"/>
                      <w:szCs w:val="20"/>
                    </w:rPr>
                    <w:t>Position Zéro de la mire (Y</w:t>
                  </w:r>
                  <w:r w:rsidRPr="000D40A4">
                    <w:rPr>
                      <w:rFonts w:ascii="Arial" w:hAnsi="Arial" w:cs="Arial"/>
                      <w:color w:val="000000" w:themeColor="text1"/>
                      <w:kern w:val="24"/>
                      <w:sz w:val="20"/>
                      <w:szCs w:val="20"/>
                      <w:vertAlign w:val="subscript"/>
                    </w:rPr>
                    <w:t>Mire</w:t>
                  </w:r>
                  <w:r w:rsidRPr="000D40A4">
                    <w:rPr>
                      <w:rFonts w:ascii="Arial" w:hAnsi="Arial" w:cs="Arial"/>
                      <w:color w:val="000000" w:themeColor="text1"/>
                      <w:kern w:val="24"/>
                      <w:sz w:val="20"/>
                      <w:szCs w:val="20"/>
                    </w:rPr>
                    <w:t xml:space="preserve"> = 0)</w:t>
                  </w:r>
                </w:p>
              </w:txbxContent>
            </v:textbox>
          </v:shape>
        </w:pict>
      </w:r>
      <w:r>
        <w:rPr>
          <w:rFonts w:cs="Arial"/>
          <w:noProof/>
          <w:sz w:val="24"/>
          <w:lang w:eastAsia="fr-FR"/>
        </w:rPr>
        <w:pict>
          <v:line id="Connecteur droit 56" o:spid="_x0000_s3350" style="position:absolute;left:0;text-align:left;flip:y;z-index:253351936;visibility:visible" from="128.65pt,10.15pt" to="215.8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" strokecolor="#00b0f0" strokeweight="4.5pt">
            <v:stroke dashstyle="3 1"/>
            <o:lock v:ext="edit" shapetype="f"/>
          </v:line>
        </w:pict>
      </w: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Pr="000D40A4" w:rsidRDefault="003F355F" w:rsidP="003F355F">
      <w:pPr>
        <w:spacing w:after="60"/>
        <w:jc w:val="both"/>
        <w:rPr>
          <w:rFonts w:cs="Arial"/>
          <w:sz w:val="24"/>
        </w:rPr>
      </w:pPr>
    </w:p>
    <w:p w:rsidR="003F355F" w:rsidRDefault="003F355F" w:rsidP="003F355F">
      <w:pPr>
        <w:spacing w:after="60"/>
        <w:jc w:val="both"/>
        <w:rPr>
          <w:rFonts w:cs="Arial"/>
          <w:sz w:val="32"/>
          <w:szCs w:val="32"/>
        </w:rPr>
      </w:pPr>
      <w:r w:rsidRPr="000D40A4">
        <w:rPr>
          <w:rFonts w:cs="Arial"/>
          <w:sz w:val="20"/>
          <w:szCs w:val="20"/>
        </w:rPr>
        <w:t>L’appareil affiche la valeur de la puissance</w:t>
      </w:r>
      <w:r w:rsidRPr="000D40A4">
        <w:rPr>
          <w:rFonts w:cs="Arial"/>
          <w:sz w:val="24"/>
        </w:rPr>
        <w:t xml:space="preserve"> : </w:t>
      </w:r>
      <m:oMath>
        <m:r>
          <w:rPr>
            <w:rFonts w:ascii="Cambria Math" w:hAnsi="Cambria Math" w:cs="Arial"/>
            <w:sz w:val="32"/>
            <w:szCs w:val="32"/>
          </w:rPr>
          <m:t xml:space="preserve">P </m:t>
        </m:r>
        <m:d>
          <m:dPr>
            <m:ctrlPr>
              <w:rPr>
                <w:rFonts w:ascii="Cambria Math" w:hAnsi="Cambria Math" w:cs="Arial"/>
                <w:i/>
                <w:sz w:val="32"/>
                <w:szCs w:val="32"/>
              </w:rPr>
            </m:ctrlPr>
          </m:dPr>
          <m:e>
            <m:r>
              <w:rPr>
                <w:rFonts w:ascii="Cambria Math" w:hAnsi="Cambria Math" w:cs="Arial"/>
                <w:sz w:val="32"/>
                <w:szCs w:val="32"/>
              </w:rPr>
              <m:t>δ</m:t>
            </m:r>
          </m:e>
        </m:d>
        <m:r>
          <w:rPr>
            <w:rFonts w:ascii="Cambria Math" w:hAnsi="Cambria Math" w:cs="Arial"/>
            <w:sz w:val="32"/>
            <w:szCs w:val="32"/>
          </w:rPr>
          <m:t>=</m:t>
        </m:r>
        <m:f>
          <m:fPr>
            <m:ctrlPr>
              <w:rPr>
                <w:rFonts w:ascii="Cambria Math" w:hAnsi="Cambria Math" w:cs="Arial"/>
                <w:i/>
                <w:sz w:val="32"/>
                <w:szCs w:val="32"/>
              </w:rPr>
            </m:ctrlPr>
          </m:fPr>
          <m:num>
            <m:sSub>
              <m:sSubPr>
                <m:ctrlPr>
                  <w:rPr>
                    <w:rFonts w:ascii="Cambria Math" w:hAnsi="Cambria Math" w:cs="Arial"/>
                    <w:i/>
                    <w:sz w:val="32"/>
                    <w:szCs w:val="32"/>
                  </w:rPr>
                </m:ctrlPr>
              </m:sSubPr>
              <m:e>
                <m:r>
                  <w:rPr>
                    <w:rFonts w:ascii="Cambria Math" w:hAnsi="Cambria Math" w:cs="Arial"/>
                    <w:sz w:val="32"/>
                    <w:szCs w:val="32"/>
                  </w:rPr>
                  <m:t>Y</m:t>
                </m:r>
              </m:e>
              <m:sub>
                <m:r>
                  <w:rPr>
                    <w:rFonts w:ascii="Cambria Math" w:hAnsi="Cambria Math" w:cs="Arial"/>
                    <w:sz w:val="32"/>
                    <w:szCs w:val="32"/>
                  </w:rPr>
                  <m:t>Mire</m:t>
                </m:r>
              </m:sub>
            </m:sSub>
          </m:num>
          <m:den>
            <m:sSubSup>
              <m:sSubSupPr>
                <m:ctrlPr>
                  <w:rPr>
                    <w:rFonts w:ascii="Cambria Math" w:hAnsi="Cambria Math" w:cs="Arial"/>
                    <w:i/>
                    <w:sz w:val="32"/>
                    <w:szCs w:val="32"/>
                  </w:rPr>
                </m:ctrlPr>
              </m:sSubSupPr>
              <m:e>
                <m:r>
                  <w:rPr>
                    <w:rFonts w:ascii="Cambria Math" w:hAnsi="Cambria Math" w:cs="Arial"/>
                    <w:sz w:val="32"/>
                    <w:szCs w:val="32"/>
                  </w:rPr>
                  <m:t>f'</m:t>
                </m:r>
              </m:e>
              <m:sub>
                <m:r>
                  <w:rPr>
                    <w:rFonts w:ascii="Cambria Math" w:hAnsi="Cambria Math" w:cs="Arial"/>
                    <w:sz w:val="32"/>
                    <w:szCs w:val="32"/>
                  </w:rPr>
                  <m:t>Coll</m:t>
                </m:r>
              </m:sub>
              <m:sup>
                <m:r>
                  <w:rPr>
                    <w:rFonts w:ascii="Cambria Math" w:hAnsi="Cambria Math" w:cs="Arial"/>
                    <w:sz w:val="32"/>
                    <w:szCs w:val="32"/>
                  </w:rPr>
                  <m:t>2</m:t>
                </m:r>
              </m:sup>
            </m:sSubSup>
          </m:den>
        </m:f>
      </m:oMath>
    </w:p>
    <w:p w:rsidR="003F355F" w:rsidRPr="00D31894" w:rsidRDefault="003F355F" w:rsidP="003F355F">
      <w:pPr>
        <w:spacing w:after="60"/>
        <w:jc w:val="both"/>
        <w:rPr>
          <w:rFonts w:cs="Arial"/>
          <w:sz w:val="20"/>
          <w:szCs w:val="20"/>
        </w:rPr>
      </w:pPr>
      <w:r>
        <w:rPr>
          <w:rFonts w:cs="Arial"/>
          <w:sz w:val="20"/>
          <w:szCs w:val="20"/>
        </w:rPr>
        <w:t>f</w:t>
      </w:r>
      <w:r w:rsidRPr="00D31894">
        <w:rPr>
          <w:rFonts w:cs="Arial"/>
          <w:sz w:val="20"/>
          <w:szCs w:val="20"/>
        </w:rPr>
        <w:t>’</w:t>
      </w:r>
      <w:r>
        <w:rPr>
          <w:rFonts w:cs="Arial"/>
          <w:sz w:val="20"/>
          <w:szCs w:val="20"/>
          <w:vertAlign w:val="subscript"/>
        </w:rPr>
        <w:t>Coll</w:t>
      </w:r>
      <w:r w:rsidRPr="00D31894">
        <w:rPr>
          <w:rFonts w:cs="Arial"/>
          <w:sz w:val="20"/>
          <w:szCs w:val="20"/>
        </w:rPr>
        <w:t xml:space="preserve"> est la</w:t>
      </w:r>
      <w:r>
        <w:rPr>
          <w:rFonts w:cs="Arial"/>
          <w:sz w:val="20"/>
          <w:szCs w:val="20"/>
        </w:rPr>
        <w:t xml:space="preserve"> longueur focale du collimateur.</w:t>
      </w:r>
    </w:p>
    <w:p w:rsidR="003F355F" w:rsidRPr="000D40A4" w:rsidRDefault="003F355F" w:rsidP="003F355F">
      <w:pPr>
        <w:spacing w:after="0"/>
        <w:rPr>
          <w:rFonts w:cs="Arial"/>
          <w:sz w:val="24"/>
        </w:rPr>
      </w:pPr>
      <w:r w:rsidRPr="000D40A4">
        <w:rPr>
          <w:rFonts w:cs="Arial"/>
          <w:sz w:val="24"/>
        </w:rPr>
        <w:br w:type="page"/>
      </w:r>
    </w:p>
    <w:p w:rsidR="00BE467F" w:rsidRPr="000D40A4" w:rsidRDefault="002D3239" w:rsidP="00BE467F">
      <w:pPr>
        <w:pBdr>
          <w:bottom w:val="single" w:sz="4" w:space="1" w:color="auto"/>
        </w:pBdr>
        <w:rPr>
          <w:rFonts w:cs="Arial"/>
          <w:b/>
          <w:sz w:val="28"/>
          <w:szCs w:val="28"/>
        </w:rPr>
      </w:pPr>
      <w:r w:rsidRPr="002D3239">
        <w:rPr>
          <w:rFonts w:cs="Arial"/>
          <w:noProof/>
          <w:lang w:eastAsia="fr-FR"/>
        </w:rPr>
        <w:lastRenderedPageBreak/>
        <w:pict>
          <v:rect id="Rectangle 4" o:spid="_x0000_s3349" style="position:absolute;margin-left:225.1pt;margin-top:294.7pt;width:7.15pt;height:7.1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" fillcolor="white [3212]" strokecolor="white [3212]"/>
        </w:pict>
      </w:r>
      <w:r w:rsidRPr="002D3239">
        <w:rPr>
          <w:rFonts w:cs="Arial"/>
          <w:noProof/>
          <w:lang w:eastAsia="fr-FR"/>
        </w:rPr>
        <w:pict>
          <v:rect id="Rectangle 3" o:spid="_x0000_s3348" style="position:absolute;margin-left:232.5pt;margin-top:299.1pt;width:7.15pt;height:63.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" fillcolor="white [3212]" strokecolor="white [3212]"/>
        </w:pict>
      </w:r>
      <w:r w:rsidR="00BE467F" w:rsidRPr="000D40A4">
        <w:rPr>
          <w:rFonts w:cs="Arial"/>
          <w:b/>
          <w:sz w:val="28"/>
          <w:szCs w:val="28"/>
        </w:rPr>
        <w:t>DT</w:t>
      </w:r>
      <w:r w:rsidR="00EE2B7D">
        <w:rPr>
          <w:rFonts w:cs="Arial"/>
          <w:b/>
          <w:sz w:val="28"/>
          <w:szCs w:val="28"/>
        </w:rPr>
        <w:t>3</w:t>
      </w:r>
      <w:r w:rsidR="00BE467F" w:rsidRPr="000D40A4">
        <w:rPr>
          <w:rFonts w:cs="Arial"/>
          <w:b/>
          <w:sz w:val="28"/>
          <w:szCs w:val="28"/>
        </w:rPr>
        <w:t xml:space="preserve"> : </w:t>
      </w:r>
      <w:r w:rsidR="005D6307" w:rsidRPr="000D40A4">
        <w:rPr>
          <w:rFonts w:cs="Arial"/>
          <w:b/>
          <w:sz w:val="28"/>
          <w:szCs w:val="28"/>
        </w:rPr>
        <w:t xml:space="preserve">Coupe de la partie </w:t>
      </w:r>
      <w:commentRangeStart w:id="6"/>
      <w:r w:rsidR="005D6307" w:rsidRPr="000D40A4">
        <w:rPr>
          <w:rFonts w:cs="Arial"/>
          <w:b/>
          <w:sz w:val="28"/>
          <w:szCs w:val="28"/>
        </w:rPr>
        <w:t>collimateur</w:t>
      </w:r>
      <w:commentRangeEnd w:id="6"/>
      <w:r w:rsidR="00226333">
        <w:rPr>
          <w:rStyle w:val="Marquedecommentaire"/>
        </w:rPr>
        <w:commentReference w:id="6"/>
      </w:r>
      <w:r w:rsidR="00BE467F" w:rsidRPr="000D40A4">
        <w:rPr>
          <w:rFonts w:cs="Arial"/>
          <w:i/>
          <w:sz w:val="28"/>
          <w:szCs w:val="28"/>
        </w:rPr>
        <w:t xml:space="preserve"> </w:t>
      </w:r>
    </w:p>
    <w:p w:rsidR="00BE467F" w:rsidRPr="000D40A4" w:rsidRDefault="002D3239" w:rsidP="00105E77">
      <w:pPr>
        <w:rPr>
          <w:rFonts w:cs="Arial"/>
        </w:rPr>
      </w:pPr>
      <w:r>
        <w:rPr>
          <w:rFonts w:cs="Arial"/>
          <w:noProof/>
          <w:lang w:eastAsia="fr-FR"/>
        </w:rPr>
        <w:pict>
          <v:shape id="_x0000_s1303" type="#_x0000_t202" style="position:absolute;margin-left:377.45pt;margin-top:617.4pt;width:52.1pt;height:21pt;z-index:253335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" filled="f" stroked="f">
            <v:textbox>
              <w:txbxContent>
                <w:p w:rsidR="001759F8" w:rsidRPr="0010733C" w:rsidRDefault="001759F8">
                  <w:pPr>
                    <w:rPr>
                      <w:rFonts w:ascii="Verdana" w:hAnsi="Verdana"/>
                      <w:sz w:val="16"/>
                      <w:szCs w:val="16"/>
                    </w:rPr>
                  </w:pPr>
                  <w:r w:rsidRPr="0010733C">
                    <w:rPr>
                      <w:rFonts w:ascii="Verdana" w:hAnsi="Verdana"/>
                      <w:sz w:val="16"/>
                      <w:szCs w:val="16"/>
                    </w:rPr>
                    <w:t>10 mm</w:t>
                  </w:r>
                </w:p>
              </w:txbxContent>
            </v:textbox>
          </v:shape>
        </w:pict>
      </w:r>
      <w:r>
        <w:rPr>
          <w:rFonts w:cs="Arial"/>
          <w:noProof/>
          <w:lang w:eastAsia="fr-FR"/>
        </w:rPr>
        <w:pict>
          <v:line id="Connecteur droit 1379" o:spid="_x0000_s3347" style="position:absolute;flip:y;z-index:253333504;visibility:visible;mso-wrap-distance-left:3.17497mm;mso-wrap-distance-right:3.17497mm" from="407.5pt,630.7pt" to="407.5pt,6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" strokecolor="black [3213]" strokeweight="1.5pt">
            <o:lock v:ext="edit" shapetype="f"/>
          </v:line>
        </w:pict>
      </w:r>
      <w:r>
        <w:rPr>
          <w:rFonts w:cs="Arial"/>
          <w:noProof/>
          <w:lang w:eastAsia="fr-FR"/>
        </w:rPr>
        <w:pict>
          <v:line id="Connecteur droit 1378" o:spid="_x0000_s3346" style="position:absolute;flip:y;z-index:253331456;visibility:visible;mso-wrap-distance-left:3.17497mm;mso-wrap-distance-right:3.17497mm" from="391.05pt,630.7pt" to="391.05pt,6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" strokecolor="black [3213]" strokeweight="1.5pt">
            <o:lock v:ext="edit" shapetype="f"/>
          </v:line>
        </w:pict>
      </w:r>
      <w:r>
        <w:rPr>
          <w:rFonts w:cs="Arial"/>
          <w:noProof/>
          <w:lang w:eastAsia="fr-FR"/>
        </w:rPr>
        <w:pict>
          <v:line id="Connecteur droit 345" o:spid="_x0000_s3345" style="position:absolute;z-index:253330432;visibility:visible;mso-wrap-distance-top:-3e-5mm;mso-wrap-distance-bottom:-3e-5mm;mso-width-relative:margin" from="390.7pt,633.9pt" to="407.55pt,6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" strokecolor="black [3213]" strokeweight="1.5pt">
            <o:lock v:ext="edit" shapetype="f"/>
          </v:line>
        </w:pict>
      </w:r>
      <w:r>
        <w:rPr>
          <w:rFonts w:cs="Arial"/>
          <w:noProof/>
          <w:lang w:eastAsia="fr-FR"/>
        </w:rPr>
        <w:pict>
          <v:line id="Connecteur droit 1027" o:spid="_x0000_s3344" style="position:absolute;z-index:252603392;visibility:visible" from="348pt,97.55pt" to="355.6pt,1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" strokecolor="black [3213]" strokeweight="1.5pt">
            <o:lock v:ext="edit" shapetype="f"/>
          </v:line>
        </w:pict>
      </w:r>
      <w:r>
        <w:rPr>
          <w:rFonts w:cs="Arial"/>
          <w:noProof/>
          <w:lang w:eastAsia="fr-FR"/>
        </w:rPr>
        <w:pict>
          <v:shape id="_x0000_s3343" type="#_x0000_t32" style="position:absolute;margin-left:312.85pt;margin-top:547.65pt;width:111.4pt;height:0;flip:x;z-index:253326336;visibility:visible;mso-wrap-distance-top:-1e-4mm;mso-wrap-distance-bottom:-1e-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" strokecolor="black [3213]">
            <v:stroke endarrow="block"/>
            <o:lock v:ext="edit" shapetype="f"/>
          </v:shape>
        </w:pict>
      </w:r>
      <w:r>
        <w:rPr>
          <w:rFonts w:cs="Arial"/>
          <w:noProof/>
          <w:lang w:eastAsia="fr-FR"/>
        </w:rPr>
        <w:pict>
          <v:shape id="Connecteur droit avec flèche 810" o:spid="_x0000_s3342" type="#_x0000_t32" style="position:absolute;margin-left:21.15pt;margin-top:517.6pt;width:45.7pt;height:0;z-index:252417024;visibility:visible;mso-wrap-distance-top:-1e-4mm;mso-wrap-distance-bottom:-1e-4mm;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" strokecolor="black [3213]">
            <v:stroke endarrow="block"/>
            <o:lock v:ext="edit" shapetype="f"/>
          </v:shape>
        </w:pict>
      </w:r>
      <w:r>
        <w:rPr>
          <w:rFonts w:cs="Arial"/>
          <w:noProof/>
          <w:lang w:eastAsia="fr-FR"/>
        </w:rPr>
        <w:pict>
          <v:shape id="_x0000_s1304" type="#_x0000_t202" style="position:absolute;margin-left:403.55pt;margin-top:533.6pt;width:41.25pt;height:21pt;z-index:253324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" filled="f" stroked="f">
            <v:textbox>
              <w:txbxContent>
                <w:p w:rsidR="001759F8" w:rsidRPr="00D24BCC" w:rsidRDefault="001759F8" w:rsidP="001A2A28">
                  <w:pPr>
                    <w:rPr>
                      <w:rFonts w:ascii="Verdana" w:hAnsi="Verdana"/>
                      <w:color w:val="595959" w:themeColor="text1" w:themeTint="A6"/>
                      <w:sz w:val="16"/>
                    </w:rPr>
                  </w:pPr>
                  <w:r>
                    <w:rPr>
                      <w:rFonts w:ascii="Verdana" w:hAnsi="Verdana"/>
                      <w:color w:val="595959" w:themeColor="text1" w:themeTint="A6"/>
                      <w:sz w:val="16"/>
                    </w:rPr>
                    <w:t>21</w:t>
                  </w:r>
                </w:p>
              </w:txbxContent>
            </v:textbox>
          </v:shape>
        </w:pict>
      </w:r>
      <w:r>
        <w:rPr>
          <w:rFonts w:cs="Arial"/>
          <w:noProof/>
          <w:lang w:eastAsia="fr-FR"/>
        </w:rPr>
        <w:pict>
          <v:line id="Connecteur droit 1028" o:spid="_x0000_s3341" style="position:absolute;flip:y;z-index:252604416;visibility:visible" from="348.1pt,97.6pt" to="355.7pt,1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" strokecolor="black [3213]" strokeweight="1.5pt">
            <o:lock v:ext="edit" shapetype="f"/>
          </v:line>
        </w:pict>
      </w:r>
      <w:r>
        <w:rPr>
          <w:rFonts w:cs="Arial"/>
          <w:noProof/>
          <w:lang w:eastAsia="fr-FR"/>
        </w:rPr>
        <w:pict>
          <v:shape id="_x0000_s1305" type="#_x0000_t202" style="position:absolute;margin-left:338.25pt;margin-top:37.7pt;width:22.5pt;height:24.75pt;z-index:2525972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" filled="f" stroked="f">
            <v:textbox>
              <w:txbxContent>
                <w:p w:rsidR="001759F8" w:rsidRDefault="001759F8" w:rsidP="000D057E">
                  <w:r>
                    <w:t>y</w:t>
                  </w:r>
                </w:p>
              </w:txbxContent>
            </v:textbox>
          </v:shape>
        </w:pict>
      </w:r>
      <w:r>
        <w:rPr>
          <w:rFonts w:cs="Arial"/>
          <w:noProof/>
          <w:lang w:eastAsia="fr-FR"/>
        </w:rPr>
        <w:pict>
          <v:shape id="_x0000_s1306" type="#_x0000_t202" style="position:absolute;margin-left:352.5pt;margin-top:101.45pt;width:22.5pt;height:24.75pt;z-index:2525992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" filled="f" stroked="f">
            <v:textbox>
              <w:txbxContent>
                <w:p w:rsidR="001759F8" w:rsidRDefault="001759F8" w:rsidP="000D057E">
                  <w:r>
                    <w:t>x</w:t>
                  </w:r>
                </w:p>
              </w:txbxContent>
            </v:textbox>
          </v:shape>
        </w:pict>
      </w:r>
      <w:r>
        <w:rPr>
          <w:rFonts w:cs="Arial"/>
          <w:noProof/>
          <w:lang w:eastAsia="fr-FR"/>
        </w:rPr>
        <w:pict>
          <v:shape id="Connecteur droit avec flèche 1026" o:spid="_x0000_s3340" type="#_x0000_t32" style="position:absolute;margin-left:352.85pt;margin-top:100.65pt;width:45pt;height:0;z-index:252601344;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" strokecolor="black [3213]" strokeweight="1.5pt">
            <v:stroke endarrow="open"/>
            <o:lock v:ext="edit" shapetype="f"/>
          </v:shape>
        </w:pict>
      </w:r>
      <w:r>
        <w:rPr>
          <w:rFonts w:cs="Arial"/>
          <w:noProof/>
          <w:lang w:eastAsia="fr-FR"/>
        </w:rPr>
        <w:pict>
          <v:shape id="Connecteur droit avec flèche 1021" o:spid="_x0000_s3339" type="#_x0000_t32" style="position:absolute;margin-left:352.5pt;margin-top:52.7pt;width:0;height:45.75pt;flip:y;z-index:252595200;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" strokecolor="black [3213]" strokeweight="1.5pt">
            <v:stroke endarrow="open"/>
            <o:lock v:ext="edit" shapetype="f"/>
          </v:shape>
        </w:pict>
      </w:r>
      <w:r>
        <w:rPr>
          <w:rFonts w:cs="Arial"/>
          <w:noProof/>
          <w:lang w:eastAsia="fr-FR"/>
        </w:rPr>
        <w:pict>
          <v:oval id="Ellipse 1022" o:spid="_x0000_s3338" style="position:absolute;margin-left:346.5pt;margin-top:95.45pt;width:11.25pt;height:11.25pt;z-index:252602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" fillcolor="white [3212]" strokecolor="black [3213]" strokeweight="2pt">
            <v:path arrowok="t"/>
          </v:oval>
        </w:pict>
      </w:r>
      <w:r>
        <w:rPr>
          <w:rFonts w:cs="Arial"/>
          <w:noProof/>
          <w:lang w:eastAsia="fr-FR"/>
        </w:rPr>
        <w:pict>
          <v:shape id="_x0000_s1307" type="#_x0000_t202" style="position:absolute;margin-left:393pt;margin-top:88.7pt;width:22.5pt;height:24.75pt;z-index:252598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" filled="f" stroked="f">
            <v:textbox>
              <w:txbxContent>
                <w:p w:rsidR="001759F8" w:rsidRDefault="001759F8" w:rsidP="000D057E">
                  <w:r>
                    <w:t>z</w:t>
                  </w:r>
                </w:p>
              </w:txbxContent>
            </v:textbox>
          </v:shape>
        </w:pict>
      </w:r>
      <w:r>
        <w:rPr>
          <w:rFonts w:cs="Arial"/>
          <w:noProof/>
          <w:lang w:eastAsia="fr-FR"/>
        </w:rPr>
        <w:pict>
          <v:shape id="_x0000_s1308" type="#_x0000_t202" style="position:absolute;margin-left:13.1pt;margin-top:627.15pt;width:22.5pt;height:24.75pt;z-index:2525931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" filled="f" stroked="f">
            <v:textbox>
              <w:txbxContent>
                <w:p w:rsidR="001759F8" w:rsidRDefault="001759F8" w:rsidP="000A0790">
                  <w:r>
                    <w:t>y</w:t>
                  </w:r>
                </w:p>
              </w:txbxContent>
            </v:textbox>
          </v:shape>
        </w:pict>
      </w:r>
      <w:r>
        <w:rPr>
          <w:rFonts w:cs="Arial"/>
          <w:noProof/>
          <w:lang w:eastAsia="fr-FR"/>
        </w:rPr>
        <w:pict>
          <v:shape id="_x0000_s1309" type="#_x0000_t202" style="position:absolute;margin-left:56.6pt;margin-top:615.9pt;width:22.5pt;height:24.75pt;z-index:252591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" filled="f" stroked="f">
            <v:textbox>
              <w:txbxContent>
                <w:p w:rsidR="001759F8" w:rsidRDefault="001759F8" w:rsidP="000A0790">
                  <w:r>
                    <w:t>z</w:t>
                  </w:r>
                </w:p>
              </w:txbxContent>
            </v:textbox>
          </v:shape>
        </w:pict>
      </w:r>
      <w:r>
        <w:rPr>
          <w:rFonts w:cs="Arial"/>
          <w:noProof/>
          <w:lang w:eastAsia="fr-FR"/>
        </w:rPr>
        <w:pict>
          <v:shape id="_x0000_s1310" type="#_x0000_t202" style="position:absolute;margin-left:6.35pt;margin-top:564.9pt;width:22.5pt;height:24.75pt;z-index:252589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" filled="f" stroked="f">
            <v:textbox>
              <w:txbxContent>
                <w:p w:rsidR="001759F8" w:rsidRDefault="001759F8">
                  <w:r>
                    <w:t>x</w:t>
                  </w:r>
                </w:p>
              </w:txbxContent>
            </v:textbox>
          </v:shape>
        </w:pict>
      </w:r>
      <w:r>
        <w:rPr>
          <w:rFonts w:cs="Arial"/>
          <w:noProof/>
          <w:lang w:eastAsia="fr-FR"/>
        </w:rPr>
        <w:pict>
          <v:shape id="Connecteur droit avec flèche 1016" o:spid="_x0000_s3337" type="#_x0000_t32" style="position:absolute;margin-left:16.1pt;margin-top:579.9pt;width:0;height:45.75pt;flip:y;z-index:252585984;visibility:visible;mso-wrap-distance-left:3.17489mm;mso-wrap-distance-right:3.17489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" strokecolor="black [3213]" strokeweight="1.5pt">
            <v:stroke endarrow="open"/>
            <o:lock v:ext="edit" shapetype="f"/>
          </v:shape>
        </w:pict>
      </w:r>
      <w:r>
        <w:rPr>
          <w:rFonts w:cs="Arial"/>
          <w:noProof/>
          <w:lang w:eastAsia="fr-FR"/>
        </w:rPr>
        <w:pict>
          <v:shape id="Connecteur droit avec flèche 1015" o:spid="_x0000_s3336" type="#_x0000_t32" style="position:absolute;margin-left:15.35pt;margin-top:628.65pt;width:45pt;height:0;z-index:25258393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" strokecolor="black [3213]" strokeweight="1.5pt">
            <v:stroke endarrow="open"/>
            <o:lock v:ext="edit" shapetype="f"/>
          </v:shape>
        </w:pict>
      </w:r>
      <w:r>
        <w:rPr>
          <w:rFonts w:cs="Arial"/>
          <w:noProof/>
          <w:lang w:eastAsia="fr-FR"/>
        </w:rPr>
        <w:pict>
          <v:oval id="Ellipse 1017" o:spid="_x0000_s3335" style="position:absolute;margin-left:10.1pt;margin-top:622.65pt;width:11.25pt;height:11.25pt;z-index:25258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" fillcolor="white [3212]" strokecolor="black [3213]" strokeweight="2pt">
            <v:path arrowok="t"/>
          </v:oval>
        </w:pict>
      </w:r>
      <w:r>
        <w:rPr>
          <w:rFonts w:cs="Arial"/>
          <w:noProof/>
          <w:lang w:eastAsia="fr-FR"/>
        </w:rPr>
        <w:pict>
          <v:shape id="Connecteur droit avec flèche 996" o:spid="_x0000_s3334" type="#_x0000_t32" style="position:absolute;margin-left:168.35pt;margin-top:38.4pt;width:89.25pt;height:59.25pt;flip:x;z-index:252546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" strokecolor="black [3213]" strokeweight="1pt">
            <v:stroke endarrow="open"/>
            <o:lock v:ext="edit" shapetype="f"/>
          </v:shape>
        </w:pict>
      </w:r>
      <w:r>
        <w:rPr>
          <w:rFonts w:cs="Arial"/>
          <w:noProof/>
          <w:lang w:eastAsia="fr-FR"/>
        </w:rPr>
        <w:pict>
          <v:shape id="_x0000_s1311" type="#_x0000_t202" style="position:absolute;margin-left:251.2pt;margin-top:21pt;width:187pt;height:28.7pt;z-index:25254502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" filled="f" stroked="f">
            <v:textbox style="mso-fit-shape-to-text:t">
              <w:txbxContent>
                <w:p w:rsidR="001759F8" w:rsidRPr="00286B82" w:rsidRDefault="001759F8">
                  <w:pPr>
                    <w:rPr>
                      <w:sz w:val="20"/>
                      <w:szCs w:val="20"/>
                    </w:rPr>
                  </w:pPr>
                  <w:r w:rsidRPr="00286B82">
                    <w:rPr>
                      <w:sz w:val="20"/>
                      <w:szCs w:val="20"/>
                    </w:rPr>
                    <w:t xml:space="preserve">Zone </w:t>
                  </w:r>
                  <w:r>
                    <w:rPr>
                      <w:sz w:val="20"/>
                      <w:szCs w:val="20"/>
                    </w:rPr>
                    <w:t>détaillée</w:t>
                  </w:r>
                  <w:r w:rsidRPr="00286B82">
                    <w:rPr>
                      <w:sz w:val="20"/>
                      <w:szCs w:val="20"/>
                    </w:rPr>
                    <w:t xml:space="preserve"> en</w:t>
                  </w:r>
                  <w:r>
                    <w:rPr>
                      <w:sz w:val="20"/>
                      <w:szCs w:val="20"/>
                    </w:rPr>
                    <w:t xml:space="preserve"> </w:t>
                  </w:r>
                  <w:r w:rsidRPr="00CA338B">
                    <w:rPr>
                      <w:b/>
                      <w:sz w:val="20"/>
                      <w:szCs w:val="20"/>
                    </w:rPr>
                    <w:t>DT5</w:t>
                  </w:r>
                </w:p>
              </w:txbxContent>
            </v:textbox>
          </v:shape>
        </w:pict>
      </w:r>
      <w:r>
        <w:rPr>
          <w:rFonts w:cs="Arial"/>
          <w:noProof/>
          <w:lang w:eastAsia="fr-FR"/>
        </w:rPr>
        <w:pict>
          <v:oval id="Ellipse 994" o:spid="_x0000_s3333" style="position:absolute;margin-left:60.35pt;margin-top:76.65pt;width:120pt;height:120pt;z-index:2525429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" filled="f" strokecolor="black [3213]" strokeweight="2pt">
            <v:path arrowok="t"/>
          </v:oval>
        </w:pict>
      </w:r>
      <w:r>
        <w:rPr>
          <w:rFonts w:cs="Arial"/>
          <w:noProof/>
          <w:lang w:eastAsia="fr-FR"/>
        </w:rPr>
        <w:pict>
          <v:shape id="_x0000_s1312" type="#_x0000_t202" style="position:absolute;margin-left:15.35pt;margin-top:501.9pt;width:41.25pt;height:21pt;z-index:2524190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" filled="f" stroked="f">
            <v:textbox>
              <w:txbxContent>
                <w:p w:rsidR="001759F8" w:rsidRPr="00D24BCC" w:rsidRDefault="001759F8">
                  <w:pPr>
                    <w:rPr>
                      <w:rFonts w:ascii="Verdana" w:hAnsi="Verdana"/>
                      <w:color w:val="595959" w:themeColor="text1" w:themeTint="A6"/>
                      <w:sz w:val="16"/>
                    </w:rPr>
                  </w:pPr>
                  <w:r w:rsidRPr="00D24BCC">
                    <w:rPr>
                      <w:rFonts w:ascii="Verdana" w:hAnsi="Verdana"/>
                      <w:color w:val="595959" w:themeColor="text1" w:themeTint="A6"/>
                      <w:sz w:val="16"/>
                    </w:rPr>
                    <w:t>46</w:t>
                  </w:r>
                </w:p>
              </w:txbxContent>
            </v:textbox>
          </v:shape>
        </w:pict>
      </w:r>
      <w:r>
        <w:rPr>
          <w:rFonts w:cs="Arial"/>
          <w:noProof/>
          <w:lang w:eastAsia="fr-FR"/>
        </w:rPr>
        <w:pict>
          <v:rect id="Rectangle 5" o:spid="_x0000_s3332" style="position:absolute;margin-left:318.35pt;margin-top:78.65pt;width:100.9pt;height:25.5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" stroked="f"/>
        </w:pict>
      </w:r>
      <w:r w:rsidR="005D6307" w:rsidRPr="000D40A4">
        <w:rPr>
          <w:rFonts w:cs="Arial"/>
          <w:noProof/>
          <w:lang w:eastAsia="fr-FR"/>
        </w:rPr>
        <w:drawing>
          <wp:inline distT="0" distB="0" distL="0" distR="0">
            <wp:extent cx="5719406" cy="82533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722573" cy="8257920"/>
                    </a:xfrm>
                    <a:prstGeom prst="rect">
                      <a:avLst/>
                    </a:prstGeom>
                    <a:noFill/>
                    <a:ln w="9525">
                      <a:noFill/>
                      <a:miter lim="800000"/>
                      <a:headEnd/>
                      <a:tailEnd/>
                    </a:ln>
                  </pic:spPr>
                </pic:pic>
              </a:graphicData>
            </a:graphic>
          </wp:inline>
        </w:drawing>
      </w:r>
    </w:p>
    <w:p w:rsidR="00BE467F" w:rsidRPr="000D40A4" w:rsidRDefault="00BE467F" w:rsidP="00BE467F">
      <w:pPr>
        <w:pBdr>
          <w:bottom w:val="single" w:sz="4" w:space="1" w:color="auto"/>
        </w:pBdr>
        <w:rPr>
          <w:rFonts w:cs="Arial"/>
          <w:b/>
          <w:sz w:val="28"/>
          <w:szCs w:val="28"/>
        </w:rPr>
      </w:pPr>
      <w:r w:rsidRPr="000D40A4">
        <w:rPr>
          <w:rFonts w:cs="Arial"/>
        </w:rPr>
        <w:br w:type="page"/>
      </w:r>
      <w:r w:rsidRPr="000D40A4">
        <w:rPr>
          <w:rFonts w:cs="Arial"/>
          <w:b/>
          <w:sz w:val="28"/>
          <w:szCs w:val="28"/>
        </w:rPr>
        <w:lastRenderedPageBreak/>
        <w:t>DT</w:t>
      </w:r>
      <w:r w:rsidR="00EE2B7D">
        <w:rPr>
          <w:rFonts w:cs="Arial"/>
          <w:b/>
          <w:sz w:val="28"/>
          <w:szCs w:val="28"/>
        </w:rPr>
        <w:t>4</w:t>
      </w:r>
      <w:r w:rsidRPr="000D40A4">
        <w:rPr>
          <w:rFonts w:cs="Arial"/>
          <w:b/>
          <w:sz w:val="28"/>
          <w:szCs w:val="28"/>
        </w:rPr>
        <w:t xml:space="preserve"> : </w:t>
      </w:r>
      <w:r w:rsidR="00103948" w:rsidRPr="000D40A4">
        <w:rPr>
          <w:rFonts w:cs="Arial"/>
          <w:b/>
          <w:sz w:val="28"/>
          <w:szCs w:val="28"/>
        </w:rPr>
        <w:t>Coupe de la partie collimateur : nomenclature</w:t>
      </w:r>
      <w:r w:rsidR="001E1007">
        <w:rPr>
          <w:rFonts w:cs="Arial"/>
          <w:i/>
          <w:sz w:val="28"/>
          <w:szCs w:val="28"/>
        </w:rPr>
        <w:t xml:space="preserve"> </w:t>
      </w:r>
    </w:p>
    <w:tbl>
      <w:tblPr>
        <w:tblStyle w:val="Grilledutableau"/>
        <w:tblW w:w="0" w:type="auto"/>
        <w:tblLook w:val="04A0"/>
      </w:tblPr>
      <w:tblGrid>
        <w:gridCol w:w="754"/>
        <w:gridCol w:w="3066"/>
        <w:gridCol w:w="594"/>
        <w:gridCol w:w="4625"/>
      </w:tblGrid>
      <w:tr w:rsidR="008E589D" w:rsidRPr="00177DDA" w:rsidTr="005C7D23">
        <w:tc>
          <w:tcPr>
            <w:tcW w:w="754" w:type="dxa"/>
          </w:tcPr>
          <w:p w:rsidR="008E589D" w:rsidRPr="00177DDA" w:rsidRDefault="008E589D">
            <w:pPr>
              <w:spacing w:after="0"/>
              <w:rPr>
                <w:rFonts w:cs="Arial"/>
              </w:rPr>
            </w:pPr>
            <w:r w:rsidRPr="00177DDA">
              <w:rPr>
                <w:rFonts w:cs="Arial"/>
              </w:rPr>
              <w:t>46</w:t>
            </w:r>
          </w:p>
        </w:tc>
        <w:tc>
          <w:tcPr>
            <w:tcW w:w="3066" w:type="dxa"/>
          </w:tcPr>
          <w:p w:rsidR="008E589D" w:rsidRPr="00177DDA" w:rsidRDefault="008E589D">
            <w:pPr>
              <w:spacing w:after="0"/>
              <w:rPr>
                <w:rFonts w:cs="Arial"/>
              </w:rPr>
            </w:pPr>
            <w:r>
              <w:rPr>
                <w:rFonts w:cs="Arial"/>
              </w:rPr>
              <w:t>Ergot</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45</w:t>
            </w:r>
          </w:p>
        </w:tc>
        <w:tc>
          <w:tcPr>
            <w:tcW w:w="3066" w:type="dxa"/>
          </w:tcPr>
          <w:p w:rsidR="008E589D" w:rsidRPr="00177DDA" w:rsidRDefault="008E589D">
            <w:pPr>
              <w:spacing w:after="0"/>
              <w:rPr>
                <w:rFonts w:cs="Arial"/>
              </w:rPr>
            </w:pPr>
            <w:r>
              <w:rPr>
                <w:rFonts w:cs="Arial"/>
              </w:rPr>
              <w:t>Poulie menante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44</w:t>
            </w:r>
          </w:p>
        </w:tc>
        <w:tc>
          <w:tcPr>
            <w:tcW w:w="3066" w:type="dxa"/>
          </w:tcPr>
          <w:p w:rsidR="008E589D" w:rsidRPr="00177DDA" w:rsidRDefault="008E589D">
            <w:pPr>
              <w:spacing w:after="0"/>
              <w:rPr>
                <w:rFonts w:cs="Arial"/>
              </w:rPr>
            </w:pPr>
            <w:r>
              <w:rPr>
                <w:rFonts w:cs="Arial"/>
              </w:rPr>
              <w:t>Roulement à billes</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43</w:t>
            </w:r>
          </w:p>
        </w:tc>
        <w:tc>
          <w:tcPr>
            <w:tcW w:w="3066" w:type="dxa"/>
          </w:tcPr>
          <w:p w:rsidR="008E589D" w:rsidRPr="00177DDA" w:rsidRDefault="008E589D" w:rsidP="003C37BD">
            <w:pPr>
              <w:spacing w:after="0"/>
              <w:rPr>
                <w:rFonts w:cs="Arial"/>
              </w:rPr>
            </w:pPr>
            <w:r>
              <w:rPr>
                <w:rFonts w:cs="Arial"/>
              </w:rPr>
              <w:t>Roulement à billes</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42</w:t>
            </w:r>
          </w:p>
        </w:tc>
        <w:tc>
          <w:tcPr>
            <w:tcW w:w="3066" w:type="dxa"/>
          </w:tcPr>
          <w:p w:rsidR="008E589D" w:rsidRPr="00177DDA" w:rsidRDefault="008E589D">
            <w:pPr>
              <w:spacing w:after="0"/>
              <w:rPr>
                <w:rFonts w:cs="Arial"/>
              </w:rPr>
            </w:pPr>
            <w:r>
              <w:rPr>
                <w:rFonts w:cs="Arial"/>
              </w:rPr>
              <w:t>Courroie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41</w:t>
            </w:r>
          </w:p>
        </w:tc>
        <w:tc>
          <w:tcPr>
            <w:tcW w:w="3066" w:type="dxa"/>
          </w:tcPr>
          <w:p w:rsidR="008E589D" w:rsidRPr="00177DDA" w:rsidRDefault="008E589D">
            <w:pPr>
              <w:spacing w:after="0"/>
              <w:rPr>
                <w:rFonts w:cs="Arial"/>
              </w:rPr>
            </w:pPr>
            <w:r>
              <w:rPr>
                <w:rFonts w:cs="Arial"/>
              </w:rPr>
              <w:t>Roue dentée conique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40</w:t>
            </w:r>
          </w:p>
        </w:tc>
        <w:tc>
          <w:tcPr>
            <w:tcW w:w="3066" w:type="dxa"/>
          </w:tcPr>
          <w:p w:rsidR="008E589D" w:rsidRPr="00177DDA" w:rsidRDefault="008E589D">
            <w:pPr>
              <w:spacing w:after="0"/>
              <w:rPr>
                <w:rFonts w:cs="Arial"/>
              </w:rPr>
            </w:pPr>
            <w:r>
              <w:rPr>
                <w:rFonts w:cs="Arial"/>
              </w:rPr>
              <w:t>Roue dentée conique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39</w:t>
            </w:r>
          </w:p>
        </w:tc>
        <w:tc>
          <w:tcPr>
            <w:tcW w:w="3066" w:type="dxa"/>
          </w:tcPr>
          <w:p w:rsidR="008E589D" w:rsidRPr="00177DDA" w:rsidRDefault="008E589D">
            <w:pPr>
              <w:spacing w:after="0"/>
              <w:rPr>
                <w:rFonts w:cs="Arial"/>
              </w:rPr>
            </w:pPr>
            <w:r>
              <w:rPr>
                <w:rFonts w:cs="Arial"/>
              </w:rPr>
              <w:t>Bouton moleté</w:t>
            </w:r>
          </w:p>
        </w:tc>
        <w:tc>
          <w:tcPr>
            <w:tcW w:w="594" w:type="dxa"/>
          </w:tcPr>
          <w:p w:rsidR="008E589D" w:rsidRPr="00177DDA" w:rsidRDefault="00CC4C65" w:rsidP="00966C2B">
            <w:pPr>
              <w:spacing w:after="0"/>
              <w:jc w:val="center"/>
              <w:rPr>
                <w:rFonts w:cs="Arial"/>
              </w:rPr>
            </w:pPr>
            <w:r>
              <w:rPr>
                <w:rFonts w:cs="Arial"/>
              </w:rPr>
              <w:t>2</w:t>
            </w:r>
          </w:p>
        </w:tc>
        <w:tc>
          <w:tcPr>
            <w:tcW w:w="4625" w:type="dxa"/>
          </w:tcPr>
          <w:p w:rsidR="008E589D" w:rsidRPr="00177DDA" w:rsidRDefault="00CC4C65">
            <w:pPr>
              <w:spacing w:after="0"/>
              <w:rPr>
                <w:rFonts w:cs="Arial"/>
              </w:rPr>
            </w:pPr>
            <w:r>
              <w:rPr>
                <w:rFonts w:cs="Arial"/>
              </w:rPr>
              <w:t>Molette N, molette J</w:t>
            </w:r>
          </w:p>
        </w:tc>
      </w:tr>
      <w:tr w:rsidR="008E589D" w:rsidRPr="00177DDA" w:rsidTr="005C7D23">
        <w:tc>
          <w:tcPr>
            <w:tcW w:w="754" w:type="dxa"/>
          </w:tcPr>
          <w:p w:rsidR="008E589D" w:rsidRPr="00177DDA" w:rsidRDefault="008E589D">
            <w:pPr>
              <w:spacing w:after="0"/>
              <w:rPr>
                <w:rFonts w:cs="Arial"/>
              </w:rPr>
            </w:pPr>
            <w:r w:rsidRPr="00177DDA">
              <w:rPr>
                <w:rFonts w:cs="Arial"/>
              </w:rPr>
              <w:t>38</w:t>
            </w:r>
          </w:p>
        </w:tc>
        <w:tc>
          <w:tcPr>
            <w:tcW w:w="3066" w:type="dxa"/>
          </w:tcPr>
          <w:p w:rsidR="008E589D" w:rsidRPr="00177DDA" w:rsidRDefault="008E589D">
            <w:pPr>
              <w:spacing w:after="0"/>
              <w:rPr>
                <w:rFonts w:cs="Arial"/>
              </w:rPr>
            </w:pPr>
            <w:r>
              <w:rPr>
                <w:rFonts w:cs="Arial"/>
              </w:rPr>
              <w:t>Galet tendeur</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37</w:t>
            </w:r>
          </w:p>
        </w:tc>
        <w:tc>
          <w:tcPr>
            <w:tcW w:w="3066" w:type="dxa"/>
          </w:tcPr>
          <w:p w:rsidR="008E589D" w:rsidRPr="00177DDA" w:rsidRDefault="008E589D">
            <w:pPr>
              <w:spacing w:after="0"/>
              <w:rPr>
                <w:rFonts w:cs="Arial"/>
              </w:rPr>
            </w:pPr>
            <w:r>
              <w:rPr>
                <w:rFonts w:cs="Arial"/>
              </w:rPr>
              <w:t>Poulie menée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36</w:t>
            </w:r>
          </w:p>
        </w:tc>
        <w:tc>
          <w:tcPr>
            <w:tcW w:w="3066" w:type="dxa"/>
          </w:tcPr>
          <w:p w:rsidR="008E589D" w:rsidRPr="00177DDA" w:rsidRDefault="008E589D">
            <w:pPr>
              <w:spacing w:after="0"/>
              <w:rPr>
                <w:rFonts w:cs="Arial"/>
              </w:rPr>
            </w:pPr>
            <w:r>
              <w:rPr>
                <w:rFonts w:cs="Arial"/>
              </w:rPr>
              <w:t>Glissière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35</w:t>
            </w:r>
          </w:p>
        </w:tc>
        <w:tc>
          <w:tcPr>
            <w:tcW w:w="3066" w:type="dxa"/>
          </w:tcPr>
          <w:p w:rsidR="008E589D" w:rsidRPr="00177DDA" w:rsidRDefault="008E589D">
            <w:pPr>
              <w:spacing w:after="0"/>
              <w:rPr>
                <w:rFonts w:cs="Arial"/>
              </w:rPr>
            </w:pPr>
            <w:r>
              <w:rPr>
                <w:rFonts w:cs="Arial"/>
              </w:rPr>
              <w:t>Support filtre et lentille L3</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34</w:t>
            </w:r>
          </w:p>
        </w:tc>
        <w:tc>
          <w:tcPr>
            <w:tcW w:w="3066" w:type="dxa"/>
          </w:tcPr>
          <w:p w:rsidR="008E589D" w:rsidRPr="00177DDA" w:rsidRDefault="008E589D">
            <w:pPr>
              <w:spacing w:after="0"/>
              <w:rPr>
                <w:rFonts w:cs="Arial"/>
              </w:rPr>
            </w:pPr>
            <w:r>
              <w:rPr>
                <w:rFonts w:cs="Arial"/>
              </w:rPr>
              <w:t>Vis</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33</w:t>
            </w:r>
          </w:p>
        </w:tc>
        <w:tc>
          <w:tcPr>
            <w:tcW w:w="3066" w:type="dxa"/>
          </w:tcPr>
          <w:p w:rsidR="008E589D" w:rsidRPr="00177DDA" w:rsidRDefault="008E589D">
            <w:pPr>
              <w:spacing w:after="0"/>
              <w:rPr>
                <w:rFonts w:cs="Arial"/>
              </w:rPr>
            </w:pPr>
            <w:r>
              <w:rPr>
                <w:rFonts w:cs="Arial"/>
              </w:rPr>
              <w:t>Pignon</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E604FF">
            <w:pPr>
              <w:spacing w:after="0"/>
              <w:rPr>
                <w:rFonts w:cs="Arial"/>
              </w:rPr>
            </w:pPr>
            <w:r>
              <w:rPr>
                <w:rFonts w:cs="Arial"/>
              </w:rPr>
              <w:t>m</w:t>
            </w:r>
            <w:r w:rsidRPr="00E604FF">
              <w:rPr>
                <w:rFonts w:cs="Arial"/>
                <w:vertAlign w:val="subscript"/>
              </w:rPr>
              <w:t>33</w:t>
            </w:r>
            <w:r>
              <w:rPr>
                <w:rFonts w:cs="Arial"/>
              </w:rPr>
              <w:t xml:space="preserve"> = 0,5 mm ; Z</w:t>
            </w:r>
            <w:r w:rsidRPr="00E604FF">
              <w:rPr>
                <w:rFonts w:cs="Arial"/>
                <w:vertAlign w:val="subscript"/>
              </w:rPr>
              <w:t>33</w:t>
            </w:r>
            <w:r>
              <w:rPr>
                <w:rFonts w:cs="Arial"/>
              </w:rPr>
              <w:t xml:space="preserve"> = 24</w:t>
            </w:r>
          </w:p>
        </w:tc>
      </w:tr>
      <w:tr w:rsidR="008E589D" w:rsidRPr="00177DDA" w:rsidTr="005C7D23">
        <w:tc>
          <w:tcPr>
            <w:tcW w:w="754" w:type="dxa"/>
          </w:tcPr>
          <w:p w:rsidR="008E589D" w:rsidRPr="00177DDA" w:rsidRDefault="008E589D">
            <w:pPr>
              <w:spacing w:after="0"/>
              <w:rPr>
                <w:rFonts w:cs="Arial"/>
              </w:rPr>
            </w:pPr>
            <w:r w:rsidRPr="00177DDA">
              <w:rPr>
                <w:rFonts w:cs="Arial"/>
              </w:rPr>
              <w:t>32</w:t>
            </w:r>
          </w:p>
        </w:tc>
        <w:tc>
          <w:tcPr>
            <w:tcW w:w="3066" w:type="dxa"/>
          </w:tcPr>
          <w:p w:rsidR="008E589D" w:rsidRPr="00177DDA" w:rsidRDefault="008E589D">
            <w:pPr>
              <w:spacing w:after="0"/>
              <w:rPr>
                <w:rFonts w:cs="Arial"/>
              </w:rPr>
            </w:pPr>
            <w:r>
              <w:rPr>
                <w:rFonts w:cs="Arial"/>
              </w:rPr>
              <w:t>Crémaillère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30</w:t>
            </w:r>
          </w:p>
        </w:tc>
        <w:tc>
          <w:tcPr>
            <w:tcW w:w="3066" w:type="dxa"/>
          </w:tcPr>
          <w:p w:rsidR="008E589D" w:rsidRPr="00177DDA" w:rsidRDefault="008E589D">
            <w:pPr>
              <w:spacing w:after="0"/>
              <w:rPr>
                <w:rFonts w:cs="Arial"/>
              </w:rPr>
            </w:pPr>
            <w:r>
              <w:rPr>
                <w:rFonts w:cs="Arial"/>
              </w:rPr>
              <w:t>Support coulant</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29</w:t>
            </w:r>
          </w:p>
        </w:tc>
        <w:tc>
          <w:tcPr>
            <w:tcW w:w="3066" w:type="dxa"/>
          </w:tcPr>
          <w:p w:rsidR="008E589D" w:rsidRPr="00177DDA" w:rsidRDefault="008E589D">
            <w:pPr>
              <w:spacing w:after="0"/>
              <w:rPr>
                <w:rFonts w:cs="Arial"/>
              </w:rPr>
            </w:pPr>
            <w:r>
              <w:rPr>
                <w:rFonts w:cs="Arial"/>
              </w:rPr>
              <w:t>Coulant</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28</w:t>
            </w:r>
          </w:p>
        </w:tc>
        <w:tc>
          <w:tcPr>
            <w:tcW w:w="3066" w:type="dxa"/>
          </w:tcPr>
          <w:p w:rsidR="008E589D" w:rsidRPr="00177DDA" w:rsidRDefault="008E589D">
            <w:pPr>
              <w:spacing w:after="0"/>
              <w:rPr>
                <w:rFonts w:cs="Arial"/>
              </w:rPr>
            </w:pPr>
            <w:r>
              <w:rPr>
                <w:rFonts w:cs="Arial"/>
              </w:rPr>
              <w:t>Vis</w:t>
            </w:r>
          </w:p>
        </w:tc>
        <w:tc>
          <w:tcPr>
            <w:tcW w:w="594" w:type="dxa"/>
          </w:tcPr>
          <w:p w:rsidR="008E589D" w:rsidRPr="00177DDA" w:rsidRDefault="008E589D" w:rsidP="00966C2B">
            <w:pPr>
              <w:spacing w:after="0"/>
              <w:jc w:val="center"/>
              <w:rPr>
                <w:rFonts w:cs="Arial"/>
              </w:rPr>
            </w:pPr>
            <w:r>
              <w:rPr>
                <w:rFonts w:cs="Arial"/>
              </w:rPr>
              <w:t>4</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27</w:t>
            </w:r>
          </w:p>
        </w:tc>
        <w:tc>
          <w:tcPr>
            <w:tcW w:w="3066" w:type="dxa"/>
          </w:tcPr>
          <w:p w:rsidR="008E589D" w:rsidRPr="00177DDA" w:rsidRDefault="008E589D">
            <w:pPr>
              <w:spacing w:after="0"/>
              <w:rPr>
                <w:rFonts w:cs="Arial"/>
              </w:rPr>
            </w:pPr>
            <w:r>
              <w:rPr>
                <w:rFonts w:cs="Arial"/>
              </w:rPr>
              <w:t>Porte test</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26</w:t>
            </w:r>
          </w:p>
        </w:tc>
        <w:tc>
          <w:tcPr>
            <w:tcW w:w="3066" w:type="dxa"/>
          </w:tcPr>
          <w:p w:rsidR="008E589D" w:rsidRPr="00177DDA" w:rsidRDefault="008E589D">
            <w:pPr>
              <w:spacing w:after="0"/>
              <w:rPr>
                <w:rFonts w:cs="Arial"/>
              </w:rPr>
            </w:pPr>
            <w:r>
              <w:rPr>
                <w:rFonts w:cs="Arial"/>
              </w:rPr>
              <w:t>Corps</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25</w:t>
            </w:r>
          </w:p>
        </w:tc>
        <w:tc>
          <w:tcPr>
            <w:tcW w:w="3066" w:type="dxa"/>
          </w:tcPr>
          <w:p w:rsidR="008E589D" w:rsidRPr="00177DDA" w:rsidRDefault="008E589D">
            <w:pPr>
              <w:spacing w:after="0"/>
              <w:rPr>
                <w:rFonts w:cs="Arial"/>
              </w:rPr>
            </w:pPr>
            <w:r>
              <w:rPr>
                <w:rFonts w:cs="Arial"/>
              </w:rPr>
              <w:t>Écrou</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24</w:t>
            </w:r>
          </w:p>
        </w:tc>
        <w:tc>
          <w:tcPr>
            <w:tcW w:w="3066" w:type="dxa"/>
          </w:tcPr>
          <w:p w:rsidR="008E589D" w:rsidRPr="00177DDA" w:rsidRDefault="008E589D">
            <w:pPr>
              <w:spacing w:after="0"/>
              <w:rPr>
                <w:rFonts w:cs="Arial"/>
              </w:rPr>
            </w:pPr>
            <w:r>
              <w:rPr>
                <w:rFonts w:cs="Arial"/>
              </w:rPr>
              <w:t>Contre barillet</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23</w:t>
            </w:r>
          </w:p>
        </w:tc>
        <w:tc>
          <w:tcPr>
            <w:tcW w:w="3066" w:type="dxa"/>
          </w:tcPr>
          <w:p w:rsidR="008E589D" w:rsidRPr="00177DDA" w:rsidRDefault="008E589D">
            <w:pPr>
              <w:spacing w:after="0"/>
              <w:rPr>
                <w:rFonts w:cs="Arial"/>
              </w:rPr>
            </w:pPr>
            <w:r>
              <w:rPr>
                <w:rFonts w:cs="Arial"/>
              </w:rPr>
              <w:t>Vis CHc</w:t>
            </w:r>
          </w:p>
        </w:tc>
        <w:tc>
          <w:tcPr>
            <w:tcW w:w="594" w:type="dxa"/>
          </w:tcPr>
          <w:p w:rsidR="008E589D" w:rsidRPr="00177DDA" w:rsidRDefault="008E589D" w:rsidP="00966C2B">
            <w:pPr>
              <w:spacing w:after="0"/>
              <w:jc w:val="center"/>
              <w:rPr>
                <w:rFonts w:cs="Arial"/>
              </w:rPr>
            </w:pPr>
            <w:r>
              <w:rPr>
                <w:rFonts w:cs="Arial"/>
              </w:rPr>
              <w:t>5</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22</w:t>
            </w:r>
          </w:p>
        </w:tc>
        <w:tc>
          <w:tcPr>
            <w:tcW w:w="3066" w:type="dxa"/>
          </w:tcPr>
          <w:p w:rsidR="008E589D" w:rsidRPr="00177DDA" w:rsidRDefault="008E589D">
            <w:pPr>
              <w:spacing w:after="0"/>
              <w:rPr>
                <w:rFonts w:cs="Arial"/>
              </w:rPr>
            </w:pPr>
            <w:r>
              <w:rPr>
                <w:rFonts w:cs="Arial"/>
              </w:rPr>
              <w:t>Barillet d’objectif collimateur</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21</w:t>
            </w:r>
          </w:p>
        </w:tc>
        <w:tc>
          <w:tcPr>
            <w:tcW w:w="3066" w:type="dxa"/>
          </w:tcPr>
          <w:p w:rsidR="008E589D" w:rsidRPr="00177DDA" w:rsidRDefault="008E589D">
            <w:pPr>
              <w:spacing w:after="0"/>
              <w:rPr>
                <w:rFonts w:cs="Arial"/>
              </w:rPr>
            </w:pPr>
            <w:r>
              <w:rPr>
                <w:rFonts w:cs="Arial"/>
              </w:rPr>
              <w:t>Capteur électronique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12096">
            <w:pPr>
              <w:spacing w:after="0"/>
              <w:rPr>
                <w:rFonts w:cs="Arial"/>
              </w:rPr>
            </w:pPr>
            <w:r>
              <w:rPr>
                <w:rFonts w:cs="Arial"/>
              </w:rPr>
              <w:t>Potentiomètre</w:t>
            </w:r>
            <w:r w:rsidR="00AD2417">
              <w:rPr>
                <w:rFonts w:cs="Arial"/>
              </w:rPr>
              <w:t xml:space="preserve"> P</w:t>
            </w:r>
            <w:r w:rsidR="00AD2417" w:rsidRPr="005B17EB">
              <w:rPr>
                <w:rFonts w:cs="Arial"/>
                <w:vertAlign w:val="subscript"/>
              </w:rPr>
              <w:t>1</w:t>
            </w:r>
            <w:r w:rsidR="00F6614C">
              <w:rPr>
                <w:rFonts w:cs="Arial"/>
              </w:rPr>
              <w:t xml:space="preserve"> monotour</w:t>
            </w:r>
          </w:p>
        </w:tc>
      </w:tr>
      <w:tr w:rsidR="008E589D" w:rsidRPr="00177DDA" w:rsidTr="005C7D23">
        <w:tc>
          <w:tcPr>
            <w:tcW w:w="754" w:type="dxa"/>
          </w:tcPr>
          <w:p w:rsidR="008E589D" w:rsidRPr="00177DDA" w:rsidRDefault="008E589D">
            <w:pPr>
              <w:spacing w:after="0"/>
              <w:rPr>
                <w:rFonts w:cs="Arial"/>
              </w:rPr>
            </w:pPr>
            <w:r w:rsidRPr="00177DDA">
              <w:rPr>
                <w:rFonts w:cs="Arial"/>
              </w:rPr>
              <w:t>20</w:t>
            </w:r>
          </w:p>
        </w:tc>
        <w:tc>
          <w:tcPr>
            <w:tcW w:w="3066" w:type="dxa"/>
          </w:tcPr>
          <w:p w:rsidR="008E589D" w:rsidRPr="00177DDA" w:rsidRDefault="008E589D">
            <w:pPr>
              <w:spacing w:after="0"/>
              <w:rPr>
                <w:rFonts w:cs="Arial"/>
              </w:rPr>
            </w:pPr>
            <w:r>
              <w:rPr>
                <w:rFonts w:cs="Arial"/>
              </w:rPr>
              <w:t>Entretoise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Longueur ajustée au montage</w:t>
            </w:r>
          </w:p>
        </w:tc>
      </w:tr>
      <w:tr w:rsidR="008E589D" w:rsidRPr="00177DDA" w:rsidTr="005C7D23">
        <w:tc>
          <w:tcPr>
            <w:tcW w:w="754" w:type="dxa"/>
          </w:tcPr>
          <w:p w:rsidR="008E589D" w:rsidRPr="00177DDA" w:rsidRDefault="008E589D">
            <w:pPr>
              <w:spacing w:after="0"/>
              <w:rPr>
                <w:rFonts w:cs="Arial"/>
              </w:rPr>
            </w:pPr>
            <w:r w:rsidRPr="00177DDA">
              <w:rPr>
                <w:rFonts w:cs="Arial"/>
              </w:rPr>
              <w:t>19</w:t>
            </w:r>
          </w:p>
        </w:tc>
        <w:tc>
          <w:tcPr>
            <w:tcW w:w="3066" w:type="dxa"/>
          </w:tcPr>
          <w:p w:rsidR="008E589D" w:rsidRPr="00177DDA" w:rsidRDefault="008E589D">
            <w:pPr>
              <w:spacing w:after="0"/>
              <w:rPr>
                <w:rFonts w:cs="Arial"/>
              </w:rPr>
            </w:pPr>
            <w:r>
              <w:rPr>
                <w:rFonts w:cs="Arial"/>
              </w:rPr>
              <w:t>Glissière à billes</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18</w:t>
            </w:r>
          </w:p>
        </w:tc>
        <w:tc>
          <w:tcPr>
            <w:tcW w:w="3066" w:type="dxa"/>
          </w:tcPr>
          <w:p w:rsidR="008E589D" w:rsidRPr="00177DDA" w:rsidRDefault="008E589D">
            <w:pPr>
              <w:spacing w:after="0"/>
              <w:rPr>
                <w:rFonts w:cs="Arial"/>
              </w:rPr>
            </w:pPr>
            <w:r>
              <w:rPr>
                <w:rFonts w:cs="Arial"/>
              </w:rPr>
              <w:t>Écran</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Traitement antireflet Type 713</w:t>
            </w:r>
          </w:p>
        </w:tc>
      </w:tr>
      <w:tr w:rsidR="008E589D" w:rsidRPr="00177DDA" w:rsidTr="005C7D23">
        <w:tc>
          <w:tcPr>
            <w:tcW w:w="754" w:type="dxa"/>
          </w:tcPr>
          <w:p w:rsidR="008E589D" w:rsidRPr="00177DDA" w:rsidRDefault="008E589D">
            <w:pPr>
              <w:spacing w:after="0"/>
              <w:rPr>
                <w:rFonts w:cs="Arial"/>
              </w:rPr>
            </w:pPr>
            <w:r w:rsidRPr="00177DDA">
              <w:rPr>
                <w:rFonts w:cs="Arial"/>
              </w:rPr>
              <w:t>17</w:t>
            </w:r>
          </w:p>
        </w:tc>
        <w:tc>
          <w:tcPr>
            <w:tcW w:w="3066" w:type="dxa"/>
          </w:tcPr>
          <w:p w:rsidR="008E589D" w:rsidRPr="00177DDA" w:rsidRDefault="008E589D">
            <w:pPr>
              <w:spacing w:after="0"/>
              <w:rPr>
                <w:rFonts w:cs="Arial"/>
              </w:rPr>
            </w:pPr>
            <w:r>
              <w:rPr>
                <w:rFonts w:cs="Arial"/>
              </w:rPr>
              <w:t>Miroir M5</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rsidP="003C37BD">
            <w:pPr>
              <w:spacing w:after="0"/>
              <w:rPr>
                <w:rFonts w:cs="Arial"/>
              </w:rPr>
            </w:pPr>
            <w:r>
              <w:rPr>
                <w:rFonts w:cs="Arial"/>
              </w:rPr>
              <w:t>Surface : 105*76 mm²</w:t>
            </w:r>
          </w:p>
        </w:tc>
      </w:tr>
      <w:tr w:rsidR="008E589D" w:rsidRPr="00177DDA" w:rsidTr="005C7D23">
        <w:tc>
          <w:tcPr>
            <w:tcW w:w="754" w:type="dxa"/>
          </w:tcPr>
          <w:p w:rsidR="008E589D" w:rsidRPr="00177DDA" w:rsidRDefault="008E589D">
            <w:pPr>
              <w:spacing w:after="0"/>
              <w:rPr>
                <w:rFonts w:cs="Arial"/>
              </w:rPr>
            </w:pPr>
            <w:r w:rsidRPr="00177DDA">
              <w:rPr>
                <w:rFonts w:cs="Arial"/>
              </w:rPr>
              <w:t>16</w:t>
            </w:r>
          </w:p>
        </w:tc>
        <w:tc>
          <w:tcPr>
            <w:tcW w:w="3066" w:type="dxa"/>
          </w:tcPr>
          <w:p w:rsidR="008E589D" w:rsidRPr="00177DDA" w:rsidRDefault="008E589D">
            <w:pPr>
              <w:spacing w:after="0"/>
              <w:rPr>
                <w:rFonts w:cs="Arial"/>
              </w:rPr>
            </w:pPr>
            <w:r>
              <w:rPr>
                <w:rFonts w:cs="Arial"/>
              </w:rPr>
              <w:t>Lentille divergente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15</w:t>
            </w:r>
          </w:p>
        </w:tc>
        <w:tc>
          <w:tcPr>
            <w:tcW w:w="3066" w:type="dxa"/>
          </w:tcPr>
          <w:p w:rsidR="008E589D" w:rsidRPr="00177DDA" w:rsidRDefault="008E589D">
            <w:pPr>
              <w:spacing w:after="0"/>
              <w:rPr>
                <w:rFonts w:cs="Arial"/>
              </w:rPr>
            </w:pPr>
            <w:r>
              <w:rPr>
                <w:rFonts w:cs="Arial"/>
              </w:rPr>
              <w:t>Miroir M4</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rsidP="003C37BD">
            <w:pPr>
              <w:spacing w:after="0"/>
              <w:rPr>
                <w:rFonts w:cs="Arial"/>
              </w:rPr>
            </w:pPr>
            <w:r>
              <w:rPr>
                <w:rFonts w:cs="Arial"/>
              </w:rPr>
              <w:t>Surface : 85*55 mm²</w:t>
            </w:r>
          </w:p>
        </w:tc>
      </w:tr>
      <w:tr w:rsidR="008E589D" w:rsidRPr="00177DDA" w:rsidTr="005C7D23">
        <w:tc>
          <w:tcPr>
            <w:tcW w:w="754" w:type="dxa"/>
          </w:tcPr>
          <w:p w:rsidR="008E589D" w:rsidRPr="00177DDA" w:rsidRDefault="008E589D">
            <w:pPr>
              <w:spacing w:after="0"/>
              <w:rPr>
                <w:rFonts w:cs="Arial"/>
              </w:rPr>
            </w:pPr>
            <w:r w:rsidRPr="00177DDA">
              <w:rPr>
                <w:rFonts w:cs="Arial"/>
              </w:rPr>
              <w:t>14</w:t>
            </w:r>
          </w:p>
        </w:tc>
        <w:tc>
          <w:tcPr>
            <w:tcW w:w="3066" w:type="dxa"/>
          </w:tcPr>
          <w:p w:rsidR="008E589D" w:rsidRPr="00177DDA" w:rsidRDefault="008E589D">
            <w:pPr>
              <w:spacing w:after="0"/>
              <w:rPr>
                <w:rFonts w:cs="Arial"/>
              </w:rPr>
            </w:pPr>
            <w:r>
              <w:rPr>
                <w:rFonts w:cs="Arial"/>
              </w:rPr>
              <w:t>Miroir M3</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rsidP="003C37BD">
            <w:pPr>
              <w:spacing w:after="0"/>
              <w:rPr>
                <w:rFonts w:cs="Arial"/>
              </w:rPr>
            </w:pPr>
            <w:r>
              <w:rPr>
                <w:rFonts w:cs="Arial"/>
              </w:rPr>
              <w:t>Surface : 70*33 mm²</w:t>
            </w:r>
          </w:p>
        </w:tc>
      </w:tr>
      <w:tr w:rsidR="008E589D" w:rsidRPr="00177DDA" w:rsidTr="005C7D23">
        <w:tc>
          <w:tcPr>
            <w:tcW w:w="754" w:type="dxa"/>
          </w:tcPr>
          <w:p w:rsidR="008E589D" w:rsidRPr="00177DDA" w:rsidRDefault="008E589D">
            <w:pPr>
              <w:spacing w:after="0"/>
              <w:rPr>
                <w:rFonts w:cs="Arial"/>
              </w:rPr>
            </w:pPr>
            <w:r w:rsidRPr="00177DDA">
              <w:rPr>
                <w:rFonts w:cs="Arial"/>
              </w:rPr>
              <w:t>13</w:t>
            </w:r>
          </w:p>
        </w:tc>
        <w:tc>
          <w:tcPr>
            <w:tcW w:w="3066" w:type="dxa"/>
          </w:tcPr>
          <w:p w:rsidR="008E589D" w:rsidRPr="00177DDA" w:rsidRDefault="008E589D">
            <w:pPr>
              <w:spacing w:after="0"/>
              <w:rPr>
                <w:rFonts w:cs="Arial"/>
              </w:rPr>
            </w:pPr>
            <w:r>
              <w:rPr>
                <w:rFonts w:cs="Arial"/>
              </w:rPr>
              <w:t>Miroir M2 réglable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rsidP="005C7D23">
            <w:pPr>
              <w:spacing w:after="0"/>
              <w:rPr>
                <w:rFonts w:cs="Arial"/>
              </w:rPr>
            </w:pPr>
            <w:r>
              <w:rPr>
                <w:rFonts w:cs="Arial"/>
              </w:rPr>
              <w:t>Surface : 30*24 mm²</w:t>
            </w:r>
            <w:r w:rsidR="005C7D23">
              <w:rPr>
                <w:rFonts w:cs="Arial"/>
              </w:rPr>
              <w:t xml:space="preserve">, </w:t>
            </w:r>
            <w:r>
              <w:rPr>
                <w:rFonts w:cs="Arial"/>
              </w:rPr>
              <w:t>Réglage de la mire 7</w:t>
            </w:r>
          </w:p>
        </w:tc>
      </w:tr>
      <w:tr w:rsidR="008E589D" w:rsidRPr="00177DDA" w:rsidTr="005C7D23">
        <w:tc>
          <w:tcPr>
            <w:tcW w:w="754" w:type="dxa"/>
          </w:tcPr>
          <w:p w:rsidR="008E589D" w:rsidRPr="00177DDA" w:rsidRDefault="008E589D">
            <w:pPr>
              <w:spacing w:after="0"/>
              <w:rPr>
                <w:rFonts w:cs="Arial"/>
              </w:rPr>
            </w:pPr>
            <w:r w:rsidRPr="00177DDA">
              <w:rPr>
                <w:rFonts w:cs="Arial"/>
              </w:rPr>
              <w:t>12</w:t>
            </w:r>
          </w:p>
        </w:tc>
        <w:tc>
          <w:tcPr>
            <w:tcW w:w="3066" w:type="dxa"/>
          </w:tcPr>
          <w:p w:rsidR="008E589D" w:rsidRPr="00177DDA" w:rsidRDefault="008E589D">
            <w:pPr>
              <w:spacing w:after="0"/>
              <w:rPr>
                <w:rFonts w:cs="Arial"/>
              </w:rPr>
            </w:pPr>
            <w:r>
              <w:rPr>
                <w:rFonts w:cs="Arial"/>
              </w:rPr>
              <w:t>Doublet de projection</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Objectif</w:t>
            </w:r>
          </w:p>
        </w:tc>
      </w:tr>
      <w:tr w:rsidR="008E589D" w:rsidRPr="00177DDA" w:rsidTr="005C7D23">
        <w:tc>
          <w:tcPr>
            <w:tcW w:w="754" w:type="dxa"/>
          </w:tcPr>
          <w:p w:rsidR="008E589D" w:rsidRPr="00177DDA" w:rsidRDefault="008E589D">
            <w:pPr>
              <w:spacing w:after="0"/>
              <w:rPr>
                <w:rFonts w:cs="Arial"/>
              </w:rPr>
            </w:pPr>
            <w:r w:rsidRPr="00177DDA">
              <w:rPr>
                <w:rFonts w:cs="Arial"/>
              </w:rPr>
              <w:t>11</w:t>
            </w:r>
          </w:p>
        </w:tc>
        <w:tc>
          <w:tcPr>
            <w:tcW w:w="3066" w:type="dxa"/>
          </w:tcPr>
          <w:p w:rsidR="008E589D" w:rsidRPr="00177DDA" w:rsidRDefault="008E589D">
            <w:pPr>
              <w:spacing w:after="0"/>
              <w:rPr>
                <w:rFonts w:cs="Arial"/>
              </w:rPr>
            </w:pPr>
            <w:r>
              <w:rPr>
                <w:rFonts w:cs="Arial"/>
              </w:rPr>
              <w:t>Support verre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10</w:t>
            </w:r>
          </w:p>
        </w:tc>
        <w:tc>
          <w:tcPr>
            <w:tcW w:w="3066" w:type="dxa"/>
          </w:tcPr>
          <w:p w:rsidR="008E589D" w:rsidRPr="00177DDA" w:rsidRDefault="008E589D">
            <w:pPr>
              <w:spacing w:after="0"/>
              <w:rPr>
                <w:rFonts w:cs="Arial"/>
              </w:rPr>
            </w:pPr>
            <w:r>
              <w:rPr>
                <w:rFonts w:cs="Arial"/>
              </w:rPr>
              <w:t>Lame de protection</w:t>
            </w:r>
          </w:p>
        </w:tc>
        <w:tc>
          <w:tcPr>
            <w:tcW w:w="594" w:type="dxa"/>
          </w:tcPr>
          <w:p w:rsidR="008E589D" w:rsidRPr="00177DDA" w:rsidRDefault="008E589D" w:rsidP="008E589D">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9</w:t>
            </w:r>
          </w:p>
        </w:tc>
        <w:tc>
          <w:tcPr>
            <w:tcW w:w="3066" w:type="dxa"/>
          </w:tcPr>
          <w:p w:rsidR="008E589D" w:rsidRPr="00177DDA" w:rsidRDefault="008E589D">
            <w:pPr>
              <w:spacing w:after="0"/>
              <w:rPr>
                <w:rFonts w:cs="Arial"/>
              </w:rPr>
            </w:pPr>
            <w:r>
              <w:rPr>
                <w:rFonts w:cs="Arial"/>
              </w:rPr>
              <w:t>Doublet L5 collimateur</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Doublets L4 et L5 identiques</w:t>
            </w:r>
          </w:p>
        </w:tc>
      </w:tr>
      <w:tr w:rsidR="008E589D" w:rsidRPr="00177DDA" w:rsidTr="005C7D23">
        <w:tc>
          <w:tcPr>
            <w:tcW w:w="754" w:type="dxa"/>
          </w:tcPr>
          <w:p w:rsidR="008E589D" w:rsidRPr="00177DDA" w:rsidRDefault="008E589D">
            <w:pPr>
              <w:spacing w:after="0"/>
              <w:rPr>
                <w:rFonts w:cs="Arial"/>
              </w:rPr>
            </w:pPr>
            <w:r w:rsidRPr="00177DDA">
              <w:rPr>
                <w:rFonts w:cs="Arial"/>
              </w:rPr>
              <w:t>8</w:t>
            </w:r>
          </w:p>
        </w:tc>
        <w:tc>
          <w:tcPr>
            <w:tcW w:w="3066" w:type="dxa"/>
          </w:tcPr>
          <w:p w:rsidR="008E589D" w:rsidRPr="00177DDA" w:rsidRDefault="008E589D">
            <w:pPr>
              <w:spacing w:after="0"/>
              <w:rPr>
                <w:rFonts w:cs="Arial"/>
              </w:rPr>
            </w:pPr>
            <w:r>
              <w:rPr>
                <w:rFonts w:cs="Arial"/>
              </w:rPr>
              <w:t>Doublet L4 collimateur</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7</w:t>
            </w:r>
          </w:p>
        </w:tc>
        <w:tc>
          <w:tcPr>
            <w:tcW w:w="3066" w:type="dxa"/>
          </w:tcPr>
          <w:p w:rsidR="008E589D" w:rsidRPr="00177DDA" w:rsidRDefault="008E589D">
            <w:pPr>
              <w:spacing w:after="0"/>
              <w:rPr>
                <w:rFonts w:cs="Arial"/>
              </w:rPr>
            </w:pPr>
            <w:r>
              <w:rPr>
                <w:rFonts w:cs="Arial"/>
              </w:rPr>
              <w:t>Mire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Test</w:t>
            </w:r>
          </w:p>
        </w:tc>
      </w:tr>
      <w:tr w:rsidR="008E589D" w:rsidRPr="00177DDA" w:rsidTr="005C7D23">
        <w:tc>
          <w:tcPr>
            <w:tcW w:w="754" w:type="dxa"/>
          </w:tcPr>
          <w:p w:rsidR="008E589D" w:rsidRPr="00177DDA" w:rsidRDefault="008E589D">
            <w:pPr>
              <w:spacing w:after="0"/>
              <w:rPr>
                <w:rFonts w:cs="Arial"/>
              </w:rPr>
            </w:pPr>
            <w:r w:rsidRPr="00177DDA">
              <w:rPr>
                <w:rFonts w:cs="Arial"/>
              </w:rPr>
              <w:t>6</w:t>
            </w:r>
          </w:p>
        </w:tc>
        <w:tc>
          <w:tcPr>
            <w:tcW w:w="3066" w:type="dxa"/>
          </w:tcPr>
          <w:p w:rsidR="008E589D" w:rsidRPr="00177DDA" w:rsidRDefault="008E589D">
            <w:pPr>
              <w:spacing w:after="0"/>
              <w:rPr>
                <w:rFonts w:cs="Arial"/>
              </w:rPr>
            </w:pPr>
            <w:r>
              <w:rPr>
                <w:rFonts w:cs="Arial"/>
              </w:rPr>
              <w:t>Lentille L3</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5</w:t>
            </w:r>
          </w:p>
        </w:tc>
        <w:tc>
          <w:tcPr>
            <w:tcW w:w="3066" w:type="dxa"/>
          </w:tcPr>
          <w:p w:rsidR="008E589D" w:rsidRPr="00177DDA" w:rsidRDefault="008E589D">
            <w:pPr>
              <w:spacing w:after="0"/>
              <w:rPr>
                <w:rFonts w:cs="Arial"/>
              </w:rPr>
            </w:pPr>
            <w:r>
              <w:rPr>
                <w:rFonts w:cs="Arial"/>
              </w:rPr>
              <w:t>Filtre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Filtre vert</w:t>
            </w:r>
          </w:p>
        </w:tc>
      </w:tr>
      <w:tr w:rsidR="008E589D" w:rsidRPr="00177DDA" w:rsidTr="005C7D23">
        <w:tc>
          <w:tcPr>
            <w:tcW w:w="754" w:type="dxa"/>
          </w:tcPr>
          <w:p w:rsidR="008E589D" w:rsidRPr="00177DDA" w:rsidRDefault="008E589D">
            <w:pPr>
              <w:spacing w:after="0"/>
              <w:rPr>
                <w:rFonts w:cs="Arial"/>
              </w:rPr>
            </w:pPr>
            <w:r w:rsidRPr="00177DDA">
              <w:rPr>
                <w:rFonts w:cs="Arial"/>
              </w:rPr>
              <w:t>4</w:t>
            </w:r>
          </w:p>
        </w:tc>
        <w:tc>
          <w:tcPr>
            <w:tcW w:w="3066" w:type="dxa"/>
          </w:tcPr>
          <w:p w:rsidR="008E589D" w:rsidRPr="00177DDA" w:rsidRDefault="008E589D">
            <w:pPr>
              <w:spacing w:after="0"/>
              <w:rPr>
                <w:rFonts w:cs="Arial"/>
              </w:rPr>
            </w:pPr>
            <w:r>
              <w:rPr>
                <w:rFonts w:cs="Arial"/>
              </w:rPr>
              <w:t>Miroir M1</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r>
              <w:rPr>
                <w:rFonts w:cs="Arial"/>
              </w:rPr>
              <w:t>Surface : 20*20 mm²</w:t>
            </w:r>
          </w:p>
        </w:tc>
      </w:tr>
      <w:tr w:rsidR="008E589D" w:rsidRPr="00177DDA" w:rsidTr="005C7D23">
        <w:tc>
          <w:tcPr>
            <w:tcW w:w="754" w:type="dxa"/>
          </w:tcPr>
          <w:p w:rsidR="008E589D" w:rsidRPr="00177DDA" w:rsidRDefault="008E589D">
            <w:pPr>
              <w:spacing w:after="0"/>
              <w:rPr>
                <w:rFonts w:cs="Arial"/>
              </w:rPr>
            </w:pPr>
            <w:r w:rsidRPr="00177DDA">
              <w:rPr>
                <w:rFonts w:cs="Arial"/>
              </w:rPr>
              <w:t>3</w:t>
            </w:r>
          </w:p>
        </w:tc>
        <w:tc>
          <w:tcPr>
            <w:tcW w:w="3066" w:type="dxa"/>
          </w:tcPr>
          <w:p w:rsidR="008E589D" w:rsidRPr="00177DDA" w:rsidRDefault="008E589D" w:rsidP="003C37BD">
            <w:pPr>
              <w:spacing w:after="0"/>
              <w:rPr>
                <w:rFonts w:cs="Arial"/>
              </w:rPr>
            </w:pPr>
            <w:r>
              <w:rPr>
                <w:rFonts w:cs="Arial"/>
              </w:rPr>
              <w:t>Lentille L2 condenseur</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2</w:t>
            </w:r>
          </w:p>
        </w:tc>
        <w:tc>
          <w:tcPr>
            <w:tcW w:w="3066" w:type="dxa"/>
          </w:tcPr>
          <w:p w:rsidR="008E589D" w:rsidRPr="00177DDA" w:rsidRDefault="008E589D">
            <w:pPr>
              <w:spacing w:after="0"/>
              <w:rPr>
                <w:rFonts w:cs="Arial"/>
              </w:rPr>
            </w:pPr>
            <w:r>
              <w:rPr>
                <w:rFonts w:cs="Arial"/>
              </w:rPr>
              <w:t>Lentille L1 condenseur</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rPr>
            </w:pPr>
            <w:r w:rsidRPr="00177DDA">
              <w:rPr>
                <w:rFonts w:cs="Arial"/>
              </w:rPr>
              <w:t>1</w:t>
            </w:r>
          </w:p>
        </w:tc>
        <w:tc>
          <w:tcPr>
            <w:tcW w:w="3066" w:type="dxa"/>
          </w:tcPr>
          <w:p w:rsidR="008E589D" w:rsidRPr="00177DDA" w:rsidRDefault="008E589D">
            <w:pPr>
              <w:spacing w:after="0"/>
              <w:rPr>
                <w:rFonts w:cs="Arial"/>
              </w:rPr>
            </w:pPr>
            <w:r>
              <w:rPr>
                <w:rFonts w:cs="Arial"/>
              </w:rPr>
              <w:t>Lampe source</w:t>
            </w:r>
          </w:p>
        </w:tc>
        <w:tc>
          <w:tcPr>
            <w:tcW w:w="594" w:type="dxa"/>
          </w:tcPr>
          <w:p w:rsidR="008E589D" w:rsidRPr="00177DDA" w:rsidRDefault="008E589D" w:rsidP="00966C2B">
            <w:pPr>
              <w:spacing w:after="0"/>
              <w:jc w:val="center"/>
              <w:rPr>
                <w:rFonts w:cs="Arial"/>
              </w:rPr>
            </w:pPr>
            <w:r>
              <w:rPr>
                <w:rFonts w:cs="Arial"/>
              </w:rPr>
              <w:t>1</w:t>
            </w:r>
          </w:p>
        </w:tc>
        <w:tc>
          <w:tcPr>
            <w:tcW w:w="4625" w:type="dxa"/>
          </w:tcPr>
          <w:p w:rsidR="008E589D" w:rsidRPr="00177DDA" w:rsidRDefault="008E589D">
            <w:pPr>
              <w:spacing w:after="0"/>
              <w:rPr>
                <w:rFonts w:cs="Arial"/>
              </w:rPr>
            </w:pPr>
          </w:p>
        </w:tc>
      </w:tr>
      <w:tr w:rsidR="008E589D" w:rsidRPr="00177DDA" w:rsidTr="005C7D23">
        <w:tc>
          <w:tcPr>
            <w:tcW w:w="754" w:type="dxa"/>
          </w:tcPr>
          <w:p w:rsidR="008E589D" w:rsidRPr="00177DDA" w:rsidRDefault="008E589D">
            <w:pPr>
              <w:spacing w:after="0"/>
              <w:rPr>
                <w:rFonts w:cs="Arial"/>
                <w:b/>
              </w:rPr>
            </w:pPr>
            <w:r w:rsidRPr="00177DDA">
              <w:rPr>
                <w:rFonts w:cs="Arial"/>
                <w:b/>
              </w:rPr>
              <w:t>Rep</w:t>
            </w:r>
          </w:p>
        </w:tc>
        <w:tc>
          <w:tcPr>
            <w:tcW w:w="3066" w:type="dxa"/>
          </w:tcPr>
          <w:p w:rsidR="008E589D" w:rsidRPr="00177DDA" w:rsidRDefault="008E589D">
            <w:pPr>
              <w:spacing w:after="0"/>
              <w:rPr>
                <w:rFonts w:cs="Arial"/>
                <w:b/>
              </w:rPr>
            </w:pPr>
            <w:r w:rsidRPr="00177DDA">
              <w:rPr>
                <w:rFonts w:cs="Arial"/>
                <w:b/>
              </w:rPr>
              <w:t>Désignation</w:t>
            </w:r>
          </w:p>
        </w:tc>
        <w:tc>
          <w:tcPr>
            <w:tcW w:w="594" w:type="dxa"/>
          </w:tcPr>
          <w:p w:rsidR="008E589D" w:rsidRPr="00177DDA" w:rsidRDefault="008E589D" w:rsidP="00177DDA">
            <w:pPr>
              <w:spacing w:after="0"/>
              <w:jc w:val="center"/>
              <w:rPr>
                <w:rFonts w:cs="Arial"/>
                <w:b/>
              </w:rPr>
            </w:pPr>
            <w:r w:rsidRPr="00177DDA">
              <w:rPr>
                <w:rFonts w:cs="Arial"/>
                <w:b/>
              </w:rPr>
              <w:t>Nb</w:t>
            </w:r>
          </w:p>
        </w:tc>
        <w:tc>
          <w:tcPr>
            <w:tcW w:w="4625" w:type="dxa"/>
          </w:tcPr>
          <w:p w:rsidR="008E589D" w:rsidRPr="00177DDA" w:rsidRDefault="008E589D">
            <w:pPr>
              <w:spacing w:after="0"/>
              <w:rPr>
                <w:rFonts w:cs="Arial"/>
                <w:b/>
              </w:rPr>
            </w:pPr>
            <w:r w:rsidRPr="00177DDA">
              <w:rPr>
                <w:rFonts w:cs="Arial"/>
                <w:b/>
              </w:rPr>
              <w:t>Observations</w:t>
            </w:r>
          </w:p>
        </w:tc>
      </w:tr>
    </w:tbl>
    <w:p w:rsidR="00177DDA" w:rsidRPr="00A95312" w:rsidRDefault="00177DDA">
      <w:pPr>
        <w:spacing w:after="0"/>
        <w:rPr>
          <w:rFonts w:cs="Arial"/>
          <w:sz w:val="20"/>
          <w:szCs w:val="20"/>
        </w:rPr>
      </w:pPr>
      <w:r w:rsidRPr="00A95312">
        <w:rPr>
          <w:rFonts w:cs="Arial"/>
          <w:sz w:val="20"/>
          <w:szCs w:val="20"/>
        </w:rPr>
        <w:br w:type="page"/>
      </w:r>
    </w:p>
    <w:p w:rsidR="00C11B31" w:rsidRPr="000D40A4" w:rsidRDefault="00EE2B7D" w:rsidP="00C11B31">
      <w:pPr>
        <w:pBdr>
          <w:bottom w:val="single" w:sz="4" w:space="1" w:color="auto"/>
        </w:pBdr>
        <w:rPr>
          <w:rFonts w:cs="Arial"/>
          <w:b/>
          <w:sz w:val="28"/>
          <w:szCs w:val="28"/>
        </w:rPr>
      </w:pPr>
      <w:r>
        <w:rPr>
          <w:rFonts w:cs="Arial"/>
          <w:b/>
          <w:sz w:val="28"/>
          <w:szCs w:val="28"/>
        </w:rPr>
        <w:lastRenderedPageBreak/>
        <w:t>DT5</w:t>
      </w:r>
      <w:r w:rsidR="00C11B31" w:rsidRPr="000D40A4">
        <w:rPr>
          <w:rFonts w:cs="Arial"/>
          <w:b/>
          <w:sz w:val="28"/>
          <w:szCs w:val="28"/>
        </w:rPr>
        <w:t xml:space="preserve"> : </w:t>
      </w:r>
    </w:p>
    <w:p w:rsidR="00BE467F" w:rsidRDefault="00BE467F" w:rsidP="00D91BAC">
      <w:pPr>
        <w:spacing w:after="0"/>
        <w:rPr>
          <w:rFonts w:cs="Arial"/>
        </w:rPr>
      </w:pPr>
    </w:p>
    <w:p w:rsidR="00A95312" w:rsidRPr="000D40A4" w:rsidRDefault="00A95312" w:rsidP="00A95312">
      <w:pPr>
        <w:pBdr>
          <w:bottom w:val="single" w:sz="4" w:space="1" w:color="auto"/>
        </w:pBdr>
        <w:rPr>
          <w:rFonts w:cs="Arial"/>
          <w:b/>
          <w:sz w:val="28"/>
          <w:szCs w:val="28"/>
        </w:rPr>
      </w:pPr>
      <w:r w:rsidRPr="000D40A4">
        <w:rPr>
          <w:rFonts w:cs="Arial"/>
          <w:b/>
          <w:sz w:val="28"/>
          <w:szCs w:val="28"/>
        </w:rPr>
        <w:t>Cahier des charges des réglages du frontoprojecteur</w:t>
      </w:r>
    </w:p>
    <w:p w:rsidR="00C11B31" w:rsidRPr="000A0790" w:rsidRDefault="00C11B31" w:rsidP="00F216B4">
      <w:pPr>
        <w:pStyle w:val="Paragraphedeliste"/>
        <w:numPr>
          <w:ilvl w:val="0"/>
          <w:numId w:val="3"/>
        </w:numPr>
        <w:spacing w:after="60"/>
        <w:jc w:val="both"/>
        <w:rPr>
          <w:rFonts w:cs="Arial"/>
          <w:b/>
          <w:szCs w:val="28"/>
        </w:rPr>
      </w:pPr>
      <w:r w:rsidRPr="00A95312">
        <w:rPr>
          <w:rFonts w:cs="Arial"/>
          <w:b/>
          <w:sz w:val="20"/>
        </w:rPr>
        <w:t>Charge A</w:t>
      </w:r>
      <w:r w:rsidRPr="000A0790">
        <w:rPr>
          <w:rFonts w:cs="Arial"/>
          <w:sz w:val="20"/>
        </w:rPr>
        <w:t> : en l’absence de lentilles à mesurer, le frontoprojecteur doit afficher une puissance de 0 δ</w:t>
      </w:r>
      <w:r w:rsidR="006315D8" w:rsidRPr="000A0790">
        <w:rPr>
          <w:rFonts w:cs="Arial"/>
          <w:sz w:val="20"/>
        </w:rPr>
        <w:t>. Tolérance : 0,</w:t>
      </w:r>
      <w:r w:rsidRPr="000A0790">
        <w:rPr>
          <w:rFonts w:cs="Arial"/>
          <w:sz w:val="20"/>
        </w:rPr>
        <w:t>25 δ</w:t>
      </w:r>
    </w:p>
    <w:p w:rsidR="00C11B31" w:rsidRPr="000A0790" w:rsidRDefault="00C11B31" w:rsidP="00F216B4">
      <w:pPr>
        <w:pStyle w:val="Paragraphedeliste"/>
        <w:numPr>
          <w:ilvl w:val="0"/>
          <w:numId w:val="3"/>
        </w:numPr>
        <w:spacing w:after="60"/>
        <w:jc w:val="both"/>
        <w:rPr>
          <w:rFonts w:cs="Arial"/>
          <w:b/>
          <w:szCs w:val="28"/>
        </w:rPr>
      </w:pPr>
      <w:r w:rsidRPr="00A95312">
        <w:rPr>
          <w:rFonts w:cs="Arial"/>
          <w:b/>
          <w:sz w:val="20"/>
        </w:rPr>
        <w:t>Charge B</w:t>
      </w:r>
      <w:r w:rsidRPr="000A0790">
        <w:rPr>
          <w:rFonts w:cs="Arial"/>
          <w:sz w:val="20"/>
        </w:rPr>
        <w:t> : Le frontoprojecteur doit être calibré pour afficher la valeur de</w:t>
      </w:r>
      <w:r w:rsidR="006315D8" w:rsidRPr="000A0790">
        <w:rPr>
          <w:rFonts w:cs="Arial"/>
          <w:sz w:val="20"/>
        </w:rPr>
        <w:t xml:space="preserve"> la puissance de lentilles de -25 à +2</w:t>
      </w:r>
      <w:r w:rsidRPr="000A0790">
        <w:rPr>
          <w:rFonts w:cs="Arial"/>
          <w:sz w:val="20"/>
        </w:rPr>
        <w:t>5 δ</w:t>
      </w:r>
      <w:r w:rsidR="006315D8" w:rsidRPr="000A0790">
        <w:rPr>
          <w:rFonts w:cs="Arial"/>
          <w:sz w:val="20"/>
        </w:rPr>
        <w:t>. Tolérance : 0,</w:t>
      </w:r>
      <w:r w:rsidRPr="000A0790">
        <w:rPr>
          <w:rFonts w:cs="Arial"/>
          <w:sz w:val="20"/>
        </w:rPr>
        <w:t>25 δ</w:t>
      </w:r>
    </w:p>
    <w:p w:rsidR="00C11B31" w:rsidRPr="000A0790" w:rsidRDefault="00C11B31" w:rsidP="00F216B4">
      <w:pPr>
        <w:pStyle w:val="Paragraphedeliste"/>
        <w:numPr>
          <w:ilvl w:val="0"/>
          <w:numId w:val="3"/>
        </w:numPr>
        <w:spacing w:after="60"/>
        <w:jc w:val="both"/>
        <w:rPr>
          <w:rFonts w:cs="Arial"/>
          <w:sz w:val="20"/>
        </w:rPr>
      </w:pPr>
      <w:r w:rsidRPr="00A95312">
        <w:rPr>
          <w:rFonts w:cs="Arial"/>
          <w:b/>
          <w:sz w:val="20"/>
        </w:rPr>
        <w:t>Charge C</w:t>
      </w:r>
      <w:r w:rsidRPr="000A0790">
        <w:rPr>
          <w:rFonts w:cs="Arial"/>
          <w:sz w:val="20"/>
        </w:rPr>
        <w:t xml:space="preserve"> : Lorsque l’image </w:t>
      </w:r>
      <w:r w:rsidR="001477C6" w:rsidRPr="000A0790">
        <w:rPr>
          <w:rFonts w:cs="Arial"/>
          <w:sz w:val="20"/>
        </w:rPr>
        <w:t>de la mire</w:t>
      </w:r>
      <w:r w:rsidRPr="000A0790">
        <w:rPr>
          <w:rFonts w:cs="Arial"/>
          <w:sz w:val="20"/>
        </w:rPr>
        <w:t xml:space="preserve"> est orienté</w:t>
      </w:r>
      <w:r w:rsidR="006B2CE6" w:rsidRPr="000A0790">
        <w:rPr>
          <w:rFonts w:cs="Arial"/>
          <w:sz w:val="20"/>
        </w:rPr>
        <w:t>e</w:t>
      </w:r>
      <w:r w:rsidRPr="000A0790">
        <w:rPr>
          <w:rFonts w:cs="Arial"/>
          <w:sz w:val="20"/>
        </w:rPr>
        <w:t xml:space="preserve"> verticalement, le frontoprojecteur doit affiche</w:t>
      </w:r>
      <w:r w:rsidR="006B2CE6" w:rsidRPr="000A0790">
        <w:rPr>
          <w:rFonts w:cs="Arial"/>
          <w:sz w:val="20"/>
        </w:rPr>
        <w:t>r un angle de 0°. Tolérance : 0,</w:t>
      </w:r>
      <w:r w:rsidRPr="000A0790">
        <w:rPr>
          <w:rFonts w:cs="Arial"/>
          <w:sz w:val="20"/>
        </w:rPr>
        <w:t>5°</w:t>
      </w:r>
    </w:p>
    <w:p w:rsidR="00C11B31" w:rsidRPr="000A0790" w:rsidRDefault="00C11B31" w:rsidP="00F216B4">
      <w:pPr>
        <w:pStyle w:val="Paragraphedeliste"/>
        <w:numPr>
          <w:ilvl w:val="0"/>
          <w:numId w:val="3"/>
        </w:numPr>
        <w:spacing w:after="60"/>
        <w:jc w:val="both"/>
        <w:rPr>
          <w:rFonts w:cs="Arial"/>
          <w:sz w:val="20"/>
        </w:rPr>
      </w:pPr>
      <w:r w:rsidRPr="00A95312">
        <w:rPr>
          <w:rFonts w:cs="Arial"/>
          <w:b/>
          <w:sz w:val="20"/>
        </w:rPr>
        <w:t>Charge D</w:t>
      </w:r>
      <w:r w:rsidRPr="000A0790">
        <w:rPr>
          <w:rFonts w:cs="Arial"/>
          <w:sz w:val="20"/>
        </w:rPr>
        <w:t xml:space="preserve"> : </w:t>
      </w:r>
      <w:r w:rsidR="00317050" w:rsidRPr="000A0790">
        <w:rPr>
          <w:rFonts w:cs="Arial"/>
          <w:sz w:val="20"/>
        </w:rPr>
        <w:t>En l’absence de lentille à mesurer, l’image de la mire doit être centrée sur le repère de l’écran.</w:t>
      </w:r>
      <w:r w:rsidR="00317050">
        <w:rPr>
          <w:rFonts w:cs="Arial"/>
          <w:sz w:val="20"/>
        </w:rPr>
        <w:t xml:space="preserve"> </w:t>
      </w:r>
      <w:r w:rsidR="001477C6" w:rsidRPr="000A0790">
        <w:rPr>
          <w:rFonts w:cs="Arial"/>
          <w:sz w:val="20"/>
        </w:rPr>
        <w:t>Tolérance : 0</w:t>
      </w:r>
      <w:r w:rsidR="006548BF" w:rsidRPr="000A0790">
        <w:rPr>
          <w:rFonts w:cs="Arial"/>
          <w:sz w:val="20"/>
        </w:rPr>
        <w:t>,1</w:t>
      </w:r>
      <w:r w:rsidR="001477C6" w:rsidRPr="000A0790">
        <w:rPr>
          <w:rFonts w:cs="Arial"/>
          <w:sz w:val="20"/>
        </w:rPr>
        <w:t xml:space="preserve"> mm</w:t>
      </w:r>
    </w:p>
    <w:p w:rsidR="001477C6" w:rsidRPr="000A0790" w:rsidRDefault="001477C6" w:rsidP="00F216B4">
      <w:pPr>
        <w:pStyle w:val="Paragraphedeliste"/>
        <w:numPr>
          <w:ilvl w:val="0"/>
          <w:numId w:val="3"/>
        </w:numPr>
        <w:spacing w:after="60"/>
        <w:jc w:val="both"/>
        <w:rPr>
          <w:rFonts w:cs="Arial"/>
          <w:sz w:val="20"/>
        </w:rPr>
      </w:pPr>
      <w:r w:rsidRPr="00A95312">
        <w:rPr>
          <w:rFonts w:cs="Arial"/>
          <w:b/>
          <w:sz w:val="20"/>
        </w:rPr>
        <w:t>Charge E</w:t>
      </w:r>
      <w:r w:rsidRPr="000A0790">
        <w:rPr>
          <w:rFonts w:cs="Arial"/>
          <w:sz w:val="20"/>
        </w:rPr>
        <w:t xml:space="preserve"> : </w:t>
      </w:r>
      <w:r w:rsidR="00317050" w:rsidRPr="000A0790">
        <w:rPr>
          <w:rFonts w:cs="Arial"/>
          <w:sz w:val="20"/>
        </w:rPr>
        <w:t xml:space="preserve">En l’absence de lentille à mesurer, </w:t>
      </w:r>
      <w:r w:rsidR="003531CF">
        <w:rPr>
          <w:rFonts w:cs="Arial"/>
          <w:sz w:val="20"/>
        </w:rPr>
        <w:t xml:space="preserve">le </w:t>
      </w:r>
      <w:r w:rsidR="00317050">
        <w:rPr>
          <w:rFonts w:cs="Arial"/>
          <w:sz w:val="20"/>
        </w:rPr>
        <w:t>centr</w:t>
      </w:r>
      <w:r w:rsidR="003531CF">
        <w:rPr>
          <w:rFonts w:cs="Arial"/>
          <w:sz w:val="20"/>
        </w:rPr>
        <w:t>e</w:t>
      </w:r>
      <w:r w:rsidR="00317050">
        <w:rPr>
          <w:rFonts w:cs="Arial"/>
          <w:sz w:val="20"/>
        </w:rPr>
        <w:t xml:space="preserve"> de</w:t>
      </w:r>
      <w:r w:rsidR="003531CF">
        <w:rPr>
          <w:rFonts w:cs="Arial"/>
          <w:sz w:val="20"/>
        </w:rPr>
        <w:t xml:space="preserve"> l’image de</w:t>
      </w:r>
      <w:r w:rsidR="00317050">
        <w:rPr>
          <w:rFonts w:cs="Arial"/>
          <w:sz w:val="20"/>
        </w:rPr>
        <w:t xml:space="preserve"> la mire doit rester fixe lors </w:t>
      </w:r>
      <w:r w:rsidR="003531CF">
        <w:rPr>
          <w:rFonts w:cs="Arial"/>
          <w:sz w:val="20"/>
        </w:rPr>
        <w:t>sa</w:t>
      </w:r>
      <w:r w:rsidR="00317050">
        <w:rPr>
          <w:rFonts w:cs="Arial"/>
          <w:sz w:val="20"/>
        </w:rPr>
        <w:t xml:space="preserve"> rotation</w:t>
      </w:r>
      <w:r w:rsidR="00317050" w:rsidRPr="000A0790">
        <w:rPr>
          <w:rFonts w:cs="Arial"/>
          <w:sz w:val="20"/>
        </w:rPr>
        <w:t xml:space="preserve">. </w:t>
      </w:r>
      <w:r w:rsidR="006548BF" w:rsidRPr="000A0790">
        <w:rPr>
          <w:rFonts w:cs="Arial"/>
          <w:sz w:val="20"/>
        </w:rPr>
        <w:t xml:space="preserve"> Tolérance : 0,1</w:t>
      </w:r>
      <w:r w:rsidRPr="000A0790">
        <w:rPr>
          <w:rFonts w:cs="Arial"/>
          <w:sz w:val="20"/>
        </w:rPr>
        <w:t xml:space="preserve"> </w:t>
      </w:r>
      <w:commentRangeStart w:id="7"/>
      <w:r w:rsidRPr="000A0790">
        <w:rPr>
          <w:rFonts w:cs="Arial"/>
          <w:sz w:val="20"/>
        </w:rPr>
        <w:t>mm</w:t>
      </w:r>
      <w:commentRangeEnd w:id="7"/>
      <w:r w:rsidR="003531CF">
        <w:rPr>
          <w:rStyle w:val="Marquedecommentaire"/>
        </w:rPr>
        <w:commentReference w:id="7"/>
      </w:r>
    </w:p>
    <w:p w:rsidR="00EA3625" w:rsidRDefault="001477C6" w:rsidP="00F216B4">
      <w:pPr>
        <w:pStyle w:val="Paragraphedeliste"/>
        <w:numPr>
          <w:ilvl w:val="0"/>
          <w:numId w:val="3"/>
        </w:numPr>
        <w:spacing w:after="60"/>
        <w:jc w:val="both"/>
        <w:rPr>
          <w:rFonts w:cs="Arial"/>
          <w:sz w:val="20"/>
        </w:rPr>
      </w:pPr>
      <w:r w:rsidRPr="00A95312">
        <w:rPr>
          <w:rFonts w:cs="Arial"/>
          <w:b/>
          <w:sz w:val="20"/>
        </w:rPr>
        <w:t>Charge F</w:t>
      </w:r>
      <w:r w:rsidRPr="000A0790">
        <w:rPr>
          <w:rFonts w:cs="Arial"/>
          <w:sz w:val="20"/>
        </w:rPr>
        <w:t> : La lampe doit être focalisée et centrée pour obtenir un éclairage optimal et uniforme de l’image de la mire.</w:t>
      </w:r>
    </w:p>
    <w:p w:rsidR="009F4C94" w:rsidRPr="009F4C94" w:rsidRDefault="009F4C94" w:rsidP="009F4C94">
      <w:pPr>
        <w:pBdr>
          <w:bottom w:val="single" w:sz="4" w:space="1" w:color="auto"/>
        </w:pBdr>
        <w:spacing w:before="240" w:after="0"/>
        <w:rPr>
          <w:rFonts w:cs="Arial"/>
          <w:b/>
          <w:sz w:val="28"/>
          <w:szCs w:val="28"/>
          <w:u w:val="single"/>
        </w:rPr>
      </w:pPr>
      <w:r w:rsidRPr="009F4C94">
        <w:rPr>
          <w:rFonts w:cs="Arial"/>
          <w:b/>
          <w:sz w:val="28"/>
          <w:szCs w:val="28"/>
          <w:u w:val="single"/>
        </w:rPr>
        <w:t xml:space="preserve">Vue de la mire dans </w:t>
      </w:r>
      <w:commentRangeStart w:id="8"/>
      <w:r w:rsidRPr="009F4C94">
        <w:rPr>
          <w:rFonts w:cs="Arial"/>
          <w:b/>
          <w:sz w:val="28"/>
          <w:szCs w:val="28"/>
          <w:u w:val="single"/>
        </w:rPr>
        <w:t>l’instrument</w:t>
      </w:r>
      <w:commentRangeEnd w:id="8"/>
      <w:r w:rsidR="005165B5">
        <w:rPr>
          <w:rStyle w:val="Marquedecommentaire"/>
        </w:rPr>
        <w:commentReference w:id="8"/>
      </w:r>
    </w:p>
    <w:p w:rsidR="009F4C94" w:rsidRDefault="009F4C94" w:rsidP="009F4C94">
      <w:pPr>
        <w:pBdr>
          <w:bottom w:val="single" w:sz="4" w:space="1" w:color="auto"/>
        </w:pBdr>
        <w:spacing w:before="240" w:after="0"/>
        <w:rPr>
          <w:rFonts w:cs="Arial"/>
          <w:b/>
          <w:sz w:val="28"/>
          <w:szCs w:val="28"/>
        </w:rPr>
      </w:pPr>
    </w:p>
    <w:tbl>
      <w:tblPr>
        <w:tblStyle w:val="Grilledutableau"/>
        <w:tblpPr w:leftFromText="141" w:rightFromText="141" w:vertAnchor="text" w:horzAnchor="margin" w:tblpXSpec="right" w:tblpY="1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16"/>
        <w:gridCol w:w="2988"/>
        <w:gridCol w:w="2891"/>
      </w:tblGrid>
      <w:tr w:rsidR="003531CF" w:rsidTr="004F650F">
        <w:trPr>
          <w:trHeight w:val="520"/>
        </w:trPr>
        <w:tc>
          <w:tcPr>
            <w:tcW w:w="3516" w:type="dxa"/>
          </w:tcPr>
          <w:p w:rsidR="003531CF" w:rsidRDefault="003531CF" w:rsidP="005165B5">
            <w:pPr>
              <w:spacing w:before="240" w:after="0"/>
              <w:jc w:val="center"/>
              <w:rPr>
                <w:rFonts w:cs="Arial"/>
                <w:b/>
                <w:sz w:val="28"/>
                <w:szCs w:val="28"/>
              </w:rPr>
            </w:pPr>
          </w:p>
        </w:tc>
        <w:tc>
          <w:tcPr>
            <w:tcW w:w="5879" w:type="dxa"/>
            <w:gridSpan w:val="2"/>
          </w:tcPr>
          <w:p w:rsidR="003531CF" w:rsidRDefault="003531CF" w:rsidP="005165B5">
            <w:pPr>
              <w:spacing w:before="240" w:after="0"/>
              <w:jc w:val="center"/>
              <w:rPr>
                <w:rFonts w:cs="Arial"/>
                <w:b/>
                <w:sz w:val="28"/>
                <w:szCs w:val="28"/>
              </w:rPr>
            </w:pPr>
            <w:r>
              <w:rPr>
                <w:rFonts w:cs="Arial"/>
                <w:b/>
                <w:sz w:val="28"/>
                <w:szCs w:val="28"/>
              </w:rPr>
              <w:t xml:space="preserve">Action Molette </w:t>
            </w:r>
            <w:commentRangeStart w:id="9"/>
            <w:r>
              <w:rPr>
                <w:rFonts w:cs="Arial"/>
                <w:b/>
                <w:sz w:val="28"/>
                <w:szCs w:val="28"/>
              </w:rPr>
              <w:t>N</w:t>
            </w:r>
            <w:commentRangeEnd w:id="9"/>
            <w:r w:rsidR="00E17872">
              <w:rPr>
                <w:rStyle w:val="Marquedecommentaire"/>
                <w:rFonts w:eastAsia="Cambria"/>
              </w:rPr>
              <w:commentReference w:id="9"/>
            </w:r>
          </w:p>
        </w:tc>
      </w:tr>
      <w:tr w:rsidR="003531CF" w:rsidTr="004F650F">
        <w:trPr>
          <w:trHeight w:val="2990"/>
        </w:trPr>
        <w:tc>
          <w:tcPr>
            <w:tcW w:w="3516" w:type="dxa"/>
          </w:tcPr>
          <w:p w:rsidR="003531CF" w:rsidRDefault="003531CF" w:rsidP="000F0B0E">
            <w:pPr>
              <w:spacing w:before="240" w:after="0"/>
              <w:rPr>
                <w:rFonts w:cs="Arial"/>
                <w:b/>
                <w:noProof/>
                <w:sz w:val="28"/>
                <w:szCs w:val="28"/>
                <w:lang w:eastAsia="fr-FR"/>
              </w:rPr>
            </w:pPr>
            <w:r w:rsidRPr="003531CF">
              <w:rPr>
                <w:rFonts w:cs="Arial"/>
                <w:b/>
                <w:noProof/>
                <w:sz w:val="28"/>
                <w:szCs w:val="28"/>
                <w:lang w:eastAsia="fr-FR"/>
              </w:rPr>
              <w:drawing>
                <wp:anchor distT="0" distB="0" distL="114300" distR="114300" simplePos="0" relativeHeight="253838336" behindDoc="1" locked="0" layoutInCell="1" allowOverlap="1">
                  <wp:simplePos x="0" y="0"/>
                  <wp:positionH relativeFrom="column">
                    <wp:posOffset>304165</wp:posOffset>
                  </wp:positionH>
                  <wp:positionV relativeFrom="paragraph">
                    <wp:posOffset>91440</wp:posOffset>
                  </wp:positionV>
                  <wp:extent cx="1657350" cy="1740535"/>
                  <wp:effectExtent l="38100" t="19050" r="19050" b="12065"/>
                  <wp:wrapTight wrapText="bothSides">
                    <wp:wrapPolygon edited="0">
                      <wp:start x="-497" y="-236"/>
                      <wp:lineTo x="-497" y="21750"/>
                      <wp:lineTo x="21848" y="21750"/>
                      <wp:lineTo x="21848" y="-236"/>
                      <wp:lineTo x="-497" y="-236"/>
                    </wp:wrapPolygon>
                  </wp:wrapTight>
                  <wp:docPr id="9" name="Image 9" descr="mire_dans_instru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re_dans_instrument.jpg"/>
                          <pic:cNvPicPr/>
                        </pic:nvPicPr>
                        <pic:blipFill>
                          <a:blip r:embed="rId25"/>
                          <a:stretch>
                            <a:fillRect/>
                          </a:stretch>
                        </pic:blipFill>
                        <pic:spPr>
                          <a:xfrm>
                            <a:off x="0" y="0"/>
                            <a:ext cx="1657350" cy="1740535"/>
                          </a:xfrm>
                          <a:prstGeom prst="rect">
                            <a:avLst/>
                          </a:prstGeom>
                          <a:ln w="19050">
                            <a:solidFill>
                              <a:schemeClr val="tx1"/>
                            </a:solidFill>
                          </a:ln>
                        </pic:spPr>
                      </pic:pic>
                    </a:graphicData>
                  </a:graphic>
                </wp:anchor>
              </w:drawing>
            </w:r>
          </w:p>
        </w:tc>
        <w:tc>
          <w:tcPr>
            <w:tcW w:w="2988" w:type="dxa"/>
          </w:tcPr>
          <w:p w:rsidR="003531CF" w:rsidRDefault="003531CF" w:rsidP="000F0B0E">
            <w:pPr>
              <w:spacing w:before="240" w:after="0"/>
              <w:rPr>
                <w:rFonts w:cs="Arial"/>
                <w:b/>
                <w:sz w:val="28"/>
                <w:szCs w:val="28"/>
              </w:rPr>
            </w:pPr>
            <w:r>
              <w:rPr>
                <w:rFonts w:cs="Arial"/>
                <w:b/>
                <w:noProof/>
                <w:sz w:val="28"/>
                <w:szCs w:val="28"/>
                <w:lang w:eastAsia="fr-FR"/>
              </w:rPr>
              <w:drawing>
                <wp:anchor distT="0" distB="0" distL="114300" distR="114300" simplePos="0" relativeHeight="253833216" behindDoc="1" locked="0" layoutInCell="1" allowOverlap="1">
                  <wp:simplePos x="0" y="0"/>
                  <wp:positionH relativeFrom="column">
                    <wp:posOffset>19050</wp:posOffset>
                  </wp:positionH>
                  <wp:positionV relativeFrom="paragraph">
                    <wp:posOffset>203200</wp:posOffset>
                  </wp:positionV>
                  <wp:extent cx="1741170" cy="1494155"/>
                  <wp:effectExtent l="19050" t="0" r="0" b="0"/>
                  <wp:wrapTight wrapText="bothSides">
                    <wp:wrapPolygon edited="0">
                      <wp:start x="-236" y="0"/>
                      <wp:lineTo x="-236" y="21205"/>
                      <wp:lineTo x="21505" y="21205"/>
                      <wp:lineTo x="21505" y="0"/>
                      <wp:lineTo x="-236" y="0"/>
                    </wp:wrapPolygon>
                  </wp:wrapTight>
                  <wp:docPr id="1" name="Image 13" descr="Tm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ire1.jpg"/>
                          <pic:cNvPicPr/>
                        </pic:nvPicPr>
                        <pic:blipFill>
                          <a:blip r:embed="rId26"/>
                          <a:stretch>
                            <a:fillRect/>
                          </a:stretch>
                        </pic:blipFill>
                        <pic:spPr>
                          <a:xfrm>
                            <a:off x="0" y="0"/>
                            <a:ext cx="1741170" cy="1494155"/>
                          </a:xfrm>
                          <a:prstGeom prst="rect">
                            <a:avLst/>
                          </a:prstGeom>
                        </pic:spPr>
                      </pic:pic>
                    </a:graphicData>
                  </a:graphic>
                </wp:anchor>
              </w:drawing>
            </w:r>
          </w:p>
        </w:tc>
        <w:tc>
          <w:tcPr>
            <w:tcW w:w="2891" w:type="dxa"/>
          </w:tcPr>
          <w:p w:rsidR="003531CF" w:rsidRDefault="003531CF" w:rsidP="000F0B0E">
            <w:pPr>
              <w:spacing w:before="240" w:after="0"/>
              <w:rPr>
                <w:rFonts w:cs="Arial"/>
                <w:b/>
                <w:sz w:val="28"/>
                <w:szCs w:val="28"/>
              </w:rPr>
            </w:pPr>
            <w:r>
              <w:rPr>
                <w:rFonts w:cs="Arial"/>
                <w:b/>
                <w:noProof/>
                <w:sz w:val="28"/>
                <w:szCs w:val="28"/>
                <w:lang w:eastAsia="fr-FR"/>
              </w:rPr>
              <w:drawing>
                <wp:anchor distT="0" distB="0" distL="114300" distR="114300" simplePos="0" relativeHeight="253834240" behindDoc="1" locked="0" layoutInCell="1" allowOverlap="1">
                  <wp:simplePos x="0" y="0"/>
                  <wp:positionH relativeFrom="column">
                    <wp:posOffset>-1905</wp:posOffset>
                  </wp:positionH>
                  <wp:positionV relativeFrom="paragraph">
                    <wp:posOffset>210185</wp:posOffset>
                  </wp:positionV>
                  <wp:extent cx="1679575" cy="1521460"/>
                  <wp:effectExtent l="19050" t="0" r="0" b="0"/>
                  <wp:wrapTight wrapText="bothSides">
                    <wp:wrapPolygon edited="0">
                      <wp:start x="-245" y="0"/>
                      <wp:lineTo x="-245" y="21366"/>
                      <wp:lineTo x="21559" y="21366"/>
                      <wp:lineTo x="21559" y="0"/>
                      <wp:lineTo x="-245" y="0"/>
                    </wp:wrapPolygon>
                  </wp:wrapTight>
                  <wp:docPr id="3" name="Image 15" descr="Tm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mire2.jpg"/>
                          <pic:cNvPicPr/>
                        </pic:nvPicPr>
                        <pic:blipFill>
                          <a:blip r:embed="rId27"/>
                          <a:stretch>
                            <a:fillRect/>
                          </a:stretch>
                        </pic:blipFill>
                        <pic:spPr>
                          <a:xfrm>
                            <a:off x="0" y="0"/>
                            <a:ext cx="1679575" cy="1521460"/>
                          </a:xfrm>
                          <a:prstGeom prst="rect">
                            <a:avLst/>
                          </a:prstGeom>
                        </pic:spPr>
                      </pic:pic>
                    </a:graphicData>
                  </a:graphic>
                </wp:anchor>
              </w:drawing>
            </w:r>
          </w:p>
        </w:tc>
      </w:tr>
      <w:tr w:rsidR="003531CF" w:rsidTr="004F650F">
        <w:trPr>
          <w:trHeight w:val="3719"/>
        </w:trPr>
        <w:tc>
          <w:tcPr>
            <w:tcW w:w="3516" w:type="dxa"/>
          </w:tcPr>
          <w:p w:rsidR="003531CF" w:rsidRPr="00022A1C" w:rsidRDefault="003531CF" w:rsidP="004F650F">
            <w:pPr>
              <w:pBdr>
                <w:bottom w:val="single" w:sz="4" w:space="1" w:color="auto"/>
              </w:pBdr>
              <w:spacing w:before="240" w:after="0"/>
              <w:jc w:val="center"/>
              <w:rPr>
                <w:rFonts w:cs="Arial"/>
                <w:b/>
                <w:sz w:val="28"/>
                <w:szCs w:val="28"/>
                <w:u w:val="single"/>
              </w:rPr>
            </w:pPr>
            <w:r w:rsidRPr="00022A1C">
              <w:rPr>
                <w:rFonts w:cs="Arial"/>
                <w:b/>
                <w:sz w:val="28"/>
                <w:szCs w:val="28"/>
                <w:u w:val="single"/>
              </w:rPr>
              <w:t>Zoom du DT3</w:t>
            </w:r>
          </w:p>
          <w:p w:rsidR="003531CF" w:rsidRDefault="002D3239" w:rsidP="005165B5">
            <w:pPr>
              <w:spacing w:before="240" w:after="0"/>
              <w:jc w:val="center"/>
              <w:rPr>
                <w:rFonts w:cs="Arial"/>
                <w:b/>
                <w:sz w:val="28"/>
                <w:szCs w:val="28"/>
              </w:rPr>
            </w:pPr>
            <w:r w:rsidRPr="002D3239">
              <w:rPr>
                <w:noProof/>
                <w:sz w:val="20"/>
                <w:szCs w:val="20"/>
                <w:lang w:eastAsia="fr-FR"/>
              </w:rPr>
              <w:pict>
                <v:group id="Group 1665" o:spid="_x0000_s1313" style="position:absolute;left:0;text-align:left;margin-left:148.25pt;margin-top:-38.9pt;width:33.55pt;height:20.9pt;z-index:253849600" coordorigin="2588,13592" coordsize="67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">
                  <v:oval id="Oval 1666" o:spid="_x0000_s1314" style="position:absolute;left:2643;top:13601;width:40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32a8UA&#10;AADcAAAADwAAAGRycy9kb3ducmV2LnhtbESPQWsCMRSE74L/ITyht5p1C6W7GkUKC0Ivanuot+fm&#10;uRvdvCybVNP++qZQ8DjMzDfMYhVtJ640eONYwWyagSCunTbcKPh4rx5fQPiArLFzTAq+ycNqOR4t&#10;sNTuxju67kMjEoR9iQraEPpSSl+3ZNFPXU+cvJMbLIYkh0bqAW8JbjuZZ9mztGg4LbTY02tL9WX/&#10;ZRXklX0zP9F8nrPDsdtqE7fNZqfUwySu5yACxXAP/7c3WkFRPMH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3fZrxQAAANwAAAAPAAAAAAAAAAAAAAAAAJgCAABkcnMv&#10;ZG93bnJldi54bWxQSwUGAAAAAAQABAD1AAAAigMAAAAA&#10;" fillcolor="white [3212]"/>
                  <v:shape id="Text Box 1667" o:spid="_x0000_s1315" type="#_x0000_t202" style="position:absolute;left:2588;top:13592;width:671;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VV8QA&#10;AADcAAAADwAAAGRycy9kb3ducmV2LnhtbESPT4vCMBTE7wt+h/AEb2uiuIvtGkUUwdPK+mdhb4/m&#10;2ZZtXkoTbf32RhA8DjPzG2a26GwlrtT40rGG0VCBIM6cKTnXcDxs3qcgfEA2WDkmDTfysJj33maY&#10;GtfyD133IRcRwj5FDUUIdSqlzwqy6IeuJo7e2TUWQ5RNLk2DbYTbSo6V+pQWS44LBda0Kij731+s&#10;htP3+e93onb52n7UreuUZJtIrQf9bvkFIlAXXuFne2s0JMk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1VfEAAAA3AAAAA8AAAAAAAAAAAAAAAAAmAIAAGRycy9k&#10;b3ducmV2LnhtbFBLBQYAAAAABAAEAPUAAACJAwAAAAA=&#10;" filled="f" stroked="f">
                    <v:textbox>
                      <w:txbxContent>
                        <w:p w:rsidR="001759F8" w:rsidRDefault="001759F8" w:rsidP="003531CF">
                          <w:r>
                            <w:t>29</w:t>
                          </w:r>
                        </w:p>
                      </w:txbxContent>
                    </v:textbox>
                  </v:shape>
                </v:group>
              </w:pict>
            </w:r>
            <w:r>
              <w:rPr>
                <w:rFonts w:cs="Arial"/>
                <w:b/>
                <w:noProof/>
                <w:sz w:val="28"/>
                <w:szCs w:val="28"/>
                <w:lang w:eastAsia="fr-FR"/>
              </w:rPr>
              <w:pict>
                <v:group id="Group 1662" o:spid="_x0000_s1316" style="position:absolute;left:0;text-align:left;margin-left:148.5pt;margin-top:-62.85pt;width:33.55pt;height:20.9pt;z-index:253848576" coordorigin="2588,13592" coordsize="67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">
                  <v:oval id="Oval 1663" o:spid="_x0000_s1317" style="position:absolute;left:2643;top:13601;width:40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5dvMUA&#10;AADcAAAADwAAAGRycy9kb3ducmV2LnhtbESPT2sCMRTE74V+h/AK3mriHrRsjVIEQejFPz20t9fN&#10;czd287JsUo1+eiMIHoeZ+Q0znSfXiiP1wXrWMBoqEMSVN5ZrDV+75esbiBCRDbaeScOZAsxnz09T&#10;LI0/8YaO21iLDOFQooYmxq6UMlQNOQxD3xFnb+97hzHLvpamx1OGu1YWSo2lQ8t5ocGOFg1Vf9t/&#10;p6FYuk97Sfb7oH5+27WxaV2vNloPXtLHO4hIKT7C9/bKaJioAm5n8hGQs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l28xQAAANwAAAAPAAAAAAAAAAAAAAAAAJgCAABkcnMv&#10;ZG93bnJldi54bWxQSwUGAAAAAAQABAD1AAAAigMAAAAA&#10;" fillcolor="white [3212]"/>
                  <v:shape id="Text Box 1664" o:spid="_x0000_s1318" type="#_x0000_t202" style="position:absolute;left:2588;top:13592;width:671;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Db8QA&#10;AADcAAAADwAAAGRycy9kb3ducmV2LnhtbESPW2sCMRSE3wv+h3CEvmmibb2sRhFLwaeKV/DtsDnu&#10;Lm5Olk3qrv++KQh9HGbmG2a+bG0p7lT7wrGGQV+BIE6dKTjTcDx89SYgfEA2WDomDQ/ysFx0XuaY&#10;GNfwju77kIkIYZ+ghjyEKpHSpzlZ9H1XEUfv6mqLIco6k6bGJsJtKYdKjaTFguNCjhWtc0pv+x+r&#10;4fR9vZzf1Tb7tB9V41ol2U6l1q/ddjUDEagN/+Fne2M0jNUb/J2JR0A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JQ2/EAAAA3AAAAA8AAAAAAAAAAAAAAAAAmAIAAGRycy9k&#10;b3ducmV2LnhtbFBLBQYAAAAABAAEAPUAAACJAwAAAAA=&#10;" filled="f" stroked="f">
                    <v:textbox>
                      <w:txbxContent>
                        <w:p w:rsidR="001759F8" w:rsidRDefault="001759F8" w:rsidP="003531CF">
                          <w:r>
                            <w:t>28</w:t>
                          </w:r>
                        </w:p>
                      </w:txbxContent>
                    </v:textbox>
                  </v:shape>
                </v:group>
              </w:pict>
            </w:r>
            <w:r>
              <w:rPr>
                <w:rFonts w:cs="Arial"/>
                <w:b/>
                <w:noProof/>
                <w:sz w:val="28"/>
                <w:szCs w:val="28"/>
                <w:lang w:eastAsia="fr-FR"/>
              </w:rPr>
              <w:pict>
                <v:group id="Group 1659" o:spid="_x0000_s1319" style="position:absolute;left:0;text-align:left;margin-left:149.4pt;margin-top:-87.75pt;width:33.55pt;height:20.9pt;z-index:253847552" coordorigin="2588,13592" coordsize="671,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">
                  <v:oval id="Oval 1660" o:spid="_x0000_s1320" style="position:absolute;left:2643;top:13601;width:408;height:3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FV18UA&#10;AADcAAAADwAAAGRycy9kb3ducmV2LnhtbESPQWvCQBSE70L/w/IKvemmHqSmrlIKgtBLoh709pp9&#10;TbbNvg3ZbbL117sFweMwM98wq020rRio98axgudZBoK4ctpwreB42E5fQPiArLF1TAr+yMNm/TBZ&#10;Ya7dyCUN+1CLBGGfo4ImhC6X0lcNWfQz1xEn78v1FkOSfS11j2OC21bOs2whLRpOCw129N5Q9bP/&#10;tQrmW/thLtGcvrPzZ1toE4t6Vyr19BjfXkEEiuEevrV3WsFiuYT/M+kI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VXXxQAAANwAAAAPAAAAAAAAAAAAAAAAAJgCAABkcnMv&#10;ZG93bnJldi54bWxQSwUGAAAAAAQABAD1AAAAigMAAAAA&#10;" fillcolor="white [3212]"/>
                  <v:shape id="Text Box 1661" o:spid="_x0000_s1321" type="#_x0000_t202" style="position:absolute;left:2588;top:13592;width:671;height:41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vdGMEA&#10;AADcAAAADwAAAGRycy9kb3ducmV2LnhtbERPz2vCMBS+D/Y/hCfstiaKbrMzylAGOyl2U/D2aJ5t&#10;WfMSmszW/94chB0/vt+L1WBbcaEuNI41jDMFgrh0puFKw8/35/MbiBCRDbaOScOVAqyWjw8LzI3r&#10;eU+XIlYihXDIUUMdo8+lDGVNFkPmPHHizq6zGBPsKmk67FO4beVEqRdpseHUUKOndU3lb/FnNRy2&#10;59NxqnbVxs587wYl2c6l1k+j4eMdRKQh/ovv7i+j4VWl+elMOgJye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b3RjBAAAA3AAAAA8AAAAAAAAAAAAAAAAAmAIAAGRycy9kb3du&#10;cmV2LnhtbFBLBQYAAAAABAAEAPUAAACGAwAAAAA=&#10;" filled="f" stroked="f">
                    <v:textbox>
                      <w:txbxContent>
                        <w:p w:rsidR="001759F8" w:rsidRDefault="001759F8" w:rsidP="003531CF">
                          <w:r>
                            <w:t>27</w:t>
                          </w:r>
                        </w:p>
                      </w:txbxContent>
                    </v:textbox>
                  </v:shape>
                </v:group>
              </w:pict>
            </w:r>
            <w:r w:rsidR="003531CF">
              <w:rPr>
                <w:rFonts w:cs="Arial"/>
                <w:b/>
                <w:noProof/>
                <w:sz w:val="28"/>
                <w:szCs w:val="28"/>
                <w:lang w:eastAsia="fr-FR"/>
              </w:rPr>
              <w:drawing>
                <wp:anchor distT="0" distB="0" distL="114300" distR="114300" simplePos="0" relativeHeight="253846528" behindDoc="1" locked="0" layoutInCell="1" allowOverlap="1">
                  <wp:simplePos x="0" y="0"/>
                  <wp:positionH relativeFrom="column">
                    <wp:posOffset>27305</wp:posOffset>
                  </wp:positionH>
                  <wp:positionV relativeFrom="paragraph">
                    <wp:posOffset>128270</wp:posOffset>
                  </wp:positionV>
                  <wp:extent cx="2068830" cy="1281430"/>
                  <wp:effectExtent l="19050" t="0" r="7620" b="0"/>
                  <wp:wrapTight wrapText="bothSides">
                    <wp:wrapPolygon edited="0">
                      <wp:start x="-199" y="0"/>
                      <wp:lineTo x="-199" y="21193"/>
                      <wp:lineTo x="21680" y="21193"/>
                      <wp:lineTo x="21680" y="0"/>
                      <wp:lineTo x="-199" y="0"/>
                    </wp:wrapPolygon>
                  </wp:wrapTight>
                  <wp:docPr id="23"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srcRect/>
                          <a:stretch>
                            <a:fillRect/>
                          </a:stretch>
                        </pic:blipFill>
                        <pic:spPr bwMode="auto">
                          <a:xfrm>
                            <a:off x="0" y="0"/>
                            <a:ext cx="2068830" cy="1281430"/>
                          </a:xfrm>
                          <a:prstGeom prst="rect">
                            <a:avLst/>
                          </a:prstGeom>
                          <a:noFill/>
                          <a:ln w="9525">
                            <a:noFill/>
                            <a:miter lim="800000"/>
                            <a:headEnd/>
                            <a:tailEnd/>
                          </a:ln>
                        </pic:spPr>
                      </pic:pic>
                    </a:graphicData>
                  </a:graphic>
                </wp:anchor>
              </w:drawing>
            </w:r>
          </w:p>
        </w:tc>
        <w:tc>
          <w:tcPr>
            <w:tcW w:w="5879" w:type="dxa"/>
            <w:gridSpan w:val="2"/>
          </w:tcPr>
          <w:p w:rsidR="003531CF" w:rsidRDefault="003531CF" w:rsidP="005165B5">
            <w:pPr>
              <w:spacing w:before="240" w:after="0"/>
              <w:jc w:val="center"/>
              <w:rPr>
                <w:rFonts w:cs="Arial"/>
                <w:b/>
                <w:sz w:val="28"/>
                <w:szCs w:val="28"/>
              </w:rPr>
            </w:pPr>
            <w:r>
              <w:rPr>
                <w:rFonts w:cs="Arial"/>
                <w:b/>
                <w:noProof/>
                <w:sz w:val="28"/>
                <w:szCs w:val="28"/>
                <w:lang w:eastAsia="fr-FR"/>
              </w:rPr>
              <w:drawing>
                <wp:anchor distT="0" distB="0" distL="114300" distR="114300" simplePos="0" relativeHeight="253842432" behindDoc="1" locked="0" layoutInCell="1" allowOverlap="1">
                  <wp:simplePos x="0" y="0"/>
                  <wp:positionH relativeFrom="column">
                    <wp:posOffset>73025</wp:posOffset>
                  </wp:positionH>
                  <wp:positionV relativeFrom="paragraph">
                    <wp:posOffset>490220</wp:posOffset>
                  </wp:positionV>
                  <wp:extent cx="1666240" cy="1651000"/>
                  <wp:effectExtent l="19050" t="0" r="0" b="0"/>
                  <wp:wrapTight wrapText="bothSides">
                    <wp:wrapPolygon edited="0">
                      <wp:start x="-247" y="0"/>
                      <wp:lineTo x="-247" y="21434"/>
                      <wp:lineTo x="21485" y="21434"/>
                      <wp:lineTo x="21485" y="0"/>
                      <wp:lineTo x="-247" y="0"/>
                    </wp:wrapPolygon>
                  </wp:wrapTight>
                  <wp:docPr id="14" name="Image 16" descr="Rmi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re1.jpg"/>
                          <pic:cNvPicPr/>
                        </pic:nvPicPr>
                        <pic:blipFill>
                          <a:blip r:embed="rId29"/>
                          <a:stretch>
                            <a:fillRect/>
                          </a:stretch>
                        </pic:blipFill>
                        <pic:spPr>
                          <a:xfrm>
                            <a:off x="0" y="0"/>
                            <a:ext cx="1666240" cy="1651000"/>
                          </a:xfrm>
                          <a:prstGeom prst="rect">
                            <a:avLst/>
                          </a:prstGeom>
                        </pic:spPr>
                      </pic:pic>
                    </a:graphicData>
                  </a:graphic>
                </wp:anchor>
              </w:drawing>
            </w:r>
            <w:r>
              <w:rPr>
                <w:rFonts w:cs="Arial"/>
                <w:b/>
                <w:noProof/>
                <w:sz w:val="28"/>
                <w:szCs w:val="28"/>
                <w:lang w:eastAsia="fr-FR"/>
              </w:rPr>
              <w:drawing>
                <wp:anchor distT="0" distB="0" distL="114300" distR="114300" simplePos="0" relativeHeight="253844480" behindDoc="1" locked="0" layoutInCell="1" allowOverlap="1">
                  <wp:simplePos x="0" y="0"/>
                  <wp:positionH relativeFrom="column">
                    <wp:posOffset>1854200</wp:posOffset>
                  </wp:positionH>
                  <wp:positionV relativeFrom="paragraph">
                    <wp:posOffset>504190</wp:posOffset>
                  </wp:positionV>
                  <wp:extent cx="1618615" cy="1651000"/>
                  <wp:effectExtent l="19050" t="0" r="635" b="0"/>
                  <wp:wrapTight wrapText="bothSides">
                    <wp:wrapPolygon edited="0">
                      <wp:start x="-254" y="0"/>
                      <wp:lineTo x="-254" y="21434"/>
                      <wp:lineTo x="21608" y="21434"/>
                      <wp:lineTo x="21608" y="0"/>
                      <wp:lineTo x="-254" y="0"/>
                    </wp:wrapPolygon>
                  </wp:wrapTight>
                  <wp:docPr id="20" name="Image 17" descr="Rmi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mire2.jpg"/>
                          <pic:cNvPicPr/>
                        </pic:nvPicPr>
                        <pic:blipFill>
                          <a:blip r:embed="rId30"/>
                          <a:stretch>
                            <a:fillRect/>
                          </a:stretch>
                        </pic:blipFill>
                        <pic:spPr>
                          <a:xfrm>
                            <a:off x="0" y="0"/>
                            <a:ext cx="1618615" cy="1651000"/>
                          </a:xfrm>
                          <a:prstGeom prst="rect">
                            <a:avLst/>
                          </a:prstGeom>
                        </pic:spPr>
                      </pic:pic>
                    </a:graphicData>
                  </a:graphic>
                </wp:anchor>
              </w:drawing>
            </w:r>
            <w:r>
              <w:rPr>
                <w:rFonts w:cs="Arial"/>
                <w:b/>
                <w:sz w:val="28"/>
                <w:szCs w:val="28"/>
              </w:rPr>
              <w:t>Action Molette J</w:t>
            </w:r>
          </w:p>
        </w:tc>
      </w:tr>
    </w:tbl>
    <w:p w:rsidR="00EA3625" w:rsidRPr="004F650F" w:rsidRDefault="002D3239" w:rsidP="009F4C94">
      <w:pPr>
        <w:pBdr>
          <w:bottom w:val="single" w:sz="4" w:space="1" w:color="auto"/>
        </w:pBdr>
        <w:spacing w:before="240" w:after="0"/>
        <w:rPr>
          <w:rFonts w:cs="Arial"/>
          <w:b/>
          <w:sz w:val="28"/>
          <w:szCs w:val="28"/>
          <w:u w:val="single"/>
        </w:rPr>
      </w:pPr>
      <w:r w:rsidRPr="002D3239">
        <w:rPr>
          <w:noProof/>
          <w:sz w:val="20"/>
          <w:szCs w:val="20"/>
          <w:lang w:eastAsia="fr-FR"/>
        </w:rPr>
        <w:pict>
          <v:shape id="Zone de texte 999" o:spid="_x0000_s1322" type="#_x0000_t202" style="position:absolute;margin-left:-376.45pt;margin-top:24.45pt;width:28.5pt;height:31.75pt;z-index:-250284032;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" strokecolor="white [3212]">
            <v:textbox style="mso-fit-shape-to-text:t">
              <w:txbxContent>
                <w:p w:rsidR="001759F8" w:rsidRPr="00B05051" w:rsidRDefault="001759F8" w:rsidP="00AB188E">
                  <w:pPr>
                    <w:jc w:val="right"/>
                    <w:rPr>
                      <w:b/>
                      <w:sz w:val="24"/>
                    </w:rPr>
                  </w:pPr>
                  <w:r w:rsidRPr="00B05051">
                    <w:rPr>
                      <w:b/>
                      <w:sz w:val="24"/>
                    </w:rPr>
                    <w:t>7</w:t>
                  </w:r>
                </w:p>
              </w:txbxContent>
            </v:textbox>
          </v:shape>
        </w:pict>
      </w:r>
      <w:r w:rsidR="00EA3625" w:rsidRPr="00EA3625">
        <w:rPr>
          <w:rFonts w:cs="Arial"/>
          <w:b/>
          <w:sz w:val="28"/>
          <w:szCs w:val="28"/>
        </w:rPr>
        <w:t>DT</w:t>
      </w:r>
      <w:r w:rsidR="00EE2B7D">
        <w:rPr>
          <w:rFonts w:cs="Arial"/>
          <w:b/>
          <w:sz w:val="28"/>
          <w:szCs w:val="28"/>
        </w:rPr>
        <w:t>6</w:t>
      </w:r>
      <w:r w:rsidR="00EA3625" w:rsidRPr="00EA3625">
        <w:rPr>
          <w:rFonts w:cs="Arial"/>
          <w:b/>
          <w:sz w:val="28"/>
          <w:szCs w:val="28"/>
        </w:rPr>
        <w:t xml:space="preserve"> : Présentation de la partie mécanique du </w:t>
      </w:r>
      <w:commentRangeStart w:id="10"/>
      <w:r w:rsidR="00EA3625" w:rsidRPr="00EA3625">
        <w:rPr>
          <w:rFonts w:cs="Arial"/>
          <w:b/>
          <w:sz w:val="28"/>
          <w:szCs w:val="28"/>
        </w:rPr>
        <w:t>système</w:t>
      </w:r>
      <w:commentRangeEnd w:id="10"/>
      <w:r w:rsidR="00456A77">
        <w:rPr>
          <w:rStyle w:val="Marquedecommentaire"/>
        </w:rPr>
        <w:commentReference w:id="10"/>
      </w:r>
    </w:p>
    <w:p w:rsidR="00EA3625" w:rsidRPr="006A5D72" w:rsidRDefault="00EA3625" w:rsidP="00EA3625">
      <w:pPr>
        <w:pStyle w:val="Paragraphedeliste"/>
        <w:spacing w:after="0"/>
        <w:rPr>
          <w:rFonts w:cs="Arial"/>
          <w:sz w:val="24"/>
          <w:szCs w:val="28"/>
        </w:rPr>
      </w:pPr>
      <w:r w:rsidRPr="000D40A4">
        <w:rPr>
          <w:noProof/>
          <w:lang w:eastAsia="fr-FR"/>
        </w:rPr>
        <w:lastRenderedPageBreak/>
        <w:drawing>
          <wp:anchor distT="0" distB="0" distL="114300" distR="114300" simplePos="0" relativeHeight="252548096" behindDoc="0" locked="0" layoutInCell="1" allowOverlap="1">
            <wp:simplePos x="0" y="0"/>
            <wp:positionH relativeFrom="column">
              <wp:posOffset>989965</wp:posOffset>
            </wp:positionH>
            <wp:positionV relativeFrom="paragraph">
              <wp:posOffset>30480</wp:posOffset>
            </wp:positionV>
            <wp:extent cx="4664075" cy="4525645"/>
            <wp:effectExtent l="0" t="0" r="3175" b="8255"/>
            <wp:wrapNone/>
            <wp:docPr id="757" name="Espace réservé du contenu 3" descr="Partie mécanique SW.gi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Espace réservé du contenu 3" descr="Partie mécanique SW.gif"/>
                    <pic:cNvPicPr>
                      <a:picLocks noGrp="1" noChangeAspect="1"/>
                    </pic:cNvPicPr>
                  </pic:nvPicPr>
                  <pic:blipFill>
                    <a:blip r:embed="rId31" cstate="print"/>
                    <a:stretch>
                      <a:fillRect/>
                    </a:stretch>
                  </pic:blipFill>
                  <pic:spPr>
                    <a:xfrm>
                      <a:off x="0" y="0"/>
                      <a:ext cx="4664075" cy="4525645"/>
                    </a:xfrm>
                    <a:prstGeom prst="rect">
                      <a:avLst/>
                    </a:prstGeom>
                  </pic:spPr>
                </pic:pic>
              </a:graphicData>
            </a:graphic>
          </wp:anchor>
        </w:drawing>
      </w:r>
    </w:p>
    <w:p w:rsidR="00EA3625" w:rsidRPr="006A5D72" w:rsidRDefault="002D3239" w:rsidP="00EA3625">
      <w:pPr>
        <w:pStyle w:val="Paragraphedeliste"/>
        <w:spacing w:after="0"/>
        <w:rPr>
          <w:rFonts w:cs="Arial"/>
          <w:b/>
          <w:sz w:val="28"/>
          <w:szCs w:val="28"/>
        </w:rPr>
      </w:pPr>
      <w:r w:rsidRPr="002D3239">
        <w:rPr>
          <w:rFonts w:cs="Arial"/>
          <w:noProof/>
          <w:lang w:eastAsia="fr-FR"/>
        </w:rPr>
        <w:pict>
          <v:shape id="_x0000_s1323" type="#_x0000_t202" style="position:absolute;left:0;text-align:left;margin-left:16.35pt;margin-top:9.45pt;width:22.5pt;height:24.75pt;z-index:253339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" filled="f" stroked="f">
            <v:textbox>
              <w:txbxContent>
                <w:p w:rsidR="001759F8" w:rsidRDefault="001759F8" w:rsidP="0027451A">
                  <w:r>
                    <w:t>y</w:t>
                  </w:r>
                </w:p>
              </w:txbxContent>
            </v:textbox>
          </v:shape>
        </w:pict>
      </w:r>
      <w:r w:rsidRPr="002D3239">
        <w:rPr>
          <w:rFonts w:cs="Arial"/>
          <w:noProof/>
          <w:lang w:eastAsia="fr-FR"/>
        </w:rPr>
        <w:pict>
          <v:shape id="_x0000_s1324" type="#_x0000_t202" style="position:absolute;left:0;text-align:left;margin-left:372.45pt;margin-top:439.95pt;width:22.5pt;height:24.75pt;z-index:253347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" filled="f" stroked="f">
            <v:textbox>
              <w:txbxContent>
                <w:p w:rsidR="001759F8" w:rsidRDefault="001759F8" w:rsidP="0027451A">
                  <w:r>
                    <w:t>z</w:t>
                  </w:r>
                </w:p>
              </w:txbxContent>
            </v:textbox>
          </v:shape>
        </w:pict>
      </w:r>
      <w:r w:rsidRPr="002D3239">
        <w:rPr>
          <w:rFonts w:cs="Arial"/>
          <w:noProof/>
          <w:lang w:eastAsia="fr-FR"/>
        </w:rPr>
        <w:pict>
          <v:shape id="_x0000_s1325" type="#_x0000_t202" style="position:absolute;left:0;text-align:left;margin-left:413.35pt;margin-top:354.45pt;width:22.5pt;height:24.75pt;z-index:253345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" filled="f" stroked="f">
            <v:textbox>
              <w:txbxContent>
                <w:p w:rsidR="001759F8" w:rsidRDefault="001759F8" w:rsidP="0027451A">
                  <w:r>
                    <w:t>y</w:t>
                  </w:r>
                </w:p>
              </w:txbxContent>
            </v:textbox>
          </v:shape>
        </w:pict>
      </w:r>
      <w:r w:rsidRPr="002D3239">
        <w:rPr>
          <w:rFonts w:cs="Arial"/>
          <w:noProof/>
          <w:lang w:eastAsia="fr-FR"/>
        </w:rPr>
        <w:pict>
          <v:shape id="_x0000_s1326" type="#_x0000_t202" style="position:absolute;left:0;text-align:left;margin-left:436.55pt;margin-top:412.05pt;width:22.5pt;height:24.75pt;z-index:253343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" filled="f" stroked="f">
            <v:textbox>
              <w:txbxContent>
                <w:p w:rsidR="001759F8" w:rsidRDefault="001759F8" w:rsidP="0027451A">
                  <w:r>
                    <w:t>x</w:t>
                  </w:r>
                </w:p>
              </w:txbxContent>
            </v:textbox>
          </v:shape>
        </w:pict>
      </w:r>
      <w:r w:rsidRPr="002D3239">
        <w:rPr>
          <w:rFonts w:cs="Arial"/>
          <w:noProof/>
          <w:lang w:eastAsia="fr-FR"/>
        </w:rPr>
        <w:pict>
          <v:shape id="_x0000_s1327" type="#_x0000_t202" style="position:absolute;left:0;text-align:left;margin-left:55.6pt;margin-top:93.85pt;width:22.5pt;height:24.75pt;z-index:253341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" filled="f" stroked="f">
            <v:textbox>
              <w:txbxContent>
                <w:p w:rsidR="001759F8" w:rsidRDefault="001759F8" w:rsidP="0027451A">
                  <w:r>
                    <w:t>z</w:t>
                  </w:r>
                </w:p>
              </w:txbxContent>
            </v:textbox>
          </v:shape>
        </w:pict>
      </w:r>
      <w:r w:rsidRPr="002D3239">
        <w:rPr>
          <w:rFonts w:cs="Arial"/>
          <w:noProof/>
          <w:lang w:eastAsia="fr-FR"/>
        </w:rPr>
        <w:pict>
          <v:shape id="_x0000_s1328" type="#_x0000_t202" style="position:absolute;left:0;text-align:left;margin-left:70.95pt;margin-top:30.15pt;width:22.5pt;height:24.75pt;z-index:253337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" filled="f" stroked="f">
            <v:textbox>
              <w:txbxContent>
                <w:p w:rsidR="001759F8" w:rsidRDefault="001759F8" w:rsidP="0027451A">
                  <w:r>
                    <w:t>x</w:t>
                  </w:r>
                </w:p>
              </w:txbxContent>
            </v:textbox>
          </v:shape>
        </w:pict>
      </w:r>
      <w:r w:rsidRPr="002D3239">
        <w:rPr>
          <w:noProof/>
          <w:lang w:eastAsia="fr-FR"/>
        </w:rPr>
        <w:pict>
          <v:shape id="Connecteur droit avec flèche 342" o:spid="_x0000_s3331" type="#_x0000_t32" style="position:absolute;left:0;text-align:left;margin-left:34.85pt;margin-top:45.45pt;width:48.8pt;height:28.8pt;flip:x;z-index:2533079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" strokecolor="black [3213]" strokeweight="1pt">
            <v:stroke startarrow="open"/>
            <o:lock v:ext="edit" shapetype="f"/>
          </v:shape>
        </w:pict>
      </w:r>
      <w:r w:rsidRPr="002D3239">
        <w:rPr>
          <w:noProof/>
          <w:lang w:eastAsia="fr-FR"/>
        </w:rPr>
        <w:pict>
          <v:shape id="Connecteur droit avec flèche 768" o:spid="_x0000_s3330" type="#_x0000_t32" style="position:absolute;left:0;text-align:left;margin-left:59.6pt;margin-top:511.6pt;width:62.2pt;height:66.65pt;flip:y;z-index:2525634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" strokecolor="black [3213]" strokeweight="1.5pt">
            <v:stroke endarrow="open"/>
            <o:lock v:ext="edit" shapetype="f"/>
          </v:shape>
        </w:pict>
      </w:r>
      <w:r w:rsidRPr="002D3239">
        <w:rPr>
          <w:noProof/>
          <w:lang w:eastAsia="fr-FR"/>
        </w:rPr>
        <w:pict>
          <v:shape id="Connecteur droit avec flèche 767" o:spid="_x0000_s3329" type="#_x0000_t32" style="position:absolute;left:0;text-align:left;margin-left:42.35pt;margin-top:488.35pt;width:52.55pt;height:15.25pt;flip:y;z-index:252562432;visibility:visible;mso-wrap-distance-top:-8e-5mm;mso-wrap-distance-bottom:-8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" strokecolor="black [3213]" strokeweight="1.5pt">
            <v:stroke endarrow="open"/>
            <o:lock v:ext="edit" shapetype="f"/>
          </v:shape>
        </w:pict>
      </w:r>
      <w:r w:rsidRPr="002D3239">
        <w:rPr>
          <w:noProof/>
          <w:lang w:eastAsia="fr-FR"/>
        </w:rPr>
        <w:pict>
          <v:shape id="Connecteur droit avec flèche 349" o:spid="_x0000_s3328" type="#_x0000_t32" style="position:absolute;left:0;text-align:left;margin-left:118.15pt;margin-top:443.65pt;width:24.4pt;height:149pt;flip:x y;z-index:2533160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" strokecolor="black [3213]" strokeweight="1.5pt">
            <v:stroke endarrow="open"/>
            <o:lock v:ext="edit" shapetype="f"/>
          </v:shape>
        </w:pict>
      </w:r>
      <w:r w:rsidRPr="002D3239">
        <w:rPr>
          <w:noProof/>
          <w:lang w:eastAsia="fr-FR"/>
        </w:rPr>
        <w:pict>
          <v:shape id="Connecteur droit avec flèche 350" o:spid="_x0000_s3327" type="#_x0000_t32" style="position:absolute;left:0;text-align:left;margin-left:277.2pt;margin-top:164.4pt;width:20.65pt;height:128.3pt;flip:x y;z-index:253318144;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" strokecolor="black [3213]" strokeweight="1.5pt">
            <v:stroke endarrow="open"/>
            <o:lock v:ext="edit" shapetype="f"/>
          </v:shape>
        </w:pict>
      </w:r>
      <w:r w:rsidRPr="002D3239">
        <w:rPr>
          <w:noProof/>
          <w:lang w:eastAsia="fr-FR"/>
        </w:rPr>
        <w:pict>
          <v:shape id="Connecteur droit avec flèche 1377" o:spid="_x0000_s3326" type="#_x0000_t32" style="position:absolute;left:0;text-align:left;margin-left:142.6pt;margin-top:524.45pt;width:98.3pt;height:64.85pt;flip:x y;z-index:253322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" strokecolor="black [3213]" strokeweight="1.5pt">
            <v:stroke endarrow="open"/>
            <o:lock v:ext="edit" shapetype="f"/>
          </v:shape>
        </w:pict>
      </w:r>
      <w:r w:rsidRPr="002D3239">
        <w:rPr>
          <w:noProof/>
          <w:lang w:eastAsia="fr-FR"/>
        </w:rPr>
        <w:pict>
          <v:shape id="ZoneTexte 4" o:spid="_x0000_s1329" type="#_x0000_t202" style="position:absolute;left:0;text-align:left;margin-left:224.15pt;margin-top:586pt;width:141.7pt;height:21pt;z-index:253320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" filled="f" stroked="f">
            <v:path arrowok="t"/>
            <v:textbox style="mso-fit-shape-to-text:t">
              <w:txbxContent>
                <w:p w:rsidR="001759F8" w:rsidRPr="002252D9" w:rsidRDefault="001759F8" w:rsidP="00B05051">
                  <w:pPr>
                    <w:pStyle w:val="NormalWeb"/>
                    <w:spacing w:before="0" w:beforeAutospacing="0" w:after="0" w:afterAutospacing="0"/>
                    <w:rPr>
                      <w:rFonts w:ascii="Arial" w:hAnsi="Arial" w:cs="Arial"/>
                      <w:sz w:val="18"/>
                    </w:rPr>
                  </w:pPr>
                  <w:r>
                    <w:rPr>
                      <w:rFonts w:ascii="Arial" w:hAnsi="Arial" w:cs="Arial"/>
                      <w:kern w:val="24"/>
                      <w:szCs w:val="36"/>
                    </w:rPr>
                    <w:t>Galet 38</w:t>
                  </w:r>
                </w:p>
              </w:txbxContent>
            </v:textbox>
          </v:shape>
        </w:pict>
      </w:r>
      <w:r w:rsidRPr="002D3239">
        <w:rPr>
          <w:noProof/>
          <w:lang w:eastAsia="fr-FR"/>
        </w:rPr>
        <w:pict>
          <v:shape id="_x0000_s1330" type="#_x0000_t202" style="position:absolute;left:0;text-align:left;margin-left:249.65pt;margin-top:288.4pt;width:141.7pt;height:21pt;z-index:253313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" filled="f" stroked="f">
            <v:path arrowok="t"/>
            <v:textbox style="mso-fit-shape-to-text:t">
              <w:txbxContent>
                <w:p w:rsidR="001759F8" w:rsidRPr="002252D9" w:rsidRDefault="001759F8" w:rsidP="00C20E90">
                  <w:pPr>
                    <w:pStyle w:val="NormalWeb"/>
                    <w:spacing w:before="0" w:beforeAutospacing="0" w:after="0" w:afterAutospacing="0"/>
                    <w:rPr>
                      <w:rFonts w:ascii="Arial" w:hAnsi="Arial" w:cs="Arial"/>
                      <w:sz w:val="18"/>
                    </w:rPr>
                  </w:pPr>
                  <w:r>
                    <w:rPr>
                      <w:rFonts w:ascii="Arial" w:hAnsi="Arial" w:cs="Arial"/>
                      <w:kern w:val="24"/>
                      <w:szCs w:val="36"/>
                    </w:rPr>
                    <w:t>Potentiomètre P</w:t>
                  </w:r>
                  <w:r w:rsidRPr="005B17EB">
                    <w:rPr>
                      <w:rFonts w:ascii="Arial" w:hAnsi="Arial" w:cs="Arial"/>
                      <w:kern w:val="24"/>
                      <w:szCs w:val="36"/>
                      <w:vertAlign w:val="subscript"/>
                    </w:rPr>
                    <w:t>1</w:t>
                  </w:r>
                  <w:r>
                    <w:rPr>
                      <w:rFonts w:ascii="Arial" w:hAnsi="Arial" w:cs="Arial"/>
                      <w:kern w:val="24"/>
                      <w:szCs w:val="36"/>
                    </w:rPr>
                    <w:t xml:space="preserve"> 21</w:t>
                  </w:r>
                </w:p>
              </w:txbxContent>
            </v:textbox>
          </v:shape>
        </w:pict>
      </w:r>
      <w:r w:rsidRPr="002D3239">
        <w:rPr>
          <w:noProof/>
          <w:lang w:eastAsia="fr-FR"/>
        </w:rPr>
        <w:pict>
          <v:shape id="_x0000_s1331" type="#_x0000_t202" style="position:absolute;left:0;text-align:left;margin-left:95.05pt;margin-top:589.3pt;width:141.7pt;height:21pt;z-index:253315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" filled="f" stroked="f">
            <v:path arrowok="t"/>
            <v:textbox style="mso-fit-shape-to-text:t">
              <w:txbxContent>
                <w:p w:rsidR="001759F8" w:rsidRPr="002252D9" w:rsidRDefault="001759F8" w:rsidP="00706355">
                  <w:pPr>
                    <w:pStyle w:val="NormalWeb"/>
                    <w:spacing w:before="0" w:beforeAutospacing="0" w:after="0" w:afterAutospacing="0"/>
                    <w:rPr>
                      <w:rFonts w:ascii="Arial" w:hAnsi="Arial" w:cs="Arial"/>
                      <w:sz w:val="18"/>
                    </w:rPr>
                  </w:pPr>
                  <w:r>
                    <w:rPr>
                      <w:rFonts w:ascii="Arial" w:hAnsi="Arial" w:cs="Arial"/>
                      <w:kern w:val="24"/>
                      <w:szCs w:val="36"/>
                    </w:rPr>
                    <w:t>Potentiomètre P1 21</w:t>
                  </w:r>
                </w:p>
              </w:txbxContent>
            </v:textbox>
          </v:shape>
        </w:pict>
      </w:r>
      <w:r w:rsidRPr="002D3239">
        <w:rPr>
          <w:noProof/>
          <w:lang w:eastAsia="fr-FR"/>
        </w:rPr>
        <w:pict>
          <v:shape id="Connecteur droit avec flèche 346" o:spid="_x0000_s3325" type="#_x0000_t32" style="position:absolute;left:0;text-align:left;margin-left:404.95pt;margin-top:354.15pt;width:8.35pt;height:60.7pt;flip:y;z-index:2533109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" strokecolor="black [3213]" strokeweight="1pt">
            <v:stroke endarrow="open"/>
            <o:lock v:ext="edit" shapetype="f"/>
          </v:shape>
        </w:pict>
      </w:r>
      <w:r w:rsidRPr="002D3239">
        <w:rPr>
          <w:noProof/>
          <w:lang w:eastAsia="fr-FR"/>
        </w:rPr>
        <w:pict>
          <v:shape id="Connecteur droit avec flèche 344" o:spid="_x0000_s3324" type="#_x0000_t32" style="position:absolute;left:0;text-align:left;margin-left:404.9pt;margin-top:414.85pt;width:51.95pt;height:21.3pt;z-index:253309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" strokecolor="black [3213]" strokeweight="1pt">
            <v:stroke endarrow="open"/>
            <o:lock v:ext="edit" shapetype="f"/>
          </v:shape>
        </w:pict>
      </w:r>
      <w:r w:rsidRPr="002D3239">
        <w:rPr>
          <w:noProof/>
          <w:lang w:eastAsia="fr-FR"/>
        </w:rPr>
        <w:pict>
          <v:shape id="Connecteur droit avec flèche 343" o:spid="_x0000_s3323" type="#_x0000_t32" style="position:absolute;left:0;text-align:left;margin-left:366.1pt;margin-top:414.85pt;width:38.8pt;height:35.05pt;flip:x;z-index:253308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" strokecolor="black [3213]" strokeweight="1pt">
            <v:stroke endarrow="open"/>
            <o:lock v:ext="edit" shapetype="f"/>
          </v:shape>
        </w:pict>
      </w:r>
      <w:r w:rsidRPr="002D3239">
        <w:rPr>
          <w:noProof/>
          <w:lang w:eastAsia="fr-FR"/>
        </w:rPr>
        <w:pict>
          <v:shape id="Connecteur droit avec flèche 341" o:spid="_x0000_s3322" type="#_x0000_t32" style="position:absolute;left:0;text-align:left;margin-left:34.3pt;margin-top:74.25pt;width:49.45pt;height:28.8pt;z-index:253306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" strokecolor="black [3213]" strokeweight="1pt">
            <v:stroke endarrow="open"/>
            <o:lock v:ext="edit" shapetype="f"/>
          </v:shape>
        </w:pict>
      </w:r>
      <w:r w:rsidRPr="002D3239">
        <w:rPr>
          <w:noProof/>
          <w:lang w:eastAsia="fr-FR"/>
        </w:rPr>
        <w:pict>
          <v:shape id="Connecteur droit avec flèche 340" o:spid="_x0000_s3321" type="#_x0000_t32" style="position:absolute;left:0;text-align:left;margin-left:34.3pt;margin-top:16.65pt;width:0;height:57.6pt;flip:y;z-index:25330585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" strokecolor="black [3213]" strokeweight="1pt">
            <v:stroke endarrow="open"/>
            <o:lock v:ext="edit" shapetype="f"/>
          </v:shape>
        </w:pict>
      </w:r>
      <w:r w:rsidRPr="002D3239">
        <w:rPr>
          <w:noProof/>
          <w:lang w:eastAsia="fr-FR"/>
        </w:rPr>
        <w:pict>
          <v:shape id="_x0000_s3320" type="#_x0000_t32" style="position:absolute;left:0;text-align:left;margin-left:331.05pt;margin-top:480pt;width:45.05pt;height:0;flip:x y;z-index:253304832;visibility:visible;mso-wrap-distance-top:-3e-5mm;mso-wrap-distance-bottom:-3e-5mm;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" strokecolor="black [3213]" strokeweight="1.5pt">
            <v:stroke endarrow="open"/>
            <o:lock v:ext="edit" shapetype="f"/>
          </v:shape>
        </w:pict>
      </w:r>
      <w:r w:rsidRPr="002D3239">
        <w:rPr>
          <w:noProof/>
          <w:lang w:eastAsia="fr-FR"/>
        </w:rPr>
        <w:pict>
          <v:shape id="ZoneTexte 5" o:spid="_x0000_s1332" type="#_x0000_t202" style="position:absolute;left:0;text-align:left;margin-left:372.3pt;margin-top:467.7pt;width:96.4pt;height:21pt;z-index:253302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" filled="f" stroked="f">
            <v:path arrowok="t"/>
            <v:textbox style="mso-fit-shape-to-text:t">
              <w:txbxContent>
                <w:p w:rsidR="001759F8" w:rsidRPr="002252D9" w:rsidRDefault="001759F8" w:rsidP="00F2038B">
                  <w:pPr>
                    <w:pStyle w:val="NormalWeb"/>
                    <w:spacing w:before="0" w:beforeAutospacing="0" w:after="0" w:afterAutospacing="0"/>
                    <w:rPr>
                      <w:rFonts w:ascii="Arial" w:hAnsi="Arial" w:cs="Arial"/>
                    </w:rPr>
                  </w:pPr>
                  <w:r w:rsidRPr="002252D9">
                    <w:rPr>
                      <w:rFonts w:ascii="Arial" w:hAnsi="Arial" w:cs="Arial"/>
                      <w:kern w:val="24"/>
                    </w:rPr>
                    <w:t xml:space="preserve">Molette </w:t>
                  </w:r>
                  <w:r>
                    <w:rPr>
                      <w:rFonts w:ascii="Arial" w:hAnsi="Arial" w:cs="Arial"/>
                      <w:kern w:val="24"/>
                    </w:rPr>
                    <w:t>N</w:t>
                  </w:r>
                </w:p>
              </w:txbxContent>
            </v:textbox>
          </v:shape>
        </w:pict>
      </w:r>
      <w:r w:rsidRPr="002D3239">
        <w:rPr>
          <w:noProof/>
          <w:lang w:eastAsia="fr-FR"/>
        </w:rPr>
        <w:pict>
          <v:shape id="Connecteur droit avec flèche 771" o:spid="_x0000_s3319" type="#_x0000_t32" style="position:absolute;left:0;text-align:left;margin-left:225.85pt;margin-top:354.15pt;width:71.95pt;height:95.75pt;flip:x;z-index:252566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" strokecolor="black [3213]" strokeweight="1.5pt">
            <v:stroke endarrow="open"/>
            <o:lock v:ext="edit" shapetype="f"/>
          </v:shape>
        </w:pict>
      </w:r>
      <w:r w:rsidRPr="002D3239">
        <w:rPr>
          <w:noProof/>
          <w:lang w:eastAsia="fr-FR"/>
        </w:rPr>
        <w:pict>
          <v:shape id="_x0000_s1333" type="#_x0000_t202" style="position:absolute;left:0;text-align:left;margin-left:271.7pt;margin-top:335.25pt;width:141.7pt;height:21pt;z-index:252558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Pr>
                      <w:rFonts w:ascii="Arial" w:hAnsi="Arial" w:cs="Arial"/>
                      <w:kern w:val="24"/>
                      <w:szCs w:val="36"/>
                    </w:rPr>
                    <w:t>Poulie 37</w:t>
                  </w:r>
                  <w:r w:rsidRPr="002252D9">
                    <w:rPr>
                      <w:rFonts w:ascii="Arial" w:hAnsi="Arial" w:cs="Arial"/>
                      <w:kern w:val="24"/>
                      <w:szCs w:val="36"/>
                    </w:rPr>
                    <w:t xml:space="preserve"> </w:t>
                  </w:r>
                </w:p>
              </w:txbxContent>
            </v:textbox>
          </v:shape>
        </w:pict>
      </w:r>
      <w:r w:rsidRPr="002D3239">
        <w:rPr>
          <w:noProof/>
          <w:lang w:eastAsia="fr-FR"/>
        </w:rPr>
        <w:pict>
          <v:shape id="Connecteur droit avec flèche 770" o:spid="_x0000_s3318" type="#_x0000_t32" style="position:absolute;left:0;text-align:left;margin-left:180.15pt;margin-top:354.75pt;width:15.65pt;height:46.5pt;flip:x;z-index:252565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" strokecolor="black [3213]" strokeweight="1.5pt">
            <v:stroke endarrow="open"/>
            <o:lock v:ext="edit" shapetype="f"/>
          </v:shape>
        </w:pict>
      </w:r>
      <w:r w:rsidRPr="002D3239">
        <w:rPr>
          <w:noProof/>
          <w:lang w:eastAsia="fr-FR"/>
        </w:rPr>
        <w:pict>
          <v:shape id="Connecteur droit avec flèche 769" o:spid="_x0000_s3317" type="#_x0000_t32" style="position:absolute;left:0;text-align:left;margin-left:104.4pt;margin-top:354.15pt;width:49.45pt;height:95.8pt;z-index:252564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" strokecolor="black [3213]" strokeweight="1.5pt">
            <v:stroke endarrow="open"/>
            <o:lock v:ext="edit" shapetype="f"/>
          </v:shape>
        </w:pict>
      </w:r>
      <w:r w:rsidR="00F2038B" w:rsidRPr="000D40A4">
        <w:rPr>
          <w:noProof/>
          <w:lang w:eastAsia="fr-FR"/>
        </w:rPr>
        <w:drawing>
          <wp:anchor distT="0" distB="0" distL="114300" distR="114300" simplePos="0" relativeHeight="252554240" behindDoc="1" locked="0" layoutInCell="1" allowOverlap="1">
            <wp:simplePos x="0" y="0"/>
            <wp:positionH relativeFrom="column">
              <wp:posOffset>680246</wp:posOffset>
            </wp:positionH>
            <wp:positionV relativeFrom="paragraph">
              <wp:posOffset>4852035</wp:posOffset>
            </wp:positionV>
            <wp:extent cx="3966210" cy="2488565"/>
            <wp:effectExtent l="0" t="0" r="0" b="6985"/>
            <wp:wrapNone/>
            <wp:docPr id="7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2" cstate="print"/>
                    <a:srcRect/>
                    <a:stretch>
                      <a:fillRect/>
                    </a:stretch>
                  </pic:blipFill>
                  <pic:spPr bwMode="auto">
                    <a:xfrm>
                      <a:off x="0" y="0"/>
                      <a:ext cx="3966210" cy="2488565"/>
                    </a:xfrm>
                    <a:prstGeom prst="rect">
                      <a:avLst/>
                    </a:prstGeom>
                    <a:noFill/>
                    <a:ln w="9525">
                      <a:noFill/>
                      <a:miter lim="800000"/>
                      <a:headEnd/>
                      <a:tailEnd/>
                    </a:ln>
                  </pic:spPr>
                </pic:pic>
              </a:graphicData>
            </a:graphic>
          </wp:anchor>
        </w:drawing>
      </w:r>
      <w:r w:rsidRPr="002D3239">
        <w:rPr>
          <w:noProof/>
          <w:lang w:eastAsia="fr-FR"/>
        </w:rPr>
        <w:pict>
          <v:shape id="_x0000_s1334" type="#_x0000_t202" style="position:absolute;left:0;text-align:left;margin-left:-5.25pt;margin-top:254.1pt;width:141.7pt;height:34.8pt;z-index:252549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sidRPr="002252D9">
                    <w:rPr>
                      <w:rFonts w:ascii="Arial" w:hAnsi="Arial" w:cs="Arial"/>
                      <w:kern w:val="24"/>
                      <w:szCs w:val="36"/>
                    </w:rPr>
                    <w:t xml:space="preserve">Molette </w:t>
                  </w:r>
                  <w:r>
                    <w:rPr>
                      <w:rFonts w:ascii="Arial" w:hAnsi="Arial" w:cs="Arial"/>
                      <w:kern w:val="24"/>
                      <w:szCs w:val="36"/>
                    </w:rPr>
                    <w:t>J</w:t>
                  </w:r>
                  <w:r w:rsidRPr="002252D9">
                    <w:rPr>
                      <w:rFonts w:ascii="Arial" w:hAnsi="Arial" w:cs="Arial"/>
                      <w:kern w:val="24"/>
                      <w:szCs w:val="36"/>
                    </w:rPr>
                    <w:t xml:space="preserve"> pilotant la rotation de la mire </w:t>
                  </w:r>
                </w:p>
              </w:txbxContent>
            </v:textbox>
          </v:shape>
        </w:pict>
      </w:r>
      <w:r w:rsidRPr="002D3239">
        <w:rPr>
          <w:noProof/>
          <w:lang w:eastAsia="fr-FR"/>
        </w:rPr>
        <w:pict>
          <v:shape id="Connecteur droit avec flèche 766" o:spid="_x0000_s3316" type="#_x0000_t32" style="position:absolute;left:0;text-align:left;margin-left:37.85pt;margin-top:389.1pt;width:50.25pt;height:21.75pt;z-index:2525614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" strokecolor="black [3213]" strokeweight="1.5pt">
            <v:stroke endarrow="open"/>
            <o:lock v:ext="edit" shapetype="f"/>
          </v:shape>
        </w:pict>
      </w:r>
      <w:r w:rsidRPr="002D3239">
        <w:rPr>
          <w:noProof/>
          <w:lang w:eastAsia="fr-FR"/>
        </w:rPr>
        <w:pict>
          <v:shape id="_x0000_s1335" type="#_x0000_t202" style="position:absolute;left:0;text-align:left;margin-left:166.5pt;margin-top:333.6pt;width:141.7pt;height:21pt;z-index:2525603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Pr>
                      <w:rFonts w:ascii="Arial" w:hAnsi="Arial" w:cs="Arial"/>
                      <w:kern w:val="24"/>
                      <w:szCs w:val="36"/>
                    </w:rPr>
                    <w:t>Crémaillère 32</w:t>
                  </w:r>
                </w:p>
              </w:txbxContent>
            </v:textbox>
          </v:shape>
        </w:pict>
      </w:r>
      <w:r w:rsidRPr="002D3239">
        <w:rPr>
          <w:noProof/>
          <w:lang w:eastAsia="fr-FR"/>
        </w:rPr>
        <w:pict>
          <v:shape id="_x0000_s1336" type="#_x0000_t202" style="position:absolute;left:0;text-align:left;margin-left:73.5pt;margin-top:334.35pt;width:141.7pt;height:21pt;z-index:2525593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Pr>
                      <w:rFonts w:ascii="Arial" w:hAnsi="Arial" w:cs="Arial"/>
                      <w:kern w:val="24"/>
                      <w:szCs w:val="36"/>
                    </w:rPr>
                    <w:t>Pignon 33</w:t>
                  </w:r>
                </w:p>
              </w:txbxContent>
            </v:textbox>
          </v:shape>
        </w:pict>
      </w:r>
      <w:r w:rsidRPr="002D3239">
        <w:rPr>
          <w:noProof/>
          <w:lang w:eastAsia="fr-FR"/>
        </w:rPr>
        <w:pict>
          <v:shape id="_x0000_s1337" type="#_x0000_t202" style="position:absolute;left:0;text-align:left;margin-left:.75pt;margin-top:568.35pt;width:141.7pt;height:21pt;z-index:252557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Pr>
                      <w:rFonts w:ascii="Arial" w:hAnsi="Arial" w:cs="Arial"/>
                      <w:kern w:val="24"/>
                      <w:szCs w:val="36"/>
                    </w:rPr>
                    <w:t>Poulie 45</w:t>
                  </w:r>
                  <w:r w:rsidRPr="002252D9">
                    <w:rPr>
                      <w:rFonts w:ascii="Arial" w:hAnsi="Arial" w:cs="Arial"/>
                      <w:kern w:val="24"/>
                      <w:szCs w:val="36"/>
                    </w:rPr>
                    <w:t xml:space="preserve"> </w:t>
                  </w:r>
                </w:p>
              </w:txbxContent>
            </v:textbox>
          </v:shape>
        </w:pict>
      </w:r>
      <w:r w:rsidRPr="002D3239">
        <w:rPr>
          <w:noProof/>
          <w:lang w:eastAsia="fr-FR"/>
        </w:rPr>
        <w:pict>
          <v:shape id="_x0000_s1338" type="#_x0000_t202" style="position:absolute;left:0;text-align:left;margin-left:-20.25pt;margin-top:488.85pt;width:141.7pt;height:21pt;z-index:252556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Pr>
                      <w:rFonts w:ascii="Arial" w:hAnsi="Arial" w:cs="Arial"/>
                      <w:kern w:val="24"/>
                      <w:szCs w:val="36"/>
                    </w:rPr>
                    <w:t>Roue 41</w:t>
                  </w:r>
                  <w:r w:rsidRPr="002252D9">
                    <w:rPr>
                      <w:rFonts w:ascii="Arial" w:hAnsi="Arial" w:cs="Arial"/>
                      <w:kern w:val="24"/>
                      <w:szCs w:val="36"/>
                    </w:rPr>
                    <w:t xml:space="preserve"> </w:t>
                  </w:r>
                </w:p>
              </w:txbxContent>
            </v:textbox>
          </v:shape>
        </w:pict>
      </w:r>
      <w:r w:rsidRPr="002D3239">
        <w:rPr>
          <w:noProof/>
          <w:lang w:eastAsia="fr-FR"/>
        </w:rPr>
        <w:pict>
          <v:shape id="_x0000_s1339" type="#_x0000_t202" style="position:absolute;left:0;text-align:left;margin-left:-8.25pt;margin-top:368.1pt;width:141.7pt;height:21pt;z-index:252555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sz w:val="18"/>
                    </w:rPr>
                  </w:pPr>
                  <w:r>
                    <w:rPr>
                      <w:rFonts w:ascii="Arial" w:hAnsi="Arial" w:cs="Arial"/>
                      <w:kern w:val="24"/>
                      <w:szCs w:val="36"/>
                    </w:rPr>
                    <w:t>Roue 40</w:t>
                  </w:r>
                  <w:r w:rsidRPr="002252D9">
                    <w:rPr>
                      <w:rFonts w:ascii="Arial" w:hAnsi="Arial" w:cs="Arial"/>
                      <w:kern w:val="24"/>
                      <w:szCs w:val="36"/>
                    </w:rPr>
                    <w:t xml:space="preserve"> </w:t>
                  </w:r>
                </w:p>
              </w:txbxContent>
            </v:textbox>
          </v:shape>
        </w:pict>
      </w:r>
      <w:r w:rsidRPr="002D3239">
        <w:rPr>
          <w:noProof/>
          <w:lang w:eastAsia="fr-FR"/>
        </w:rPr>
        <w:pict>
          <v:shape id="Connecteur droit avec flèche 9" o:spid="_x0000_s3315" type="#_x0000_t32" style="position:absolute;left:0;text-align:left;margin-left:343.2pt;margin-top:155.6pt;width:11.3pt;height:85pt;flip:y;z-index:2525532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" strokecolor="black [3200]" strokeweight="1.5pt">
            <v:stroke endarrow="open"/>
            <v:shadow on="t" color="black" opacity="22937f" origin=",.5" offset="0,.63889mm"/>
            <o:lock v:ext="edit" shapetype="f"/>
          </v:shape>
        </w:pict>
      </w:r>
      <w:r w:rsidRPr="002D3239">
        <w:rPr>
          <w:noProof/>
          <w:lang w:eastAsia="fr-FR"/>
        </w:rPr>
        <w:pict>
          <v:shape id="Connecteur droit avec flèche 8" o:spid="_x0000_s3314" type="#_x0000_t32" style="position:absolute;left:0;text-align:left;margin-left:210.6pt;margin-top:16.7pt;width:79.35pt;height:64.8pt;flip:x;z-index:252552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" strokecolor="black [3200]" strokeweight="1.5pt">
            <v:stroke endarrow="open"/>
            <v:shadow on="t" color="black" opacity="22937f" origin=",.5" offset="0,.63889mm"/>
            <o:lock v:ext="edit" shapetype="f"/>
          </v:shape>
        </w:pict>
      </w:r>
      <w:r w:rsidRPr="002D3239">
        <w:rPr>
          <w:noProof/>
          <w:lang w:eastAsia="fr-FR"/>
        </w:rPr>
        <w:pict>
          <v:shape id="ZoneTexte 6" o:spid="_x0000_s1340" type="#_x0000_t202" style="position:absolute;left:0;text-align:left;margin-left:289.95pt;margin-top:2.15pt;width:141.7pt;height:21pt;z-index:252551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rPr>
                  </w:pPr>
                  <w:r w:rsidRPr="002252D9">
                    <w:rPr>
                      <w:rFonts w:ascii="Arial" w:hAnsi="Arial" w:cs="Arial"/>
                      <w:kern w:val="24"/>
                    </w:rPr>
                    <w:t>Mire</w:t>
                  </w:r>
                  <w:r>
                    <w:rPr>
                      <w:rFonts w:ascii="Arial" w:hAnsi="Arial" w:cs="Arial"/>
                      <w:kern w:val="24"/>
                    </w:rPr>
                    <w:t xml:space="preserve"> 7</w:t>
                  </w:r>
                </w:p>
              </w:txbxContent>
            </v:textbox>
          </v:shape>
        </w:pict>
      </w:r>
      <w:r w:rsidRPr="002D3239">
        <w:rPr>
          <w:noProof/>
          <w:lang w:eastAsia="fr-FR"/>
        </w:rPr>
        <w:pict>
          <v:shape id="_x0000_s1341" type="#_x0000_t202" style="position:absolute;left:0;text-align:left;margin-left:312.65pt;margin-top:234.65pt;width:141.7pt;height:34.8pt;z-index:252550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" filled="f" stroked="f">
            <v:path arrowok="t"/>
            <v:textbox style="mso-fit-shape-to-text:t">
              <w:txbxContent>
                <w:p w:rsidR="001759F8" w:rsidRPr="002252D9" w:rsidRDefault="001759F8" w:rsidP="00EA3625">
                  <w:pPr>
                    <w:pStyle w:val="NormalWeb"/>
                    <w:spacing w:before="0" w:beforeAutospacing="0" w:after="0" w:afterAutospacing="0"/>
                    <w:rPr>
                      <w:rFonts w:ascii="Arial" w:hAnsi="Arial" w:cs="Arial"/>
                    </w:rPr>
                  </w:pPr>
                  <w:r w:rsidRPr="002252D9">
                    <w:rPr>
                      <w:rFonts w:ascii="Arial" w:hAnsi="Arial" w:cs="Arial"/>
                      <w:kern w:val="24"/>
                    </w:rPr>
                    <w:t xml:space="preserve">Molette </w:t>
                  </w:r>
                  <w:r>
                    <w:rPr>
                      <w:rFonts w:ascii="Arial" w:hAnsi="Arial" w:cs="Arial"/>
                      <w:kern w:val="24"/>
                    </w:rPr>
                    <w:t>N</w:t>
                  </w:r>
                  <w:r w:rsidRPr="002252D9">
                    <w:rPr>
                      <w:rFonts w:ascii="Arial" w:hAnsi="Arial" w:cs="Arial"/>
                      <w:kern w:val="24"/>
                    </w:rPr>
                    <w:t xml:space="preserve"> pilotant la translation de la mire </w:t>
                  </w:r>
                </w:p>
              </w:txbxContent>
            </v:textbox>
          </v:shape>
        </w:pict>
      </w:r>
      <w:r w:rsidR="00EA3625" w:rsidRPr="006A5D72">
        <w:rPr>
          <w:rFonts w:cs="Arial"/>
          <w:b/>
          <w:sz w:val="28"/>
          <w:szCs w:val="28"/>
        </w:rPr>
        <w:br w:type="page"/>
      </w:r>
    </w:p>
    <w:p w:rsidR="00EE2B7D" w:rsidRPr="000D40A4" w:rsidRDefault="00EE2B7D" w:rsidP="00EE2B7D">
      <w:pPr>
        <w:pBdr>
          <w:bottom w:val="single" w:sz="4" w:space="1" w:color="auto"/>
        </w:pBdr>
        <w:rPr>
          <w:rFonts w:cs="Arial"/>
          <w:b/>
          <w:sz w:val="28"/>
          <w:szCs w:val="28"/>
        </w:rPr>
      </w:pPr>
      <w:r w:rsidRPr="000D40A4">
        <w:rPr>
          <w:rFonts w:cs="Arial"/>
          <w:b/>
          <w:sz w:val="28"/>
          <w:szCs w:val="28"/>
        </w:rPr>
        <w:lastRenderedPageBreak/>
        <w:t>DT</w:t>
      </w:r>
      <w:r>
        <w:rPr>
          <w:rFonts w:cs="Arial"/>
          <w:b/>
          <w:sz w:val="28"/>
          <w:szCs w:val="28"/>
        </w:rPr>
        <w:t>7</w:t>
      </w:r>
      <w:r w:rsidRPr="000D40A4">
        <w:rPr>
          <w:rFonts w:cs="Arial"/>
          <w:b/>
          <w:sz w:val="28"/>
          <w:szCs w:val="28"/>
        </w:rPr>
        <w:t xml:space="preserve"> : </w:t>
      </w:r>
      <w:r>
        <w:rPr>
          <w:rFonts w:cs="Arial"/>
          <w:b/>
          <w:sz w:val="28"/>
          <w:szCs w:val="28"/>
        </w:rPr>
        <w:t xml:space="preserve">Schémas </w:t>
      </w:r>
      <w:commentRangeStart w:id="11"/>
      <w:r>
        <w:rPr>
          <w:rFonts w:cs="Arial"/>
          <w:b/>
          <w:sz w:val="28"/>
          <w:szCs w:val="28"/>
        </w:rPr>
        <w:t>cinématiques</w:t>
      </w:r>
      <w:commentRangeEnd w:id="11"/>
      <w:r>
        <w:rPr>
          <w:rStyle w:val="Marquedecommentaire"/>
        </w:rPr>
        <w:commentReference w:id="11"/>
      </w:r>
    </w:p>
    <w:p w:rsidR="00EE2B7D" w:rsidRPr="006A5D72" w:rsidRDefault="00EE2B7D" w:rsidP="00EE2B7D">
      <w:pPr>
        <w:spacing w:after="0"/>
        <w:rPr>
          <w:rFonts w:cs="Arial"/>
        </w:rPr>
      </w:pPr>
    </w:p>
    <w:p w:rsidR="00EE2B7D" w:rsidRPr="006A5D72" w:rsidRDefault="00EE2B7D" w:rsidP="00EE2B7D">
      <w:pPr>
        <w:spacing w:after="0"/>
        <w:rPr>
          <w:rFonts w:cs="Arial"/>
          <w:sz w:val="20"/>
          <w:szCs w:val="20"/>
        </w:rPr>
      </w:pPr>
      <w:r w:rsidRPr="000A0790">
        <w:rPr>
          <w:rFonts w:cs="Arial"/>
          <w:sz w:val="20"/>
          <w:szCs w:val="20"/>
        </w:rPr>
        <w:t>Schéma</w:t>
      </w:r>
      <w:r w:rsidRPr="006A5D72">
        <w:rPr>
          <w:rFonts w:cs="Arial"/>
          <w:sz w:val="20"/>
          <w:szCs w:val="20"/>
        </w:rPr>
        <w:t xml:space="preserve"> </w:t>
      </w:r>
      <w:r w:rsidRPr="000A0790">
        <w:rPr>
          <w:rFonts w:cs="Arial"/>
          <w:sz w:val="20"/>
          <w:szCs w:val="20"/>
        </w:rPr>
        <w:t>cinématique</w:t>
      </w:r>
      <w:r w:rsidRPr="006A5D72">
        <w:rPr>
          <w:rFonts w:cs="Arial"/>
          <w:sz w:val="20"/>
          <w:szCs w:val="20"/>
        </w:rPr>
        <w:t xml:space="preserve"> </w:t>
      </w:r>
      <w:r w:rsidRPr="000A0790">
        <w:rPr>
          <w:rFonts w:cs="Arial"/>
          <w:sz w:val="20"/>
          <w:szCs w:val="20"/>
        </w:rPr>
        <w:t>simplifié</w:t>
      </w:r>
      <w:r w:rsidRPr="006A5D72">
        <w:rPr>
          <w:rFonts w:cs="Arial"/>
          <w:sz w:val="20"/>
          <w:szCs w:val="20"/>
        </w:rPr>
        <w:t xml:space="preserve"> de la partie mécanique réalisant la fonction technique “Translater la mire 7”</w:t>
      </w:r>
    </w:p>
    <w:p w:rsidR="00EE2B7D" w:rsidRDefault="00B22C87" w:rsidP="00EE2B7D">
      <w:pPr>
        <w:spacing w:after="0"/>
        <w:rPr>
          <w:rFonts w:cs="Arial"/>
        </w:rPr>
      </w:pPr>
      <w:r w:rsidRPr="00B22C87">
        <w:rPr>
          <w:rFonts w:cs="Arial"/>
          <w:noProof/>
          <w:lang w:eastAsia="fr-FR"/>
        </w:rPr>
        <w:drawing>
          <wp:anchor distT="0" distB="0" distL="114300" distR="114300" simplePos="0" relativeHeight="251656188" behindDoc="1" locked="0" layoutInCell="1" allowOverlap="1">
            <wp:simplePos x="0" y="0"/>
            <wp:positionH relativeFrom="column">
              <wp:posOffset>706120</wp:posOffset>
            </wp:positionH>
            <wp:positionV relativeFrom="paragraph">
              <wp:posOffset>115570</wp:posOffset>
            </wp:positionV>
            <wp:extent cx="2248535" cy="3124200"/>
            <wp:effectExtent l="0" t="0" r="0" b="0"/>
            <wp:wrapThrough wrapText="bothSides">
              <wp:wrapPolygon edited="0">
                <wp:start x="4392" y="0"/>
                <wp:lineTo x="1830" y="2107"/>
                <wp:lineTo x="1830" y="8429"/>
                <wp:lineTo x="0" y="9351"/>
                <wp:lineTo x="0" y="11063"/>
                <wp:lineTo x="1830" y="12644"/>
                <wp:lineTo x="1830" y="16859"/>
                <wp:lineTo x="8967" y="18966"/>
                <wp:lineTo x="10248" y="21073"/>
                <wp:lineTo x="11346" y="21468"/>
                <wp:lineTo x="14457" y="21468"/>
                <wp:lineTo x="15921" y="21073"/>
                <wp:lineTo x="19215" y="18966"/>
                <wp:lineTo x="20862" y="16859"/>
                <wp:lineTo x="21411" y="15146"/>
                <wp:lineTo x="21411" y="11459"/>
                <wp:lineTo x="19947" y="10405"/>
                <wp:lineTo x="5307" y="8429"/>
                <wp:lineTo x="7686" y="8429"/>
                <wp:lineTo x="10614" y="7244"/>
                <wp:lineTo x="10431" y="4215"/>
                <wp:lineTo x="9882" y="4215"/>
                <wp:lineTo x="10797" y="3556"/>
                <wp:lineTo x="9699" y="3161"/>
                <wp:lineTo x="5307" y="2107"/>
                <wp:lineTo x="5307" y="0"/>
                <wp:lineTo x="4392" y="0"/>
              </wp:wrapPolygon>
            </wp:wrapThrough>
            <wp:docPr id="752" name="Imag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48535" cy="3124200"/>
                    </a:xfrm>
                    <a:prstGeom prst="rect">
                      <a:avLst/>
                    </a:prstGeom>
                  </pic:spPr>
                </pic:pic>
              </a:graphicData>
            </a:graphic>
          </wp:anchor>
        </w:drawing>
      </w:r>
      <w:r w:rsidR="002D3239">
        <w:rPr>
          <w:rFonts w:cs="Arial"/>
          <w:noProof/>
          <w:lang w:eastAsia="fr-FR"/>
        </w:rPr>
        <w:pict>
          <v:shape id="_x0000_s1342" type="#_x0000_t202" style="position:absolute;margin-left:116.2pt;margin-top:10.3pt;width:141.7pt;height:21pt;z-index:253364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" filled="f" stroked="f">
            <v:path arrowok="t"/>
            <v:textbox style="mso-fit-shape-to-text:t">
              <w:txbxContent>
                <w:p w:rsidR="001759F8" w:rsidRPr="00CB3A6D" w:rsidRDefault="001759F8" w:rsidP="00EE2B7D">
                  <w:pPr>
                    <w:pStyle w:val="NormalWeb"/>
                    <w:spacing w:before="0" w:beforeAutospacing="0" w:after="0" w:afterAutospacing="0"/>
                    <w:rPr>
                      <w:rFonts w:ascii="Arial" w:hAnsi="Arial" w:cs="Arial"/>
                      <w:b/>
                      <w:color w:val="009900"/>
                      <w:sz w:val="18"/>
                    </w:rPr>
                  </w:pPr>
                  <w:r>
                    <w:rPr>
                      <w:rFonts w:ascii="Arial" w:hAnsi="Arial" w:cs="Arial"/>
                      <w:b/>
                      <w:color w:val="009900"/>
                      <w:kern w:val="24"/>
                      <w:szCs w:val="36"/>
                    </w:rPr>
                    <w:t>Mire 7</w:t>
                  </w:r>
                </w:p>
              </w:txbxContent>
            </v:textbox>
          </v:shape>
        </w:pict>
      </w:r>
    </w:p>
    <w:p w:rsidR="00EE2B7D" w:rsidRDefault="00EE2B7D" w:rsidP="00EE2B7D">
      <w:pPr>
        <w:spacing w:after="0"/>
        <w:rPr>
          <w:rFonts w:cs="Arial"/>
        </w:rPr>
      </w:pPr>
    </w:p>
    <w:p w:rsidR="00EE2B7D" w:rsidRDefault="00EE2B7D" w:rsidP="00EE2B7D">
      <w:pPr>
        <w:spacing w:after="0"/>
        <w:rPr>
          <w:rFonts w:cs="Arial"/>
        </w:rPr>
      </w:pPr>
    </w:p>
    <w:p w:rsidR="00EE2B7D" w:rsidRDefault="00EE2B7D" w:rsidP="00EE2B7D">
      <w:pPr>
        <w:spacing w:after="0"/>
        <w:rPr>
          <w:rFonts w:cs="Arial"/>
        </w:rPr>
      </w:pPr>
    </w:p>
    <w:p w:rsidR="00EE2B7D" w:rsidRDefault="002D3239" w:rsidP="00EE2B7D">
      <w:pPr>
        <w:spacing w:after="0"/>
        <w:rPr>
          <w:rFonts w:cs="Arial"/>
        </w:rPr>
      </w:pPr>
      <w:r>
        <w:rPr>
          <w:rFonts w:cs="Arial"/>
          <w:noProof/>
          <w:lang w:eastAsia="fr-FR"/>
        </w:rPr>
        <w:pict>
          <v:shape id="_x0000_s1343" type="#_x0000_t202" style="position:absolute;margin-left:-25.4pt;margin-top:7.4pt;width:141.7pt;height:21pt;z-index:253363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" filled="f" stroked="f">
            <v:path arrowok="t"/>
            <v:textbox style="mso-fit-shape-to-text:t">
              <w:txbxContent>
                <w:p w:rsidR="001759F8" w:rsidRPr="00CB3A6D" w:rsidRDefault="001759F8" w:rsidP="00EE2B7D">
                  <w:pPr>
                    <w:pStyle w:val="NormalWeb"/>
                    <w:spacing w:before="0" w:beforeAutospacing="0" w:after="0" w:afterAutospacing="0"/>
                    <w:rPr>
                      <w:rFonts w:ascii="Arial" w:hAnsi="Arial" w:cs="Arial"/>
                      <w:b/>
                      <w:color w:val="009900"/>
                      <w:sz w:val="18"/>
                    </w:rPr>
                  </w:pPr>
                  <w:r>
                    <w:rPr>
                      <w:rFonts w:ascii="Arial" w:hAnsi="Arial" w:cs="Arial"/>
                      <w:b/>
                      <w:color w:val="009900"/>
                      <w:kern w:val="24"/>
                      <w:szCs w:val="36"/>
                    </w:rPr>
                    <w:t>Crémaillère 32</w:t>
                  </w:r>
                </w:p>
              </w:txbxContent>
            </v:textbox>
          </v:shape>
        </w:pict>
      </w:r>
    </w:p>
    <w:p w:rsidR="00EE2B7D" w:rsidRDefault="00EE2B7D" w:rsidP="00EE2B7D">
      <w:pPr>
        <w:spacing w:after="0"/>
        <w:rPr>
          <w:rFonts w:cs="Arial"/>
        </w:rPr>
      </w:pPr>
    </w:p>
    <w:p w:rsidR="00EE2B7D" w:rsidRDefault="00EE2B7D" w:rsidP="00EE2B7D">
      <w:pPr>
        <w:spacing w:after="0"/>
        <w:rPr>
          <w:rFonts w:cs="Arial"/>
        </w:rPr>
      </w:pPr>
    </w:p>
    <w:p w:rsidR="00EE2B7D" w:rsidRDefault="002D3239" w:rsidP="00EE2B7D">
      <w:pPr>
        <w:spacing w:after="0"/>
        <w:rPr>
          <w:rFonts w:cs="Arial"/>
        </w:rPr>
      </w:pPr>
      <w:bookmarkStart w:id="12" w:name="_GoBack"/>
      <w:bookmarkEnd w:id="12"/>
      <w:r>
        <w:rPr>
          <w:rFonts w:cs="Arial"/>
          <w:noProof/>
          <w:lang w:eastAsia="fr-FR"/>
        </w:rPr>
        <w:pict>
          <v:shape id="_x0000_s1344" type="#_x0000_t202" style="position:absolute;margin-left:55.85pt;margin-top:6.4pt;width:30.75pt;height:21pt;z-index:25336934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" filled="f" stroked="f">
            <v:path arrowok="t"/>
            <v:textbox style="mso-fit-shape-to-text:t">
              <w:txbxContent>
                <w:p w:rsidR="001759F8" w:rsidRPr="00544627" w:rsidRDefault="001759F8" w:rsidP="00EE2B7D">
                  <w:pPr>
                    <w:pStyle w:val="NormalWeb"/>
                    <w:spacing w:before="0" w:beforeAutospacing="0" w:after="0" w:afterAutospacing="0"/>
                    <w:rPr>
                      <w:rFonts w:ascii="Arial" w:hAnsi="Arial" w:cs="Arial"/>
                      <w:b/>
                      <w:sz w:val="18"/>
                    </w:rPr>
                  </w:pPr>
                  <w:r w:rsidRPr="00544627">
                    <w:rPr>
                      <w:rFonts w:ascii="Arial" w:hAnsi="Arial" w:cs="Arial"/>
                      <w:b/>
                      <w:kern w:val="24"/>
                      <w:szCs w:val="36"/>
                    </w:rPr>
                    <w:t>B</w:t>
                  </w:r>
                </w:p>
              </w:txbxContent>
            </v:textbox>
          </v:shape>
        </w:pict>
      </w:r>
    </w:p>
    <w:p w:rsidR="00EE2B7D" w:rsidRDefault="00EE2B7D" w:rsidP="00EE2B7D">
      <w:pPr>
        <w:spacing w:after="0"/>
        <w:rPr>
          <w:rFonts w:cs="Arial"/>
        </w:rPr>
      </w:pPr>
    </w:p>
    <w:p w:rsidR="00EE2B7D" w:rsidRDefault="002D3239" w:rsidP="00EE2B7D">
      <w:pPr>
        <w:spacing w:after="0"/>
        <w:rPr>
          <w:rFonts w:cs="Arial"/>
        </w:rPr>
      </w:pPr>
      <w:r>
        <w:rPr>
          <w:rFonts w:cs="Arial"/>
          <w:noProof/>
          <w:lang w:eastAsia="fr-FR"/>
        </w:rPr>
        <w:pict>
          <v:shape id="_x0000_s1345" type="#_x0000_t202" style="position:absolute;margin-left:-18.4pt;margin-top:9.75pt;width:172.5pt;height:21pt;z-index:2533611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" filled="f" stroked="f">
            <v:path arrowok="t"/>
            <v:textbox style="mso-fit-shape-to-text:t">
              <w:txbxContent>
                <w:p w:rsidR="001759F8" w:rsidRPr="00CB3A6D" w:rsidRDefault="001759F8" w:rsidP="00EE2B7D">
                  <w:pPr>
                    <w:pStyle w:val="NormalWeb"/>
                    <w:spacing w:before="0" w:beforeAutospacing="0" w:after="0" w:afterAutospacing="0"/>
                    <w:rPr>
                      <w:rFonts w:ascii="Arial" w:hAnsi="Arial" w:cs="Arial"/>
                      <w:b/>
                      <w:color w:val="FF0000"/>
                      <w:sz w:val="18"/>
                    </w:rPr>
                  </w:pPr>
                  <w:r>
                    <w:rPr>
                      <w:rFonts w:ascii="Arial" w:hAnsi="Arial" w:cs="Arial"/>
                      <w:b/>
                      <w:color w:val="FF0000"/>
                      <w:kern w:val="24"/>
                      <w:szCs w:val="36"/>
                    </w:rPr>
                    <w:t>Pignon 33</w:t>
                  </w:r>
                </w:p>
              </w:txbxContent>
            </v:textbox>
          </v:shape>
        </w:pict>
      </w:r>
    </w:p>
    <w:p w:rsidR="00EE2B7D" w:rsidRDefault="002D3239" w:rsidP="00EE2B7D">
      <w:pPr>
        <w:spacing w:after="0"/>
        <w:rPr>
          <w:rFonts w:cs="Arial"/>
        </w:rPr>
      </w:pPr>
      <w:r>
        <w:rPr>
          <w:rFonts w:cs="Arial"/>
          <w:noProof/>
          <w:lang w:eastAsia="fr-FR"/>
        </w:rPr>
        <w:pict>
          <v:shape id="_x0000_s1346" type="#_x0000_t202" style="position:absolute;margin-left:235.6pt;margin-top:4.4pt;width:172.5pt;height:21pt;z-index:25336012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" filled="f" stroked="f">
            <v:path arrowok="t"/>
            <v:textbox style="mso-fit-shape-to-text:t">
              <w:txbxContent>
                <w:p w:rsidR="001759F8" w:rsidRPr="00CB3A6D" w:rsidRDefault="001759F8" w:rsidP="00EE2B7D">
                  <w:pPr>
                    <w:pStyle w:val="NormalWeb"/>
                    <w:spacing w:before="0" w:beforeAutospacing="0" w:after="0" w:afterAutospacing="0"/>
                    <w:rPr>
                      <w:rFonts w:ascii="Arial" w:hAnsi="Arial" w:cs="Arial"/>
                      <w:b/>
                      <w:color w:val="FF0000"/>
                      <w:sz w:val="18"/>
                    </w:rPr>
                  </w:pPr>
                  <w:r w:rsidRPr="00CB3A6D">
                    <w:rPr>
                      <w:rFonts w:ascii="Arial" w:hAnsi="Arial" w:cs="Arial"/>
                      <w:b/>
                      <w:color w:val="FF0000"/>
                      <w:kern w:val="24"/>
                      <w:szCs w:val="36"/>
                    </w:rPr>
                    <w:t>Molette</w:t>
                  </w:r>
                  <w:r>
                    <w:rPr>
                      <w:rFonts w:ascii="Arial" w:hAnsi="Arial" w:cs="Arial"/>
                      <w:b/>
                      <w:color w:val="FF0000"/>
                      <w:kern w:val="24"/>
                      <w:szCs w:val="36"/>
                    </w:rPr>
                    <w:t xml:space="preserve"> N</w:t>
                  </w:r>
                  <w:r w:rsidRPr="00CB3A6D">
                    <w:rPr>
                      <w:rFonts w:ascii="Arial" w:hAnsi="Arial" w:cs="Arial"/>
                      <w:b/>
                      <w:color w:val="FF0000"/>
                      <w:kern w:val="24"/>
                      <w:szCs w:val="36"/>
                    </w:rPr>
                    <w:t xml:space="preserve"> </w:t>
                  </w:r>
                  <w:r>
                    <w:rPr>
                      <w:rFonts w:ascii="Arial" w:hAnsi="Arial" w:cs="Arial"/>
                      <w:b/>
                      <w:color w:val="FF0000"/>
                      <w:kern w:val="24"/>
                      <w:szCs w:val="36"/>
                    </w:rPr>
                    <w:t>39</w:t>
                  </w:r>
                </w:p>
              </w:txbxContent>
            </v:textbox>
          </v:shape>
        </w:pict>
      </w:r>
    </w:p>
    <w:p w:rsidR="00EE2B7D" w:rsidRDefault="002D3239" w:rsidP="00EE2B7D">
      <w:pPr>
        <w:spacing w:after="0"/>
        <w:rPr>
          <w:rFonts w:cs="Arial"/>
        </w:rPr>
      </w:pPr>
      <w:r>
        <w:rPr>
          <w:rFonts w:cs="Arial"/>
          <w:noProof/>
          <w:lang w:eastAsia="fr-FR"/>
        </w:rPr>
        <w:pict>
          <v:shape id="_x0000_s1347" type="#_x0000_t202" style="position:absolute;margin-left:101.55pt;margin-top:4.05pt;width:30.75pt;height:21pt;z-index:253370368;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" filled="f" stroked="f">
            <v:path arrowok="t"/>
            <v:textbox style="mso-fit-shape-to-text:t">
              <w:txbxContent>
                <w:p w:rsidR="001759F8" w:rsidRPr="00544627" w:rsidRDefault="001759F8" w:rsidP="00EE2B7D">
                  <w:pPr>
                    <w:pStyle w:val="NormalWeb"/>
                    <w:spacing w:before="0" w:beforeAutospacing="0" w:after="0" w:afterAutospacing="0"/>
                    <w:rPr>
                      <w:rFonts w:ascii="Arial" w:hAnsi="Arial" w:cs="Arial"/>
                      <w:b/>
                      <w:sz w:val="18"/>
                    </w:rPr>
                  </w:pPr>
                  <w:r>
                    <w:rPr>
                      <w:rFonts w:ascii="Arial" w:hAnsi="Arial" w:cs="Arial"/>
                      <w:b/>
                      <w:kern w:val="24"/>
                      <w:szCs w:val="36"/>
                    </w:rPr>
                    <w:t>O</w:t>
                  </w:r>
                  <w:r w:rsidRPr="001C51E1">
                    <w:rPr>
                      <w:rFonts w:ascii="Arial" w:hAnsi="Arial" w:cs="Arial"/>
                      <w:b/>
                      <w:kern w:val="24"/>
                      <w:szCs w:val="36"/>
                      <w:vertAlign w:val="subscript"/>
                    </w:rPr>
                    <w:t>2</w:t>
                  </w:r>
                </w:p>
              </w:txbxContent>
            </v:textbox>
          </v:shape>
        </w:pict>
      </w:r>
    </w:p>
    <w:p w:rsidR="00EE2B7D" w:rsidRDefault="00EE2B7D" w:rsidP="00EE2B7D">
      <w:pPr>
        <w:spacing w:after="0"/>
        <w:rPr>
          <w:rFonts w:cs="Arial"/>
        </w:rPr>
      </w:pPr>
    </w:p>
    <w:p w:rsidR="00EE2B7D" w:rsidRDefault="002D3239" w:rsidP="00EE2B7D">
      <w:pPr>
        <w:spacing w:after="0"/>
        <w:rPr>
          <w:rFonts w:cs="Arial"/>
        </w:rPr>
      </w:pPr>
      <w:r>
        <w:rPr>
          <w:rFonts w:cs="Arial"/>
          <w:noProof/>
          <w:lang w:eastAsia="fr-FR"/>
        </w:rPr>
        <w:pict>
          <v:shape id="_x0000_s1348" type="#_x0000_t202" style="position:absolute;margin-left:362.7pt;margin-top:-.3pt;width:45pt;height:33.6pt;z-index:25336729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" filled="f" stroked="f">
            <v:textbox style="mso-fit-shape-to-text:t">
              <w:txbxContent>
                <w:p w:rsidR="001759F8" w:rsidRPr="00BE7943" w:rsidRDefault="002D3239" w:rsidP="00EE2B7D">
                  <m:oMathPara>
                    <m:oMath>
                      <m:acc>
                        <m:accPr>
                          <m:chr m:val="⃗"/>
                          <m:ctrlPr>
                            <w:rPr>
                              <w:rFonts w:ascii="Cambria Math" w:hAnsi="Cambria Math"/>
                              <w:sz w:val="28"/>
                            </w:rPr>
                          </m:ctrlPr>
                        </m:accPr>
                        <m:e>
                          <m:r>
                            <m:rPr>
                              <m:sty m:val="p"/>
                            </m:rPr>
                            <w:rPr>
                              <w:rFonts w:ascii="Cambria Math" w:hAnsi="Cambria Math"/>
                              <w:sz w:val="28"/>
                            </w:rPr>
                            <m:t>y</m:t>
                          </m:r>
                        </m:e>
                      </m:acc>
                    </m:oMath>
                  </m:oMathPara>
                </w:p>
              </w:txbxContent>
            </v:textbox>
          </v:shape>
        </w:pict>
      </w:r>
    </w:p>
    <w:p w:rsidR="00EE2B7D" w:rsidRDefault="00EE2B7D" w:rsidP="00EE2B7D">
      <w:pPr>
        <w:spacing w:after="0"/>
        <w:rPr>
          <w:rFonts w:cs="Arial"/>
        </w:rPr>
      </w:pPr>
      <w:r w:rsidRPr="000D40A4">
        <w:rPr>
          <w:rFonts w:cs="Arial"/>
          <w:noProof/>
          <w:lang w:eastAsia="fr-FR"/>
        </w:rPr>
        <w:drawing>
          <wp:anchor distT="0" distB="0" distL="114300" distR="114300" simplePos="0" relativeHeight="253365248" behindDoc="0" locked="0" layoutInCell="1" allowOverlap="1">
            <wp:simplePos x="0" y="0"/>
            <wp:positionH relativeFrom="column">
              <wp:posOffset>4157345</wp:posOffset>
            </wp:positionH>
            <wp:positionV relativeFrom="paragraph">
              <wp:posOffset>83820</wp:posOffset>
            </wp:positionV>
            <wp:extent cx="1569085" cy="1382395"/>
            <wp:effectExtent l="0" t="0" r="0" b="8255"/>
            <wp:wrapNone/>
            <wp:docPr id="798" name="Image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69085" cy="1382395"/>
                    </a:xfrm>
                    <a:prstGeom prst="rect">
                      <a:avLst/>
                    </a:prstGeom>
                  </pic:spPr>
                </pic:pic>
              </a:graphicData>
            </a:graphic>
          </wp:anchor>
        </w:drawing>
      </w:r>
    </w:p>
    <w:p w:rsidR="00EE2B7D" w:rsidRDefault="00EE2B7D" w:rsidP="00EE2B7D">
      <w:pPr>
        <w:spacing w:after="0"/>
        <w:rPr>
          <w:rFonts w:cs="Arial"/>
        </w:rPr>
      </w:pPr>
    </w:p>
    <w:p w:rsidR="00EE2B7D" w:rsidRDefault="00EE2B7D" w:rsidP="00EE2B7D">
      <w:pPr>
        <w:spacing w:after="0"/>
        <w:rPr>
          <w:rFonts w:cs="Arial"/>
        </w:rPr>
      </w:pPr>
    </w:p>
    <w:p w:rsidR="00EE2B7D" w:rsidRDefault="00EE2B7D" w:rsidP="00EE2B7D">
      <w:pPr>
        <w:spacing w:after="0"/>
        <w:rPr>
          <w:rFonts w:cs="Arial"/>
        </w:rPr>
      </w:pPr>
    </w:p>
    <w:p w:rsidR="00EE2B7D" w:rsidRDefault="00EE2B7D" w:rsidP="00EE2B7D">
      <w:pPr>
        <w:spacing w:after="0"/>
        <w:rPr>
          <w:rFonts w:cs="Arial"/>
        </w:rPr>
      </w:pPr>
    </w:p>
    <w:p w:rsidR="00EE2B7D" w:rsidRDefault="00EE2B7D" w:rsidP="00EE2B7D">
      <w:pPr>
        <w:spacing w:after="0"/>
        <w:rPr>
          <w:rFonts w:cs="Arial"/>
        </w:rPr>
      </w:pPr>
    </w:p>
    <w:p w:rsidR="00EE2B7D" w:rsidRDefault="002D3239" w:rsidP="00EE2B7D">
      <w:pPr>
        <w:spacing w:after="0"/>
        <w:rPr>
          <w:rFonts w:cs="Arial"/>
        </w:rPr>
      </w:pPr>
      <w:r>
        <w:rPr>
          <w:rFonts w:cs="Arial"/>
          <w:noProof/>
          <w:lang w:eastAsia="fr-FR"/>
        </w:rPr>
        <w:pict>
          <v:shape id="_x0000_s1349" type="#_x0000_t202" style="position:absolute;margin-left:448.2pt;margin-top:11.9pt;width:45pt;height:33.6pt;z-index:25336627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" filled="f" stroked="f">
            <v:textbox style="mso-fit-shape-to-text:t">
              <w:txbxContent>
                <w:p w:rsidR="001759F8" w:rsidRPr="00BE7943" w:rsidRDefault="002D3239" w:rsidP="00EE2B7D">
                  <m:oMathPara>
                    <m:oMath>
                      <m:acc>
                        <m:accPr>
                          <m:chr m:val="⃗"/>
                          <m:ctrlPr>
                            <w:rPr>
                              <w:rFonts w:ascii="Cambria Math" w:hAnsi="Cambria Math"/>
                              <w:sz w:val="28"/>
                            </w:rPr>
                          </m:ctrlPr>
                        </m:accPr>
                        <m:e>
                          <m:r>
                            <m:rPr>
                              <m:sty m:val="p"/>
                            </m:rPr>
                            <w:rPr>
                              <w:rFonts w:ascii="Cambria Math" w:hAnsi="Cambria Math"/>
                              <w:sz w:val="28"/>
                            </w:rPr>
                            <m:t>x</m:t>
                          </m:r>
                        </m:e>
                      </m:acc>
                    </m:oMath>
                  </m:oMathPara>
                </w:p>
              </w:txbxContent>
            </v:textbox>
          </v:shape>
        </w:pict>
      </w:r>
    </w:p>
    <w:p w:rsidR="00EE2B7D" w:rsidRDefault="002D3239" w:rsidP="00EE2B7D">
      <w:pPr>
        <w:spacing w:after="0"/>
        <w:rPr>
          <w:rFonts w:cs="Arial"/>
        </w:rPr>
      </w:pPr>
      <w:r>
        <w:rPr>
          <w:rFonts w:cs="Arial"/>
          <w:noProof/>
          <w:lang w:eastAsia="fr-FR"/>
        </w:rPr>
        <w:pict>
          <v:shape id="_x0000_s1350" type="#_x0000_t202" style="position:absolute;margin-left:312.45pt;margin-top:2.05pt;width:45pt;height:33.6pt;z-index:2533683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" filled="f" stroked="f">
            <v:textbox style="mso-fit-shape-to-text:t">
              <w:txbxContent>
                <w:p w:rsidR="001759F8" w:rsidRPr="00BE7943" w:rsidRDefault="002D3239" w:rsidP="00EE2B7D">
                  <m:oMathPara>
                    <m:oMath>
                      <m:acc>
                        <m:accPr>
                          <m:chr m:val="⃗"/>
                          <m:ctrlPr>
                            <w:rPr>
                              <w:rFonts w:ascii="Cambria Math" w:hAnsi="Cambria Math"/>
                              <w:sz w:val="28"/>
                            </w:rPr>
                          </m:ctrlPr>
                        </m:accPr>
                        <m:e>
                          <m:r>
                            <m:rPr>
                              <m:sty m:val="p"/>
                            </m:rPr>
                            <w:rPr>
                              <w:rFonts w:ascii="Cambria Math" w:hAnsi="Cambria Math"/>
                              <w:sz w:val="28"/>
                            </w:rPr>
                            <m:t>z</m:t>
                          </m:r>
                        </m:e>
                      </m:acc>
                    </m:oMath>
                  </m:oMathPara>
                </w:p>
              </w:txbxContent>
            </v:textbox>
          </v:shape>
        </w:pict>
      </w:r>
    </w:p>
    <w:p w:rsidR="00EE2B7D" w:rsidRDefault="00EE2B7D" w:rsidP="00EE2B7D">
      <w:pPr>
        <w:spacing w:after="0"/>
        <w:rPr>
          <w:rFonts w:cs="Arial"/>
        </w:rPr>
      </w:pPr>
    </w:p>
    <w:p w:rsidR="00EE2B7D" w:rsidRDefault="00EE2B7D" w:rsidP="00EE2B7D">
      <w:pPr>
        <w:spacing w:after="0"/>
        <w:rPr>
          <w:rFonts w:cs="Arial"/>
        </w:rPr>
      </w:pPr>
    </w:p>
    <w:p w:rsidR="00EE2B7D" w:rsidRDefault="00EE2B7D" w:rsidP="00EE2B7D">
      <w:pPr>
        <w:spacing w:after="0"/>
        <w:rPr>
          <w:rFonts w:cs="Arial"/>
        </w:rPr>
      </w:pPr>
    </w:p>
    <w:p w:rsidR="00EE2B7D" w:rsidRPr="006A5D72" w:rsidRDefault="00EE2B7D" w:rsidP="00EE2B7D">
      <w:pPr>
        <w:spacing w:after="0"/>
        <w:rPr>
          <w:rFonts w:cs="Arial"/>
          <w:sz w:val="20"/>
          <w:szCs w:val="20"/>
        </w:rPr>
      </w:pPr>
      <w:r w:rsidRPr="000A0790">
        <w:rPr>
          <w:rFonts w:cs="Arial"/>
          <w:sz w:val="20"/>
          <w:szCs w:val="20"/>
        </w:rPr>
        <w:t>Schéma</w:t>
      </w:r>
      <w:r w:rsidRPr="006A5D72">
        <w:rPr>
          <w:rFonts w:cs="Arial"/>
          <w:sz w:val="20"/>
          <w:szCs w:val="20"/>
        </w:rPr>
        <w:t xml:space="preserve"> </w:t>
      </w:r>
      <w:r w:rsidRPr="000A0790">
        <w:rPr>
          <w:rFonts w:cs="Arial"/>
          <w:sz w:val="20"/>
          <w:szCs w:val="20"/>
        </w:rPr>
        <w:t>cinématique</w:t>
      </w:r>
      <w:r w:rsidRPr="006A5D72">
        <w:rPr>
          <w:rFonts w:cs="Arial"/>
          <w:sz w:val="20"/>
          <w:szCs w:val="20"/>
        </w:rPr>
        <w:t xml:space="preserve"> </w:t>
      </w:r>
      <w:r w:rsidRPr="000A0790">
        <w:rPr>
          <w:rFonts w:cs="Arial"/>
          <w:sz w:val="20"/>
          <w:szCs w:val="20"/>
        </w:rPr>
        <w:t>simplifié</w:t>
      </w:r>
      <w:r w:rsidRPr="006A5D72">
        <w:rPr>
          <w:rFonts w:cs="Arial"/>
          <w:sz w:val="20"/>
          <w:szCs w:val="20"/>
        </w:rPr>
        <w:t xml:space="preserve"> de la partie mécanique réalisant la fonction technique “</w:t>
      </w:r>
      <w:r>
        <w:rPr>
          <w:rFonts w:cs="Arial"/>
          <w:sz w:val="20"/>
          <w:szCs w:val="20"/>
        </w:rPr>
        <w:t>Mettre en rotation</w:t>
      </w:r>
      <w:r w:rsidRPr="006A5D72">
        <w:rPr>
          <w:rFonts w:cs="Arial"/>
          <w:sz w:val="20"/>
          <w:szCs w:val="20"/>
        </w:rPr>
        <w:t xml:space="preserve"> la mire 7”</w:t>
      </w:r>
    </w:p>
    <w:p w:rsidR="00EE2B7D" w:rsidRPr="008C7A7C" w:rsidRDefault="00EE2B7D" w:rsidP="00EE2B7D">
      <w:pPr>
        <w:spacing w:after="0"/>
      </w:pPr>
      <w:r>
        <w:rPr>
          <w:noProof/>
          <w:lang w:eastAsia="fr-FR"/>
        </w:rPr>
        <w:drawing>
          <wp:anchor distT="0" distB="0" distL="114300" distR="114300" simplePos="0" relativeHeight="253378560" behindDoc="1" locked="0" layoutInCell="1" allowOverlap="1">
            <wp:simplePos x="0" y="0"/>
            <wp:positionH relativeFrom="column">
              <wp:posOffset>2157095</wp:posOffset>
            </wp:positionH>
            <wp:positionV relativeFrom="paragraph">
              <wp:posOffset>70485</wp:posOffset>
            </wp:positionV>
            <wp:extent cx="3693160" cy="3455670"/>
            <wp:effectExtent l="19050" t="0" r="2540" b="0"/>
            <wp:wrapTight wrapText="bothSides">
              <wp:wrapPolygon edited="0">
                <wp:start x="-111" y="0"/>
                <wp:lineTo x="-111" y="21433"/>
                <wp:lineTo x="21615" y="21433"/>
                <wp:lineTo x="21615" y="0"/>
                <wp:lineTo x="-111" y="0"/>
              </wp:wrapPolygon>
            </wp:wrapTight>
            <wp:docPr id="683" name="Imag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85"/>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3160" cy="3455670"/>
                    </a:xfrm>
                    <a:prstGeom prst="rect">
                      <a:avLst/>
                    </a:prstGeom>
                    <a:noFill/>
                    <a:ln>
                      <a:noFill/>
                    </a:ln>
                  </pic:spPr>
                </pic:pic>
              </a:graphicData>
            </a:graphic>
          </wp:anchor>
        </w:drawing>
      </w:r>
    </w:p>
    <w:p w:rsidR="00EE2B7D" w:rsidRPr="008C7A7C" w:rsidRDefault="00EE2B7D" w:rsidP="00EE2B7D">
      <w:pPr>
        <w:spacing w:after="0"/>
      </w:pPr>
    </w:p>
    <w:p w:rsidR="00EE2B7D" w:rsidRPr="008C7A7C" w:rsidRDefault="002D3239" w:rsidP="00EE2B7D">
      <w:pPr>
        <w:spacing w:after="0"/>
      </w:pPr>
      <w:r>
        <w:rPr>
          <w:noProof/>
          <w:lang w:eastAsia="fr-FR"/>
        </w:rPr>
        <w:pict>
          <v:shape id="Zone de texte 691" o:spid="_x0000_s1351" type="#_x0000_t202" style="position:absolute;margin-left:344.25pt;margin-top:11.6pt;width:141.7pt;height:21pt;z-index:253375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" filled="f" stroked="f">
            <v:path arrowok="t"/>
            <v:textbox style="mso-fit-shape-to-text:t">
              <w:txbxContent>
                <w:p w:rsidR="001759F8" w:rsidRDefault="001759F8" w:rsidP="00EE2B7D">
                  <w:pPr>
                    <w:pStyle w:val="NormalWeb"/>
                    <w:spacing w:before="0" w:beforeAutospacing="0" w:after="0" w:afterAutospacing="0"/>
                    <w:rPr>
                      <w:rFonts w:ascii="Arial" w:hAnsi="Arial" w:cs="Arial"/>
                      <w:b/>
                      <w:color w:val="CCCC00"/>
                      <w:sz w:val="18"/>
                    </w:rPr>
                  </w:pPr>
                  <w:r>
                    <w:rPr>
                      <w:rFonts w:ascii="Arial" w:hAnsi="Arial" w:cs="Arial"/>
                      <w:b/>
                      <w:color w:val="CCCC00"/>
                      <w:kern w:val="24"/>
                      <w:szCs w:val="36"/>
                    </w:rPr>
                    <w:t>Courroie 42</w:t>
                  </w:r>
                </w:p>
              </w:txbxContent>
            </v:textbox>
          </v:shape>
        </w:pict>
      </w:r>
      <w:r>
        <w:rPr>
          <w:noProof/>
          <w:lang w:eastAsia="fr-FR"/>
        </w:rPr>
        <w:pict>
          <v:shape id="Zone de texte 690" o:spid="_x0000_s1352" type="#_x0000_t202" style="position:absolute;margin-left:-18.3pt;margin-top:389.95pt;width:45pt;height:33.6pt;z-index:2533775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" filled="f" stroked="f">
            <v:textbox style="mso-fit-shape-to-text:t">
              <w:txbxContent>
                <w:p w:rsidR="001759F8" w:rsidRDefault="002D3239" w:rsidP="00EE2B7D">
                  <m:oMathPara>
                    <m:oMath>
                      <m:acc>
                        <m:accPr>
                          <m:chr m:val="⃗"/>
                          <m:ctrlPr>
                            <w:rPr>
                              <w:rFonts w:ascii="Cambria Math" w:hAnsi="Cambria Math"/>
                              <w:sz w:val="28"/>
                              <w:szCs w:val="28"/>
                            </w:rPr>
                          </m:ctrlPr>
                        </m:accPr>
                        <m:e>
                          <m:r>
                            <m:rPr>
                              <m:sty m:val="p"/>
                            </m:rPr>
                            <w:rPr>
                              <w:rFonts w:ascii="Cambria Math" w:hAnsi="Cambria Math"/>
                              <w:sz w:val="28"/>
                            </w:rPr>
                            <m:t>z</m:t>
                          </m:r>
                        </m:e>
                      </m:acc>
                    </m:oMath>
                  </m:oMathPara>
                </w:p>
              </w:txbxContent>
            </v:textbox>
          </v:shape>
        </w:pict>
      </w:r>
      <w:r>
        <w:rPr>
          <w:noProof/>
          <w:lang w:eastAsia="fr-FR"/>
        </w:rPr>
        <w:pict>
          <v:shape id="Zone de texte 688" o:spid="_x0000_s1353" type="#_x0000_t202" style="position:absolute;margin-left:101.7pt;margin-top:380pt;width:45pt;height:33.6pt;z-index:2533765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" filled="f" stroked="f">
            <v:textbox style="mso-fit-shape-to-text:t">
              <w:txbxContent>
                <w:p w:rsidR="001759F8" w:rsidRDefault="002D3239" w:rsidP="00EE2B7D">
                  <m:oMathPara>
                    <m:oMath>
                      <m:acc>
                        <m:accPr>
                          <m:chr m:val="⃗"/>
                          <m:ctrlPr>
                            <w:rPr>
                              <w:rFonts w:ascii="Cambria Math" w:hAnsi="Cambria Math"/>
                              <w:sz w:val="28"/>
                              <w:szCs w:val="28"/>
                            </w:rPr>
                          </m:ctrlPr>
                        </m:accPr>
                        <m:e>
                          <m:r>
                            <m:rPr>
                              <m:sty m:val="p"/>
                            </m:rPr>
                            <w:rPr>
                              <w:rFonts w:ascii="Cambria Math" w:hAnsi="Cambria Math"/>
                              <w:sz w:val="28"/>
                            </w:rPr>
                            <m:t>x</m:t>
                          </m:r>
                        </m:e>
                      </m:acc>
                    </m:oMath>
                  </m:oMathPara>
                </w:p>
              </w:txbxContent>
            </v:textbox>
          </v:shape>
        </w:pict>
      </w:r>
    </w:p>
    <w:p w:rsidR="00EE2B7D" w:rsidRPr="008C7A7C" w:rsidRDefault="002D3239" w:rsidP="00EE2B7D">
      <w:pPr>
        <w:spacing w:after="0"/>
      </w:pPr>
      <w:r>
        <w:rPr>
          <w:noProof/>
          <w:lang w:eastAsia="fr-FR"/>
        </w:rPr>
        <w:pict>
          <v:shape id="Zone de texte 686" o:spid="_x0000_s1354" type="#_x0000_t202" style="position:absolute;margin-left:390.8pt;margin-top:197.7pt;width:141.7pt;height:21pt;z-index:253373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" filled="f" stroked="f">
            <v:path arrowok="t"/>
            <v:textbox style="mso-fit-shape-to-text:t">
              <w:txbxContent>
                <w:p w:rsidR="001759F8" w:rsidRDefault="001759F8" w:rsidP="00EE2B7D">
                  <w:pPr>
                    <w:pStyle w:val="NormalWeb"/>
                    <w:spacing w:before="0" w:beforeAutospacing="0" w:after="0" w:afterAutospacing="0"/>
                    <w:rPr>
                      <w:rFonts w:ascii="Arial" w:hAnsi="Arial" w:cs="Arial"/>
                      <w:b/>
                      <w:color w:val="FF00FF"/>
                      <w:sz w:val="18"/>
                    </w:rPr>
                  </w:pPr>
                  <w:r>
                    <w:rPr>
                      <w:rFonts w:ascii="Arial" w:hAnsi="Arial" w:cs="Arial"/>
                      <w:b/>
                      <w:color w:val="FF00FF"/>
                      <w:kern w:val="24"/>
                      <w:szCs w:val="36"/>
                    </w:rPr>
                    <w:t>Galet 38</w:t>
                  </w:r>
                </w:p>
              </w:txbxContent>
            </v:textbox>
          </v:shape>
        </w:pict>
      </w:r>
      <w:r>
        <w:rPr>
          <w:noProof/>
          <w:lang w:eastAsia="fr-FR"/>
        </w:rPr>
        <w:pict>
          <v:shape id="Zone de texte 692" o:spid="_x0000_s1355" type="#_x0000_t202" style="position:absolute;margin-left:97.85pt;margin-top:45.45pt;width:172.5pt;height:21pt;z-index:25337139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" filled="f" stroked="f">
            <v:path arrowok="t"/>
            <v:textbox style="mso-fit-shape-to-text:t">
              <w:txbxContent>
                <w:p w:rsidR="001759F8" w:rsidRDefault="001759F8" w:rsidP="00EE2B7D">
                  <w:pPr>
                    <w:pStyle w:val="NormalWeb"/>
                    <w:spacing w:before="0" w:beforeAutospacing="0" w:after="0" w:afterAutospacing="0"/>
                    <w:rPr>
                      <w:rFonts w:ascii="Arial" w:hAnsi="Arial" w:cs="Arial"/>
                      <w:b/>
                      <w:color w:val="FF0000"/>
                      <w:sz w:val="18"/>
                    </w:rPr>
                  </w:pPr>
                  <w:r>
                    <w:rPr>
                      <w:rFonts w:ascii="Arial" w:hAnsi="Arial" w:cs="Arial"/>
                      <w:b/>
                      <w:color w:val="FF0000"/>
                      <w:kern w:val="24"/>
                      <w:szCs w:val="36"/>
                    </w:rPr>
                    <w:t xml:space="preserve">Molette J 39b et Roue 40 </w:t>
                  </w:r>
                </w:p>
              </w:txbxContent>
            </v:textbox>
          </v:shape>
        </w:pict>
      </w:r>
      <w:r>
        <w:rPr>
          <w:noProof/>
          <w:lang w:eastAsia="fr-FR"/>
        </w:rPr>
        <w:pict>
          <v:shape id="Zone de texte 685" o:spid="_x0000_s1356" type="#_x0000_t202" style="position:absolute;margin-left:427.5pt;margin-top:90.45pt;width:141.7pt;height:34.8pt;z-index:253374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" filled="f" stroked="f">
            <v:path arrowok="t"/>
            <v:textbox style="mso-fit-shape-to-text:t">
              <w:txbxContent>
                <w:p w:rsidR="001759F8" w:rsidRDefault="001759F8" w:rsidP="00EE2B7D">
                  <w:pPr>
                    <w:pStyle w:val="NormalWeb"/>
                    <w:spacing w:before="0" w:beforeAutospacing="0" w:after="0" w:afterAutospacing="0"/>
                    <w:rPr>
                      <w:rFonts w:ascii="Arial" w:hAnsi="Arial" w:cs="Arial"/>
                      <w:b/>
                      <w:color w:val="009900"/>
                      <w:kern w:val="24"/>
                      <w:szCs w:val="36"/>
                    </w:rPr>
                  </w:pPr>
                  <w:r>
                    <w:rPr>
                      <w:rFonts w:ascii="Arial" w:hAnsi="Arial" w:cs="Arial"/>
                      <w:b/>
                      <w:color w:val="009900"/>
                      <w:kern w:val="24"/>
                      <w:szCs w:val="36"/>
                    </w:rPr>
                    <w:t>Poulie 37</w:t>
                  </w:r>
                </w:p>
                <w:p w:rsidR="001759F8" w:rsidRDefault="001759F8" w:rsidP="00EE2B7D">
                  <w:pPr>
                    <w:pStyle w:val="NormalWeb"/>
                    <w:spacing w:before="0" w:beforeAutospacing="0" w:after="0" w:afterAutospacing="0"/>
                    <w:rPr>
                      <w:rFonts w:ascii="Arial" w:hAnsi="Arial" w:cs="Arial"/>
                      <w:b/>
                      <w:color w:val="009900"/>
                      <w:sz w:val="18"/>
                    </w:rPr>
                  </w:pPr>
                  <w:r>
                    <w:rPr>
                      <w:rFonts w:ascii="Arial" w:hAnsi="Arial" w:cs="Arial"/>
                      <w:b/>
                      <w:color w:val="009900"/>
                      <w:kern w:val="24"/>
                      <w:szCs w:val="36"/>
                    </w:rPr>
                    <w:t>et Mire 7</w:t>
                  </w:r>
                </w:p>
              </w:txbxContent>
            </v:textbox>
          </v:shape>
        </w:pict>
      </w:r>
      <w:r>
        <w:rPr>
          <w:noProof/>
          <w:lang w:eastAsia="fr-FR"/>
        </w:rPr>
        <w:pict>
          <v:shape id="Zone de texte 684" o:spid="_x0000_s1357" type="#_x0000_t202" style="position:absolute;margin-left:150pt;margin-top:88.95pt;width:141.7pt;height:21pt;z-index:253372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" filled="f" stroked="f">
            <v:path arrowok="t"/>
            <v:textbox style="mso-fit-shape-to-text:t">
              <w:txbxContent>
                <w:p w:rsidR="001759F8" w:rsidRDefault="001759F8" w:rsidP="00EE2B7D">
                  <w:pPr>
                    <w:pStyle w:val="NormalWeb"/>
                    <w:spacing w:before="0" w:beforeAutospacing="0" w:after="0" w:afterAutospacing="0"/>
                    <w:rPr>
                      <w:rFonts w:ascii="Arial" w:hAnsi="Arial" w:cs="Arial"/>
                      <w:b/>
                      <w:color w:val="0000FF"/>
                      <w:sz w:val="18"/>
                    </w:rPr>
                  </w:pPr>
                  <w:r>
                    <w:rPr>
                      <w:rFonts w:ascii="Arial" w:hAnsi="Arial" w:cs="Arial"/>
                      <w:b/>
                      <w:color w:val="0000FF"/>
                      <w:kern w:val="24"/>
                      <w:szCs w:val="36"/>
                    </w:rPr>
                    <w:t>Roue 41 et Poulie 45</w:t>
                  </w:r>
                </w:p>
              </w:txbxContent>
            </v:textbox>
          </v:shape>
        </w:pict>
      </w:r>
      <w:r w:rsidR="00EE2B7D" w:rsidRPr="008C7A7C">
        <w:br w:type="page"/>
      </w:r>
    </w:p>
    <w:p w:rsidR="000A0790" w:rsidRPr="006C59C3" w:rsidRDefault="000A0790" w:rsidP="000A0790">
      <w:pPr>
        <w:pBdr>
          <w:bottom w:val="single" w:sz="4" w:space="1" w:color="auto"/>
        </w:pBdr>
        <w:rPr>
          <w:b/>
          <w:sz w:val="28"/>
          <w:szCs w:val="28"/>
        </w:rPr>
      </w:pPr>
      <w:r w:rsidRPr="006C59C3">
        <w:rPr>
          <w:b/>
          <w:sz w:val="28"/>
          <w:szCs w:val="28"/>
        </w:rPr>
        <w:lastRenderedPageBreak/>
        <w:t>DT</w:t>
      </w:r>
      <w:r w:rsidR="00EE2B7D">
        <w:rPr>
          <w:b/>
          <w:sz w:val="28"/>
          <w:szCs w:val="28"/>
        </w:rPr>
        <w:t>8</w:t>
      </w:r>
      <w:r w:rsidRPr="006C59C3">
        <w:rPr>
          <w:b/>
          <w:sz w:val="28"/>
          <w:szCs w:val="28"/>
        </w:rPr>
        <w:t xml:space="preserve"> :</w:t>
      </w:r>
      <w:r>
        <w:rPr>
          <w:b/>
          <w:sz w:val="28"/>
          <w:szCs w:val="28"/>
        </w:rPr>
        <w:t xml:space="preserve"> Registres de configuration et de données du Convertisseur A/N</w:t>
      </w:r>
    </w:p>
    <w:p w:rsidR="000A0790" w:rsidRDefault="000A0790" w:rsidP="000A0790">
      <w:pPr>
        <w:spacing w:after="120"/>
      </w:pPr>
      <w:r>
        <w:t xml:space="preserve">Le registre  de configuration </w:t>
      </w:r>
      <w:r w:rsidRPr="0041767D">
        <w:rPr>
          <w:b/>
        </w:rPr>
        <w:t>AD</w:t>
      </w:r>
      <w:r>
        <w:rPr>
          <w:b/>
        </w:rPr>
        <w:t>MUX</w:t>
      </w:r>
      <w:r w:rsidRPr="0041767D">
        <w:rPr>
          <w:b/>
        </w:rPr>
        <w:t xml:space="preserve"> </w:t>
      </w:r>
      <w:r>
        <w:t xml:space="preserve">comporte les éléments suivants (description partielle) : </w:t>
      </w:r>
    </w:p>
    <w:p w:rsidR="000A0790" w:rsidRDefault="000A0790" w:rsidP="000A0790">
      <w:pPr>
        <w:pStyle w:val="Paragraphedeliste"/>
        <w:rPr>
          <w:b/>
        </w:rPr>
      </w:pPr>
      <w:r w:rsidRPr="00167C63">
        <w:rPr>
          <w:b/>
        </w:rPr>
        <w:t>AD</w:t>
      </w:r>
      <w:r>
        <w:rPr>
          <w:b/>
        </w:rPr>
        <w:t xml:space="preserve">MUX </w:t>
      </w:r>
      <w:r>
        <w:rPr>
          <w:b/>
        </w:rPr>
        <w:tab/>
        <w:t>ADC  Multiplexer Selection Register</w:t>
      </w:r>
    </w:p>
    <w:p w:rsidR="000A0790" w:rsidRDefault="000A0790" w:rsidP="000A0790">
      <w:pPr>
        <w:rPr>
          <w:b/>
        </w:rPr>
      </w:pPr>
      <w:r>
        <w:rPr>
          <w:noProof/>
          <w:lang w:eastAsia="fr-FR"/>
        </w:rPr>
        <w:drawing>
          <wp:inline distT="0" distB="0" distL="0" distR="0">
            <wp:extent cx="5965240" cy="346276"/>
            <wp:effectExtent l="19050" t="0" r="0" b="0"/>
            <wp:docPr id="1009"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6005735" cy="348627"/>
                    </a:xfrm>
                    <a:prstGeom prst="rect">
                      <a:avLst/>
                    </a:prstGeom>
                    <a:noFill/>
                    <a:ln w="9525">
                      <a:noFill/>
                      <a:miter lim="800000"/>
                      <a:headEnd/>
                      <a:tailEnd/>
                    </a:ln>
                  </pic:spPr>
                </pic:pic>
              </a:graphicData>
            </a:graphic>
          </wp:inline>
        </w:drawing>
      </w:r>
    </w:p>
    <w:tbl>
      <w:tblPr>
        <w:tblStyle w:val="Grilledutableau"/>
        <w:tblW w:w="0" w:type="auto"/>
        <w:tblInd w:w="250" w:type="dxa"/>
        <w:tblLook w:val="04A0"/>
      </w:tblPr>
      <w:tblGrid>
        <w:gridCol w:w="1701"/>
        <w:gridCol w:w="2268"/>
        <w:gridCol w:w="5245"/>
      </w:tblGrid>
      <w:tr w:rsidR="000A0790" w:rsidRPr="00042FE7" w:rsidTr="003C37BD">
        <w:tc>
          <w:tcPr>
            <w:tcW w:w="1701" w:type="dxa"/>
          </w:tcPr>
          <w:p w:rsidR="000A0790" w:rsidRPr="00876D1E" w:rsidRDefault="000A0790" w:rsidP="00D91BAC">
            <w:pPr>
              <w:pStyle w:val="Paragraphedeliste"/>
              <w:spacing w:before="240" w:after="120"/>
              <w:ind w:left="0"/>
              <w:contextualSpacing w:val="0"/>
              <w:rPr>
                <w:b/>
                <w:lang w:val="en-US"/>
              </w:rPr>
            </w:pPr>
            <w:r w:rsidRPr="00876D1E">
              <w:rPr>
                <w:b/>
                <w:lang w:val="en-US"/>
              </w:rPr>
              <w:t>REFS1, REFS0</w:t>
            </w:r>
          </w:p>
        </w:tc>
        <w:tc>
          <w:tcPr>
            <w:tcW w:w="2268" w:type="dxa"/>
          </w:tcPr>
          <w:p w:rsidR="000A0790" w:rsidRPr="00042FE7" w:rsidRDefault="000A0790" w:rsidP="00D91BAC">
            <w:pPr>
              <w:pStyle w:val="Paragraphedeliste"/>
              <w:spacing w:before="240" w:after="120"/>
              <w:ind w:left="0"/>
              <w:contextualSpacing w:val="0"/>
              <w:rPr>
                <w:b/>
                <w:lang w:val="en-US"/>
              </w:rPr>
            </w:pPr>
            <w:r w:rsidRPr="00042FE7">
              <w:rPr>
                <w:b/>
                <w:lang w:val="en-US"/>
              </w:rPr>
              <w:t>Reference Selection</w:t>
            </w:r>
          </w:p>
        </w:tc>
        <w:tc>
          <w:tcPr>
            <w:tcW w:w="5245" w:type="dxa"/>
          </w:tcPr>
          <w:p w:rsidR="000A0790" w:rsidRPr="00876D1E" w:rsidRDefault="000A0790" w:rsidP="00D91BAC">
            <w:pPr>
              <w:pStyle w:val="Paragraphedeliste"/>
              <w:spacing w:before="120" w:after="0"/>
              <w:ind w:left="0"/>
              <w:contextualSpacing w:val="0"/>
            </w:pPr>
            <w:r w:rsidRPr="00042FE7">
              <w:t>2 bits qui permettent de sélectionner la tension de r</w:t>
            </w:r>
            <w:r>
              <w:t>é</w:t>
            </w:r>
            <w:r w:rsidRPr="00042FE7">
              <w:t>f</w:t>
            </w:r>
            <w:r>
              <w:t>é</w:t>
            </w:r>
            <w:r w:rsidRPr="00042FE7">
              <w:t xml:space="preserve">rence du Convertisseur </w:t>
            </w:r>
            <w:r>
              <w:t>V</w:t>
            </w:r>
            <w:r>
              <w:rPr>
                <w:vertAlign w:val="subscript"/>
              </w:rPr>
              <w:t>REF</w:t>
            </w:r>
            <w:r>
              <w:t>.</w:t>
            </w:r>
          </w:p>
          <w:p w:rsidR="000A0790" w:rsidRDefault="000A0790" w:rsidP="003C37BD">
            <w:pPr>
              <w:pStyle w:val="Paragraphedeliste"/>
              <w:ind w:left="0"/>
            </w:pPr>
            <w:r>
              <w:t>00 : V</w:t>
            </w:r>
            <w:r>
              <w:rPr>
                <w:vertAlign w:val="subscript"/>
              </w:rPr>
              <w:t>REF</w:t>
            </w:r>
            <w:r>
              <w:t xml:space="preserve"> = AREF</w:t>
            </w:r>
          </w:p>
          <w:p w:rsidR="000A0790" w:rsidRDefault="000A0790" w:rsidP="003C37BD">
            <w:pPr>
              <w:pStyle w:val="Paragraphedeliste"/>
              <w:ind w:left="0"/>
            </w:pPr>
            <w:r>
              <w:t>01 : V</w:t>
            </w:r>
            <w:r>
              <w:rPr>
                <w:vertAlign w:val="subscript"/>
              </w:rPr>
              <w:t>REF</w:t>
            </w:r>
            <w:r>
              <w:t xml:space="preserve"> = AVcc avec un condensateur sur l’entrée AREF</w:t>
            </w:r>
          </w:p>
          <w:p w:rsidR="000A0790" w:rsidRDefault="000A0790" w:rsidP="003C37BD">
            <w:pPr>
              <w:pStyle w:val="Paragraphedeliste"/>
              <w:ind w:left="0"/>
            </w:pPr>
            <w:r>
              <w:t>10 : Réservé</w:t>
            </w:r>
          </w:p>
          <w:p w:rsidR="000A0790" w:rsidRPr="00042FE7" w:rsidRDefault="000A0790" w:rsidP="003C37BD">
            <w:pPr>
              <w:pStyle w:val="Paragraphedeliste"/>
              <w:ind w:left="0"/>
            </w:pPr>
            <w:r>
              <w:t>11 : V</w:t>
            </w:r>
            <w:r>
              <w:rPr>
                <w:vertAlign w:val="subscript"/>
              </w:rPr>
              <w:t>REF</w:t>
            </w:r>
            <w:r>
              <w:t xml:space="preserve"> = 1,1 V avec un condensateur sur l’entrée AREF</w:t>
            </w:r>
          </w:p>
        </w:tc>
      </w:tr>
      <w:tr w:rsidR="000A0790" w:rsidRPr="00093FB7" w:rsidTr="003C37BD">
        <w:tc>
          <w:tcPr>
            <w:tcW w:w="1701" w:type="dxa"/>
          </w:tcPr>
          <w:p w:rsidR="000A0790" w:rsidRPr="005C57EC" w:rsidRDefault="000A0790" w:rsidP="00D91BAC">
            <w:pPr>
              <w:pStyle w:val="Paragraphedeliste"/>
              <w:spacing w:before="240" w:after="120"/>
              <w:ind w:left="0"/>
              <w:contextualSpacing w:val="0"/>
              <w:rPr>
                <w:b/>
                <w:lang w:val="en-US"/>
              </w:rPr>
            </w:pPr>
            <w:r w:rsidRPr="005C57EC">
              <w:rPr>
                <w:b/>
                <w:lang w:val="en-US"/>
              </w:rPr>
              <w:t>AD</w:t>
            </w:r>
            <w:r>
              <w:rPr>
                <w:b/>
                <w:lang w:val="en-US"/>
              </w:rPr>
              <w:t>LAR</w:t>
            </w:r>
          </w:p>
        </w:tc>
        <w:tc>
          <w:tcPr>
            <w:tcW w:w="2268" w:type="dxa"/>
          </w:tcPr>
          <w:p w:rsidR="000A0790" w:rsidRPr="005C57EC" w:rsidRDefault="000A0790" w:rsidP="00D91BAC">
            <w:pPr>
              <w:pStyle w:val="Paragraphedeliste"/>
              <w:spacing w:before="240" w:after="120"/>
              <w:ind w:left="0"/>
              <w:contextualSpacing w:val="0"/>
              <w:rPr>
                <w:b/>
                <w:lang w:val="en-US"/>
              </w:rPr>
            </w:pPr>
            <w:r w:rsidRPr="005C57EC">
              <w:rPr>
                <w:b/>
                <w:lang w:val="en-US"/>
              </w:rPr>
              <w:t xml:space="preserve">ADC </w:t>
            </w:r>
            <w:r>
              <w:rPr>
                <w:b/>
                <w:lang w:val="en-US"/>
              </w:rPr>
              <w:t xml:space="preserve">Left Adjust Result </w:t>
            </w:r>
          </w:p>
        </w:tc>
        <w:tc>
          <w:tcPr>
            <w:tcW w:w="5245" w:type="dxa"/>
          </w:tcPr>
          <w:p w:rsidR="000A0790" w:rsidRPr="00093FB7" w:rsidRDefault="000A0790" w:rsidP="00D91BAC">
            <w:pPr>
              <w:pStyle w:val="Paragraphedeliste"/>
              <w:spacing w:before="120" w:after="0"/>
              <w:ind w:left="0"/>
              <w:contextualSpacing w:val="0"/>
            </w:pPr>
            <w:r w:rsidRPr="00093FB7">
              <w:t>Permet de modifier la pr</w:t>
            </w:r>
            <w:r>
              <w:t>é</w:t>
            </w:r>
            <w:r w:rsidRPr="00093FB7">
              <w:t xml:space="preserve">sentation du résultat de la conversion </w:t>
            </w:r>
            <w:r>
              <w:t>sur les deux registres ADCH et ADCL.</w:t>
            </w:r>
          </w:p>
          <w:p w:rsidR="000A0790" w:rsidRDefault="000A0790" w:rsidP="003C37BD">
            <w:pPr>
              <w:pStyle w:val="Paragraphedeliste"/>
              <w:ind w:left="0"/>
            </w:pPr>
            <w:r>
              <w:t xml:space="preserve">0 : alignement à droite </w:t>
            </w:r>
          </w:p>
          <w:p w:rsidR="000A0790" w:rsidRPr="00093FB7" w:rsidRDefault="000A0790" w:rsidP="003C37BD">
            <w:pPr>
              <w:pStyle w:val="Paragraphedeliste"/>
              <w:ind w:left="0"/>
            </w:pPr>
            <w:r>
              <w:t>1 : alignement à gauche</w:t>
            </w:r>
          </w:p>
        </w:tc>
      </w:tr>
      <w:tr w:rsidR="000A0790" w:rsidRPr="005C57EC" w:rsidTr="003C37BD">
        <w:tc>
          <w:tcPr>
            <w:tcW w:w="1701" w:type="dxa"/>
          </w:tcPr>
          <w:p w:rsidR="000A0790" w:rsidRPr="00114058" w:rsidRDefault="000A0790" w:rsidP="00D91BAC">
            <w:pPr>
              <w:pStyle w:val="Paragraphedeliste"/>
              <w:spacing w:before="240" w:after="120"/>
              <w:ind w:left="0"/>
              <w:contextualSpacing w:val="0"/>
              <w:rPr>
                <w:b/>
              </w:rPr>
            </w:pPr>
            <w:r w:rsidRPr="00114058">
              <w:rPr>
                <w:b/>
              </w:rPr>
              <w:t>MUX3 à MUX0</w:t>
            </w:r>
          </w:p>
        </w:tc>
        <w:tc>
          <w:tcPr>
            <w:tcW w:w="2268" w:type="dxa"/>
          </w:tcPr>
          <w:p w:rsidR="000A0790" w:rsidRPr="00114058" w:rsidRDefault="000A0790" w:rsidP="00D91BAC">
            <w:pPr>
              <w:pStyle w:val="Paragraphedeliste"/>
              <w:spacing w:before="240" w:after="120"/>
              <w:ind w:left="0"/>
              <w:contextualSpacing w:val="0"/>
              <w:rPr>
                <w:b/>
              </w:rPr>
            </w:pPr>
            <w:r w:rsidRPr="00114058">
              <w:rPr>
                <w:b/>
              </w:rPr>
              <w:t>Analog Channel Selection</w:t>
            </w:r>
          </w:p>
        </w:tc>
        <w:tc>
          <w:tcPr>
            <w:tcW w:w="5245" w:type="dxa"/>
          </w:tcPr>
          <w:p w:rsidR="000A0790" w:rsidRPr="005C57EC" w:rsidRDefault="000A0790" w:rsidP="00D91BAC">
            <w:pPr>
              <w:pStyle w:val="Paragraphedeliste"/>
              <w:spacing w:before="120" w:after="0"/>
              <w:ind w:left="0"/>
              <w:contextualSpacing w:val="0"/>
            </w:pPr>
            <w:r w:rsidRPr="005C57EC">
              <w:t>(</w:t>
            </w:r>
            <w:r>
              <w:t>4</w:t>
            </w:r>
            <w:r w:rsidRPr="005C57EC">
              <w:t xml:space="preserve"> bits </w:t>
            </w:r>
            <w:r>
              <w:t xml:space="preserve">qui permettent </w:t>
            </w:r>
            <w:r w:rsidRPr="005C57EC">
              <w:t>de choisir l</w:t>
            </w:r>
            <w:r>
              <w:t>’entrée analogique) connectée au convertisseur</w:t>
            </w:r>
          </w:p>
          <w:p w:rsidR="000A0790" w:rsidRPr="005C57EC" w:rsidRDefault="000A0790" w:rsidP="003C37BD">
            <w:pPr>
              <w:pStyle w:val="Paragraphedeliste"/>
              <w:ind w:left="0"/>
            </w:pPr>
            <w:r w:rsidRPr="005C57EC">
              <w:t>000</w:t>
            </w:r>
            <w:r>
              <w:t>0</w:t>
            </w:r>
            <w:r w:rsidRPr="005C57EC">
              <w:t xml:space="preserve"> et 0</w:t>
            </w:r>
            <w:r>
              <w:t>11</w:t>
            </w:r>
            <w:r w:rsidRPr="005C57EC">
              <w:t>1</w:t>
            </w:r>
            <w:r>
              <w:t xml:space="preserve"> : respectivement ADC0 à ADC7 </w:t>
            </w:r>
          </w:p>
        </w:tc>
      </w:tr>
    </w:tbl>
    <w:p w:rsidR="000A0790" w:rsidRDefault="000A0790" w:rsidP="000A0790">
      <w:pPr>
        <w:spacing w:after="0"/>
      </w:pPr>
    </w:p>
    <w:p w:rsidR="000A0790" w:rsidRDefault="000A0790" w:rsidP="000A0790">
      <w:pPr>
        <w:spacing w:after="120"/>
      </w:pPr>
      <w:r>
        <w:t xml:space="preserve">Le registre  de configuration </w:t>
      </w:r>
      <w:r w:rsidRPr="0041767D">
        <w:rPr>
          <w:b/>
        </w:rPr>
        <w:t xml:space="preserve">ADCSRA </w:t>
      </w:r>
      <w:r>
        <w:t xml:space="preserve">comporte les éléments suivants (description partielle) : </w:t>
      </w:r>
    </w:p>
    <w:p w:rsidR="000A0790" w:rsidRDefault="000A0790" w:rsidP="000A0790">
      <w:pPr>
        <w:pStyle w:val="Paragraphedeliste"/>
        <w:rPr>
          <w:b/>
          <w:lang w:val="en-US"/>
        </w:rPr>
      </w:pPr>
      <w:r w:rsidRPr="0094278F">
        <w:rPr>
          <w:b/>
          <w:lang w:val="en-US"/>
        </w:rPr>
        <w:t>ADCSRA    ADC Control and Status Register A</w:t>
      </w:r>
    </w:p>
    <w:p w:rsidR="000A0790" w:rsidRDefault="000A0790" w:rsidP="000A0790">
      <w:r>
        <w:rPr>
          <w:noProof/>
          <w:lang w:eastAsia="fr-FR"/>
        </w:rPr>
        <w:drawing>
          <wp:inline distT="0" distB="0" distL="0" distR="0">
            <wp:extent cx="6114150" cy="349350"/>
            <wp:effectExtent l="19050" t="0" r="900" b="0"/>
            <wp:docPr id="1010"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srcRect/>
                    <a:stretch>
                      <a:fillRect/>
                    </a:stretch>
                  </pic:blipFill>
                  <pic:spPr bwMode="auto">
                    <a:xfrm>
                      <a:off x="0" y="0"/>
                      <a:ext cx="6217129" cy="355234"/>
                    </a:xfrm>
                    <a:prstGeom prst="rect">
                      <a:avLst/>
                    </a:prstGeom>
                    <a:noFill/>
                    <a:ln w="9525">
                      <a:noFill/>
                      <a:miter lim="800000"/>
                      <a:headEnd/>
                      <a:tailEnd/>
                    </a:ln>
                  </pic:spPr>
                </pic:pic>
              </a:graphicData>
            </a:graphic>
          </wp:inline>
        </w:drawing>
      </w:r>
    </w:p>
    <w:tbl>
      <w:tblPr>
        <w:tblStyle w:val="Grilledutableau"/>
        <w:tblW w:w="0" w:type="auto"/>
        <w:tblInd w:w="250" w:type="dxa"/>
        <w:tblLook w:val="04A0"/>
      </w:tblPr>
      <w:tblGrid>
        <w:gridCol w:w="1796"/>
        <w:gridCol w:w="2701"/>
        <w:gridCol w:w="4818"/>
      </w:tblGrid>
      <w:tr w:rsidR="000A0790" w:rsidRPr="005C57EC" w:rsidTr="003C37BD">
        <w:tc>
          <w:tcPr>
            <w:tcW w:w="1796" w:type="dxa"/>
          </w:tcPr>
          <w:p w:rsidR="000A0790" w:rsidRPr="005C57EC" w:rsidRDefault="000A0790" w:rsidP="003C37BD">
            <w:pPr>
              <w:pStyle w:val="Paragraphedeliste"/>
              <w:spacing w:after="120"/>
              <w:ind w:left="0"/>
              <w:rPr>
                <w:lang w:val="en-US"/>
              </w:rPr>
            </w:pPr>
            <w:r w:rsidRPr="005C57EC">
              <w:rPr>
                <w:lang w:val="en-US"/>
              </w:rPr>
              <w:t>ADEN</w:t>
            </w:r>
          </w:p>
        </w:tc>
        <w:tc>
          <w:tcPr>
            <w:tcW w:w="2701" w:type="dxa"/>
          </w:tcPr>
          <w:p w:rsidR="000A0790" w:rsidRPr="005C57EC" w:rsidRDefault="000A0790" w:rsidP="003C37BD">
            <w:pPr>
              <w:pStyle w:val="Paragraphedeliste"/>
              <w:spacing w:after="120"/>
              <w:ind w:left="0"/>
              <w:rPr>
                <w:lang w:val="en-US"/>
              </w:rPr>
            </w:pPr>
            <w:r w:rsidRPr="005C57EC">
              <w:rPr>
                <w:lang w:val="en-US"/>
              </w:rPr>
              <w:t xml:space="preserve">ADC Enable </w:t>
            </w:r>
          </w:p>
        </w:tc>
        <w:tc>
          <w:tcPr>
            <w:tcW w:w="4818" w:type="dxa"/>
          </w:tcPr>
          <w:p w:rsidR="000A0790" w:rsidRPr="005C57EC" w:rsidRDefault="000A0790" w:rsidP="003C37BD">
            <w:pPr>
              <w:pStyle w:val="Paragraphedeliste"/>
              <w:spacing w:after="120"/>
              <w:ind w:left="0"/>
              <w:rPr>
                <w:lang w:val="en-US"/>
              </w:rPr>
            </w:pPr>
          </w:p>
        </w:tc>
      </w:tr>
      <w:tr w:rsidR="000A0790" w:rsidRPr="005C57EC" w:rsidTr="003C37BD">
        <w:trPr>
          <w:trHeight w:val="537"/>
        </w:trPr>
        <w:tc>
          <w:tcPr>
            <w:tcW w:w="1796" w:type="dxa"/>
          </w:tcPr>
          <w:p w:rsidR="000A0790" w:rsidRPr="005C57EC" w:rsidRDefault="000A0790" w:rsidP="003C37BD">
            <w:pPr>
              <w:pStyle w:val="Paragraphedeliste"/>
              <w:spacing w:after="120"/>
              <w:ind w:left="0"/>
              <w:rPr>
                <w:b/>
                <w:lang w:val="en-US"/>
              </w:rPr>
            </w:pPr>
            <w:r w:rsidRPr="005C57EC">
              <w:rPr>
                <w:b/>
                <w:lang w:val="en-US"/>
              </w:rPr>
              <w:t>ADSC</w:t>
            </w:r>
          </w:p>
        </w:tc>
        <w:tc>
          <w:tcPr>
            <w:tcW w:w="2701" w:type="dxa"/>
          </w:tcPr>
          <w:p w:rsidR="000A0790" w:rsidRPr="005C57EC" w:rsidRDefault="000A0790" w:rsidP="003C37BD">
            <w:pPr>
              <w:pStyle w:val="Paragraphedeliste"/>
              <w:spacing w:after="120"/>
              <w:ind w:left="0"/>
              <w:rPr>
                <w:b/>
                <w:lang w:val="en-US"/>
              </w:rPr>
            </w:pPr>
            <w:r w:rsidRPr="005C57EC">
              <w:rPr>
                <w:b/>
                <w:lang w:val="en-US"/>
              </w:rPr>
              <w:t>ADC Start Conversion</w:t>
            </w:r>
          </w:p>
        </w:tc>
        <w:tc>
          <w:tcPr>
            <w:tcW w:w="4818" w:type="dxa"/>
          </w:tcPr>
          <w:p w:rsidR="000A0790" w:rsidRPr="00506692" w:rsidRDefault="000A0790" w:rsidP="003C37BD">
            <w:pPr>
              <w:pStyle w:val="Paragraphedeliste"/>
              <w:spacing w:after="120"/>
              <w:ind w:left="0"/>
            </w:pPr>
            <w:r w:rsidRPr="00506692">
              <w:t xml:space="preserve">Lorsque ce bit </w:t>
            </w:r>
            <w:r>
              <w:t xml:space="preserve">est mis à </w:t>
            </w:r>
            <w:r w:rsidRPr="00506692">
              <w:t>1 alors la conversion débute</w:t>
            </w:r>
          </w:p>
        </w:tc>
      </w:tr>
      <w:tr w:rsidR="000A0790" w:rsidRPr="005C57EC" w:rsidTr="003C37BD">
        <w:tc>
          <w:tcPr>
            <w:tcW w:w="1796" w:type="dxa"/>
          </w:tcPr>
          <w:p w:rsidR="000A0790" w:rsidRPr="005C57EC" w:rsidRDefault="000A0790" w:rsidP="003C37BD">
            <w:pPr>
              <w:pStyle w:val="Paragraphedeliste"/>
              <w:spacing w:after="120"/>
              <w:ind w:left="0"/>
              <w:rPr>
                <w:lang w:val="en-US"/>
              </w:rPr>
            </w:pPr>
            <w:r w:rsidRPr="005C57EC">
              <w:rPr>
                <w:lang w:val="en-US"/>
              </w:rPr>
              <w:t>ADATE</w:t>
            </w:r>
          </w:p>
        </w:tc>
        <w:tc>
          <w:tcPr>
            <w:tcW w:w="2701" w:type="dxa"/>
          </w:tcPr>
          <w:p w:rsidR="000A0790" w:rsidRPr="005C57EC" w:rsidRDefault="000A0790" w:rsidP="003C37BD">
            <w:pPr>
              <w:pStyle w:val="Paragraphedeliste"/>
              <w:spacing w:after="120"/>
              <w:ind w:left="0"/>
              <w:rPr>
                <w:lang w:val="en-US"/>
              </w:rPr>
            </w:pPr>
            <w:r w:rsidRPr="005C57EC">
              <w:rPr>
                <w:lang w:val="en-US"/>
              </w:rPr>
              <w:t>ADC</w:t>
            </w:r>
            <w:r>
              <w:rPr>
                <w:lang w:val="en-US"/>
              </w:rPr>
              <w:t xml:space="preserve"> Auto Trigger Enable</w:t>
            </w:r>
          </w:p>
        </w:tc>
        <w:tc>
          <w:tcPr>
            <w:tcW w:w="4818" w:type="dxa"/>
          </w:tcPr>
          <w:p w:rsidR="000A0790" w:rsidRPr="005C57EC" w:rsidRDefault="000A0790" w:rsidP="003C37BD">
            <w:pPr>
              <w:pStyle w:val="Paragraphedeliste"/>
              <w:spacing w:after="120"/>
              <w:ind w:left="0"/>
              <w:rPr>
                <w:lang w:val="en-US"/>
              </w:rPr>
            </w:pPr>
          </w:p>
        </w:tc>
      </w:tr>
      <w:tr w:rsidR="000A0790" w:rsidRPr="005C57EC" w:rsidTr="003C37BD">
        <w:tc>
          <w:tcPr>
            <w:tcW w:w="1796" w:type="dxa"/>
          </w:tcPr>
          <w:p w:rsidR="000A0790" w:rsidRPr="005C57EC" w:rsidRDefault="000A0790" w:rsidP="003C37BD">
            <w:pPr>
              <w:pStyle w:val="Paragraphedeliste"/>
              <w:spacing w:after="120"/>
              <w:ind w:left="0"/>
              <w:rPr>
                <w:b/>
                <w:lang w:val="en-US"/>
              </w:rPr>
            </w:pPr>
            <w:r w:rsidRPr="005C57EC">
              <w:rPr>
                <w:b/>
                <w:lang w:val="en-US"/>
              </w:rPr>
              <w:t>ADIF</w:t>
            </w:r>
          </w:p>
        </w:tc>
        <w:tc>
          <w:tcPr>
            <w:tcW w:w="2701" w:type="dxa"/>
          </w:tcPr>
          <w:p w:rsidR="000A0790" w:rsidRPr="005C57EC" w:rsidRDefault="000A0790" w:rsidP="003C37BD">
            <w:pPr>
              <w:pStyle w:val="Paragraphedeliste"/>
              <w:spacing w:after="120"/>
              <w:ind w:left="0"/>
              <w:rPr>
                <w:b/>
                <w:lang w:val="en-US"/>
              </w:rPr>
            </w:pPr>
            <w:r w:rsidRPr="005C57EC">
              <w:rPr>
                <w:b/>
                <w:lang w:val="en-US"/>
              </w:rPr>
              <w:t xml:space="preserve">ADC Interrupt Flag </w:t>
            </w:r>
          </w:p>
        </w:tc>
        <w:tc>
          <w:tcPr>
            <w:tcW w:w="4818" w:type="dxa"/>
          </w:tcPr>
          <w:p w:rsidR="000A0790" w:rsidRPr="00506692" w:rsidRDefault="000A0790" w:rsidP="003C37BD">
            <w:pPr>
              <w:pStyle w:val="Paragraphedeliste"/>
              <w:spacing w:after="120"/>
              <w:ind w:left="0"/>
            </w:pPr>
            <w:r w:rsidRPr="00506692">
              <w:t xml:space="preserve">Lorsque ce bit </w:t>
            </w:r>
            <w:r>
              <w:t xml:space="preserve">passe à 1 </w:t>
            </w:r>
            <w:r w:rsidRPr="00506692">
              <w:t xml:space="preserve">cela indique que la conversion est terminée </w:t>
            </w:r>
          </w:p>
        </w:tc>
      </w:tr>
      <w:tr w:rsidR="000A0790" w:rsidRPr="005C57EC" w:rsidTr="003C37BD">
        <w:tc>
          <w:tcPr>
            <w:tcW w:w="1796" w:type="dxa"/>
          </w:tcPr>
          <w:p w:rsidR="000A0790" w:rsidRPr="005C57EC" w:rsidRDefault="000A0790" w:rsidP="003C37BD">
            <w:pPr>
              <w:pStyle w:val="Paragraphedeliste"/>
              <w:spacing w:after="120"/>
              <w:ind w:left="0"/>
              <w:rPr>
                <w:lang w:val="en-US"/>
              </w:rPr>
            </w:pPr>
            <w:r w:rsidRPr="005C57EC">
              <w:rPr>
                <w:lang w:val="en-US"/>
              </w:rPr>
              <w:t>ADIE</w:t>
            </w:r>
          </w:p>
        </w:tc>
        <w:tc>
          <w:tcPr>
            <w:tcW w:w="2701" w:type="dxa"/>
          </w:tcPr>
          <w:p w:rsidR="000A0790" w:rsidRPr="005C57EC" w:rsidRDefault="000A0790" w:rsidP="003C37BD">
            <w:pPr>
              <w:pStyle w:val="Paragraphedeliste"/>
              <w:spacing w:after="120"/>
              <w:ind w:left="0"/>
              <w:rPr>
                <w:lang w:val="en-US"/>
              </w:rPr>
            </w:pPr>
            <w:r>
              <w:rPr>
                <w:lang w:val="en-US"/>
              </w:rPr>
              <w:t>ADC Interrupt Enable</w:t>
            </w:r>
          </w:p>
        </w:tc>
        <w:tc>
          <w:tcPr>
            <w:tcW w:w="4818" w:type="dxa"/>
          </w:tcPr>
          <w:p w:rsidR="000A0790" w:rsidRPr="005C57EC" w:rsidRDefault="000A0790" w:rsidP="003C37BD">
            <w:pPr>
              <w:pStyle w:val="Paragraphedeliste"/>
              <w:spacing w:after="120"/>
              <w:ind w:left="0"/>
              <w:rPr>
                <w:lang w:val="en-US"/>
              </w:rPr>
            </w:pPr>
          </w:p>
        </w:tc>
      </w:tr>
      <w:tr w:rsidR="000A0790" w:rsidRPr="005C57EC" w:rsidTr="003C37BD">
        <w:tc>
          <w:tcPr>
            <w:tcW w:w="1796" w:type="dxa"/>
          </w:tcPr>
          <w:p w:rsidR="000A0790" w:rsidRPr="00506692" w:rsidRDefault="000A0790" w:rsidP="003C37BD">
            <w:pPr>
              <w:pStyle w:val="Paragraphedeliste"/>
              <w:spacing w:after="120"/>
              <w:ind w:left="0"/>
              <w:rPr>
                <w:b/>
              </w:rPr>
            </w:pPr>
            <w:r w:rsidRPr="00506692">
              <w:rPr>
                <w:b/>
              </w:rPr>
              <w:t>ADPS2 à ADPS0</w:t>
            </w:r>
          </w:p>
        </w:tc>
        <w:tc>
          <w:tcPr>
            <w:tcW w:w="2701" w:type="dxa"/>
          </w:tcPr>
          <w:p w:rsidR="000A0790" w:rsidRPr="005C57EC" w:rsidRDefault="000A0790" w:rsidP="003C37BD">
            <w:pPr>
              <w:pStyle w:val="Paragraphedeliste"/>
              <w:spacing w:after="120"/>
              <w:ind w:left="0"/>
            </w:pPr>
            <w:r w:rsidRPr="005C57EC">
              <w:t>ADC prescaler select</w:t>
            </w:r>
          </w:p>
        </w:tc>
        <w:tc>
          <w:tcPr>
            <w:tcW w:w="4818" w:type="dxa"/>
          </w:tcPr>
          <w:p w:rsidR="000A0790" w:rsidRDefault="000A0790" w:rsidP="003C37BD">
            <w:pPr>
              <w:pStyle w:val="Paragraphedeliste"/>
              <w:spacing w:after="120"/>
              <w:ind w:left="0"/>
            </w:pPr>
            <w:r w:rsidRPr="005C57EC">
              <w:t xml:space="preserve">3 bits </w:t>
            </w:r>
            <w:r>
              <w:t xml:space="preserve">qui permettent </w:t>
            </w:r>
            <w:r w:rsidRPr="005C57EC">
              <w:t xml:space="preserve">de choisir la fréquence de l’horloge </w:t>
            </w:r>
            <w:r>
              <w:t xml:space="preserve">d’entrée du </w:t>
            </w:r>
            <w:r w:rsidRPr="005C57EC">
              <w:t>conver</w:t>
            </w:r>
            <w:r>
              <w:t xml:space="preserve">tisseur. </w:t>
            </w:r>
          </w:p>
          <w:p w:rsidR="000A0790" w:rsidRPr="005C57EC" w:rsidRDefault="000A0790" w:rsidP="003C37BD">
            <w:pPr>
              <w:pStyle w:val="Paragraphedeliste"/>
              <w:spacing w:after="120"/>
              <w:ind w:left="0"/>
            </w:pPr>
            <w:r>
              <w:t xml:space="preserve">La valeur de cette fréquence sera un sous multiple de la  fréquence de  </w:t>
            </w:r>
            <w:r w:rsidRPr="005C57EC">
              <w:t xml:space="preserve">l’horloge interne du </w:t>
            </w:r>
            <w:r>
              <w:t xml:space="preserve">microcontrôleur. En choisissant la valeur des 3 bits, on peut diviser la fréquence par une valeur allant de  </w:t>
            </w:r>
            <w:r w:rsidRPr="005C57EC">
              <w:t>2</w:t>
            </w:r>
            <w:r>
              <w:t xml:space="preserve">  </w:t>
            </w:r>
            <w:r w:rsidRPr="005C57EC">
              <w:t>(000 et 001</w:t>
            </w:r>
            <w:r>
              <w:t xml:space="preserve">) à </w:t>
            </w:r>
            <w:r w:rsidRPr="005C57EC">
              <w:t xml:space="preserve">128 (111) </w:t>
            </w:r>
          </w:p>
        </w:tc>
      </w:tr>
    </w:tbl>
    <w:p w:rsidR="000A0790" w:rsidRDefault="000A0790" w:rsidP="000A0790">
      <w:pPr>
        <w:spacing w:after="0"/>
        <w:rPr>
          <w:b/>
          <w:sz w:val="28"/>
          <w:szCs w:val="28"/>
        </w:rPr>
      </w:pPr>
      <w:r>
        <w:rPr>
          <w:b/>
          <w:sz w:val="28"/>
          <w:szCs w:val="28"/>
        </w:rPr>
        <w:br w:type="page"/>
      </w:r>
    </w:p>
    <w:p w:rsidR="000A0790" w:rsidRPr="006C59C3" w:rsidRDefault="000A0790" w:rsidP="000A0790">
      <w:pPr>
        <w:pBdr>
          <w:bottom w:val="single" w:sz="4" w:space="1" w:color="auto"/>
        </w:pBdr>
        <w:rPr>
          <w:b/>
          <w:sz w:val="28"/>
          <w:szCs w:val="28"/>
        </w:rPr>
      </w:pPr>
      <w:r w:rsidRPr="00845E73">
        <w:rPr>
          <w:b/>
          <w:sz w:val="28"/>
          <w:szCs w:val="28"/>
        </w:rPr>
        <w:lastRenderedPageBreak/>
        <w:t>DT</w:t>
      </w:r>
      <w:r w:rsidR="00EE2B7D">
        <w:rPr>
          <w:b/>
          <w:sz w:val="28"/>
          <w:szCs w:val="28"/>
        </w:rPr>
        <w:t>9</w:t>
      </w:r>
      <w:r w:rsidRPr="00845E73">
        <w:rPr>
          <w:b/>
          <w:sz w:val="28"/>
          <w:szCs w:val="28"/>
        </w:rPr>
        <w:t xml:space="preserve"> : </w:t>
      </w:r>
      <w:r>
        <w:rPr>
          <w:b/>
          <w:sz w:val="28"/>
          <w:szCs w:val="28"/>
        </w:rPr>
        <w:t>Registres de configuration et de données du convertisseur A/N</w:t>
      </w:r>
    </w:p>
    <w:p w:rsidR="000A0790" w:rsidRDefault="000A0790" w:rsidP="000A0790">
      <w:pPr>
        <w:rPr>
          <w:b/>
        </w:rPr>
      </w:pPr>
      <w:r>
        <w:t xml:space="preserve">Le nombre résultat de la conversion se trouvera dans les deux registres </w:t>
      </w:r>
      <w:r w:rsidRPr="00137BC1">
        <w:rPr>
          <w:b/>
        </w:rPr>
        <w:t>ADCH</w:t>
      </w:r>
      <w:r>
        <w:t xml:space="preserve"> et </w:t>
      </w:r>
      <w:r w:rsidRPr="00137BC1">
        <w:rPr>
          <w:b/>
        </w:rPr>
        <w:t xml:space="preserve">ADCL.  </w:t>
      </w:r>
    </w:p>
    <w:p w:rsidR="000A0790" w:rsidRDefault="000A0790" w:rsidP="000A0790">
      <w:r w:rsidRPr="00137BC1">
        <w:rPr>
          <w:b/>
        </w:rPr>
        <w:t>La valeur du bit ADLAR déterminera l’alignement du nombre ( à droite ou à gauche) à l’intérieur de</w:t>
      </w:r>
      <w:r>
        <w:rPr>
          <w:b/>
        </w:rPr>
        <w:t xml:space="preserve"> ces</w:t>
      </w:r>
      <w:r w:rsidRPr="00137BC1">
        <w:rPr>
          <w:b/>
        </w:rPr>
        <w:t xml:space="preserve"> deux registres </w:t>
      </w:r>
      <w:r>
        <w:t xml:space="preserve">: </w:t>
      </w:r>
    </w:p>
    <w:p w:rsidR="000A0790" w:rsidRDefault="000A0790" w:rsidP="000A0790">
      <w:pPr>
        <w:pStyle w:val="Paragraphedeliste"/>
      </w:pPr>
    </w:p>
    <w:p w:rsidR="000A0790" w:rsidRDefault="000A0790" w:rsidP="00F216B4">
      <w:pPr>
        <w:pStyle w:val="Paragraphedeliste"/>
        <w:numPr>
          <w:ilvl w:val="0"/>
          <w:numId w:val="5"/>
        </w:numPr>
        <w:spacing w:after="0"/>
      </w:pPr>
      <w:r w:rsidRPr="00137BC1">
        <w:rPr>
          <w:b/>
          <w:lang w:val="en-US"/>
        </w:rPr>
        <w:t>bit ADLAR = 0</w:t>
      </w:r>
    </w:p>
    <w:p w:rsidR="000A0790" w:rsidRPr="002F4DBA" w:rsidRDefault="000A0790" w:rsidP="000A0790">
      <w:pPr>
        <w:pStyle w:val="Paragraphedeliste"/>
        <w:spacing w:before="120"/>
        <w:contextualSpacing w:val="0"/>
        <w:rPr>
          <w:b/>
          <w:lang w:val="en-US"/>
        </w:rPr>
      </w:pPr>
      <w:r w:rsidRPr="006F7BD0">
        <w:rPr>
          <w:b/>
        </w:rPr>
        <w:t xml:space="preserve">    </w:t>
      </w:r>
      <w:r w:rsidRPr="002F4DBA">
        <w:rPr>
          <w:b/>
          <w:lang w:val="en-US"/>
        </w:rPr>
        <w:t xml:space="preserve">ADCH    </w:t>
      </w:r>
      <w:r>
        <w:rPr>
          <w:b/>
          <w:lang w:val="en-US"/>
        </w:rPr>
        <w:t xml:space="preserve">      </w:t>
      </w:r>
      <w:r w:rsidRPr="002F4DBA">
        <w:rPr>
          <w:b/>
          <w:lang w:val="en-US"/>
        </w:rPr>
        <w:t xml:space="preserve">ADC Data register high </w:t>
      </w:r>
      <w:r>
        <w:rPr>
          <w:b/>
          <w:lang w:val="en-US"/>
        </w:rPr>
        <w:t xml:space="preserve"> </w:t>
      </w:r>
    </w:p>
    <w:p w:rsidR="000A0790" w:rsidRPr="004B3A2D" w:rsidRDefault="000A0790" w:rsidP="000A0790">
      <w:pPr>
        <w:rPr>
          <w:lang w:val="en-US"/>
        </w:rPr>
      </w:pPr>
      <w:r>
        <w:rPr>
          <w:noProof/>
          <w:lang w:eastAsia="fr-FR"/>
        </w:rPr>
        <w:drawing>
          <wp:inline distT="0" distB="0" distL="0" distR="0">
            <wp:extent cx="6034295" cy="366050"/>
            <wp:effectExtent l="19050" t="0" r="4555" b="0"/>
            <wp:docPr id="1011"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srcRect/>
                    <a:stretch>
                      <a:fillRect/>
                    </a:stretch>
                  </pic:blipFill>
                  <pic:spPr bwMode="auto">
                    <a:xfrm>
                      <a:off x="0" y="0"/>
                      <a:ext cx="6081968" cy="368942"/>
                    </a:xfrm>
                    <a:prstGeom prst="rect">
                      <a:avLst/>
                    </a:prstGeom>
                    <a:noFill/>
                    <a:ln w="9525">
                      <a:noFill/>
                      <a:miter lim="800000"/>
                      <a:headEnd/>
                      <a:tailEnd/>
                    </a:ln>
                  </pic:spPr>
                </pic:pic>
              </a:graphicData>
            </a:graphic>
          </wp:inline>
        </w:drawing>
      </w:r>
    </w:p>
    <w:p w:rsidR="000A0790" w:rsidRDefault="000A0790" w:rsidP="000A0790">
      <w:pPr>
        <w:pStyle w:val="Paragraphedeliste"/>
        <w:rPr>
          <w:b/>
        </w:rPr>
      </w:pPr>
    </w:p>
    <w:p w:rsidR="000A0790" w:rsidRDefault="000A0790" w:rsidP="000A0790">
      <w:pPr>
        <w:pStyle w:val="Paragraphedeliste"/>
        <w:rPr>
          <w:b/>
          <w:lang w:val="en-US"/>
        </w:rPr>
      </w:pPr>
      <w:r w:rsidRPr="00876D1E">
        <w:rPr>
          <w:b/>
          <w:lang w:val="en-US"/>
        </w:rPr>
        <w:t xml:space="preserve">   ADCL           ADC Data register low  </w:t>
      </w:r>
    </w:p>
    <w:p w:rsidR="000A0790" w:rsidRDefault="000A0790" w:rsidP="000A0790">
      <w:r>
        <w:rPr>
          <w:noProof/>
          <w:lang w:eastAsia="fr-FR"/>
        </w:rPr>
        <w:drawing>
          <wp:inline distT="0" distB="0" distL="0" distR="0">
            <wp:extent cx="6104218" cy="357863"/>
            <wp:effectExtent l="19050" t="0" r="0" b="0"/>
            <wp:docPr id="101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srcRect/>
                    <a:stretch>
                      <a:fillRect/>
                    </a:stretch>
                  </pic:blipFill>
                  <pic:spPr bwMode="auto">
                    <a:xfrm>
                      <a:off x="0" y="0"/>
                      <a:ext cx="6217639" cy="364512"/>
                    </a:xfrm>
                    <a:prstGeom prst="rect">
                      <a:avLst/>
                    </a:prstGeom>
                    <a:noFill/>
                    <a:ln w="9525">
                      <a:noFill/>
                      <a:miter lim="800000"/>
                      <a:headEnd/>
                      <a:tailEnd/>
                    </a:ln>
                  </pic:spPr>
                </pic:pic>
              </a:graphicData>
            </a:graphic>
          </wp:inline>
        </w:drawing>
      </w:r>
    </w:p>
    <w:p w:rsidR="000A0790" w:rsidRDefault="000A0790" w:rsidP="000A0790">
      <w:pPr>
        <w:pStyle w:val="Paragraphedeliste"/>
        <w:rPr>
          <w:lang w:val="en-US"/>
        </w:rPr>
      </w:pPr>
    </w:p>
    <w:p w:rsidR="000A0790" w:rsidRDefault="000A0790" w:rsidP="00F216B4">
      <w:pPr>
        <w:pStyle w:val="Paragraphedeliste"/>
        <w:numPr>
          <w:ilvl w:val="0"/>
          <w:numId w:val="5"/>
        </w:numPr>
        <w:spacing w:after="0"/>
        <w:rPr>
          <w:lang w:val="en-US"/>
        </w:rPr>
      </w:pPr>
      <w:r>
        <w:rPr>
          <w:b/>
          <w:lang w:val="en-US"/>
        </w:rPr>
        <w:t xml:space="preserve">bit </w:t>
      </w:r>
      <w:r w:rsidRPr="00876D1E">
        <w:rPr>
          <w:b/>
          <w:lang w:val="en-US"/>
        </w:rPr>
        <w:t xml:space="preserve">ADLAR = </w:t>
      </w:r>
      <w:r>
        <w:rPr>
          <w:b/>
          <w:lang w:val="en-US"/>
        </w:rPr>
        <w:t>1</w:t>
      </w:r>
    </w:p>
    <w:p w:rsidR="000A0790" w:rsidRPr="002F4DBA" w:rsidRDefault="000A0790" w:rsidP="000A0790">
      <w:pPr>
        <w:pStyle w:val="Paragraphedeliste"/>
        <w:spacing w:before="120"/>
        <w:contextualSpacing w:val="0"/>
        <w:rPr>
          <w:b/>
          <w:lang w:val="en-US"/>
        </w:rPr>
      </w:pPr>
      <w:r w:rsidRPr="002F4DBA">
        <w:rPr>
          <w:b/>
          <w:lang w:val="en-US"/>
        </w:rPr>
        <w:t xml:space="preserve">ADCH    </w:t>
      </w:r>
      <w:r>
        <w:rPr>
          <w:b/>
          <w:lang w:val="en-US"/>
        </w:rPr>
        <w:t xml:space="preserve">      </w:t>
      </w:r>
      <w:r w:rsidRPr="002F4DBA">
        <w:rPr>
          <w:b/>
          <w:lang w:val="en-US"/>
        </w:rPr>
        <w:t xml:space="preserve">ADC Data register high </w:t>
      </w:r>
      <w:r>
        <w:rPr>
          <w:b/>
          <w:lang w:val="en-US"/>
        </w:rPr>
        <w:t xml:space="preserve"> </w:t>
      </w:r>
    </w:p>
    <w:p w:rsidR="000A0790" w:rsidRDefault="000A0790" w:rsidP="000A0790">
      <w:r>
        <w:rPr>
          <w:noProof/>
          <w:lang w:eastAsia="fr-FR"/>
        </w:rPr>
        <w:drawing>
          <wp:inline distT="0" distB="0" distL="0" distR="0">
            <wp:extent cx="6032249" cy="350463"/>
            <wp:effectExtent l="19050" t="0" r="6601" b="0"/>
            <wp:docPr id="10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6064416" cy="352332"/>
                    </a:xfrm>
                    <a:prstGeom prst="rect">
                      <a:avLst/>
                    </a:prstGeom>
                    <a:noFill/>
                    <a:ln w="9525">
                      <a:noFill/>
                      <a:miter lim="800000"/>
                      <a:headEnd/>
                      <a:tailEnd/>
                    </a:ln>
                  </pic:spPr>
                </pic:pic>
              </a:graphicData>
            </a:graphic>
          </wp:inline>
        </w:drawing>
      </w:r>
    </w:p>
    <w:p w:rsidR="000A0790" w:rsidRDefault="000A0790" w:rsidP="000A0790">
      <w:pPr>
        <w:pStyle w:val="Paragraphedeliste"/>
        <w:rPr>
          <w:b/>
          <w:lang w:val="en-US"/>
        </w:rPr>
      </w:pPr>
      <w:r w:rsidRPr="00876D1E">
        <w:rPr>
          <w:b/>
          <w:lang w:val="en-US"/>
        </w:rPr>
        <w:t xml:space="preserve">   </w:t>
      </w:r>
    </w:p>
    <w:p w:rsidR="000A0790" w:rsidRPr="00876D1E" w:rsidRDefault="000A0790" w:rsidP="000A0790">
      <w:pPr>
        <w:pStyle w:val="Paragraphedeliste"/>
        <w:rPr>
          <w:b/>
          <w:lang w:val="en-US"/>
        </w:rPr>
      </w:pPr>
      <w:r w:rsidRPr="00876D1E">
        <w:rPr>
          <w:b/>
          <w:lang w:val="en-US"/>
        </w:rPr>
        <w:t xml:space="preserve">ADCL           ADC Data register low  </w:t>
      </w:r>
    </w:p>
    <w:p w:rsidR="000A0790" w:rsidRDefault="000A0790" w:rsidP="000A0790">
      <w:r>
        <w:rPr>
          <w:noProof/>
          <w:lang w:eastAsia="fr-FR"/>
        </w:rPr>
        <w:drawing>
          <wp:inline distT="0" distB="0" distL="0" distR="0">
            <wp:extent cx="6004995" cy="345056"/>
            <wp:effectExtent l="19050" t="0" r="0" b="0"/>
            <wp:docPr id="101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6002222" cy="344897"/>
                    </a:xfrm>
                    <a:prstGeom prst="rect">
                      <a:avLst/>
                    </a:prstGeom>
                    <a:noFill/>
                    <a:ln w="9525">
                      <a:noFill/>
                      <a:miter lim="800000"/>
                      <a:headEnd/>
                      <a:tailEnd/>
                    </a:ln>
                  </pic:spPr>
                </pic:pic>
              </a:graphicData>
            </a:graphic>
          </wp:inline>
        </w:drawing>
      </w:r>
    </w:p>
    <w:p w:rsidR="000A0790" w:rsidRPr="00297EA2" w:rsidRDefault="000A0790" w:rsidP="000A0790">
      <w:pPr>
        <w:spacing w:after="0"/>
        <w:rPr>
          <w:b/>
          <w:sz w:val="18"/>
          <w:szCs w:val="28"/>
        </w:rPr>
      </w:pPr>
    </w:p>
    <w:p w:rsidR="000A0790" w:rsidRDefault="000A0790" w:rsidP="000A0790">
      <w:pPr>
        <w:pBdr>
          <w:bottom w:val="single" w:sz="4" w:space="1" w:color="auto"/>
        </w:pBdr>
        <w:rPr>
          <w:b/>
          <w:sz w:val="28"/>
          <w:szCs w:val="28"/>
        </w:rPr>
      </w:pPr>
      <w:r w:rsidRPr="006C59C3">
        <w:rPr>
          <w:b/>
          <w:sz w:val="28"/>
          <w:szCs w:val="28"/>
        </w:rPr>
        <w:t>Chronogrammes</w:t>
      </w:r>
      <w:r>
        <w:rPr>
          <w:b/>
          <w:sz w:val="28"/>
          <w:szCs w:val="28"/>
        </w:rPr>
        <w:t xml:space="preserve"> de fonctionnement </w:t>
      </w:r>
      <w:r w:rsidRPr="006C59C3">
        <w:rPr>
          <w:b/>
          <w:sz w:val="28"/>
          <w:szCs w:val="28"/>
        </w:rPr>
        <w:t>du Convertisseur</w:t>
      </w:r>
      <w:r>
        <w:rPr>
          <w:b/>
          <w:sz w:val="28"/>
          <w:szCs w:val="28"/>
        </w:rPr>
        <w:t xml:space="preserve"> A/N</w:t>
      </w:r>
    </w:p>
    <w:p w:rsidR="000A0790" w:rsidRDefault="000A0790" w:rsidP="000A0790">
      <w:r w:rsidRPr="00274E6D">
        <w:rPr>
          <w:noProof/>
          <w:lang w:eastAsia="fr-FR"/>
        </w:rPr>
        <w:drawing>
          <wp:inline distT="0" distB="0" distL="0" distR="0">
            <wp:extent cx="5936615" cy="2569333"/>
            <wp:effectExtent l="19050" t="0" r="6985" b="0"/>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srcRect/>
                    <a:stretch>
                      <a:fillRect/>
                    </a:stretch>
                  </pic:blipFill>
                  <pic:spPr bwMode="auto">
                    <a:xfrm>
                      <a:off x="0" y="0"/>
                      <a:ext cx="5936615" cy="2569333"/>
                    </a:xfrm>
                    <a:prstGeom prst="rect">
                      <a:avLst/>
                    </a:prstGeom>
                    <a:noFill/>
                    <a:ln w="9525">
                      <a:noFill/>
                      <a:miter lim="800000"/>
                      <a:headEnd/>
                      <a:tailEnd/>
                    </a:ln>
                  </pic:spPr>
                </pic:pic>
              </a:graphicData>
            </a:graphic>
          </wp:inline>
        </w:drawing>
      </w:r>
    </w:p>
    <w:p w:rsidR="00303E2F" w:rsidRDefault="00303E2F">
      <w:pPr>
        <w:spacing w:after="0"/>
        <w:rPr>
          <w:rFonts w:cs="Arial"/>
          <w:b/>
          <w:sz w:val="28"/>
          <w:szCs w:val="28"/>
        </w:rPr>
      </w:pPr>
      <w:r>
        <w:rPr>
          <w:rFonts w:cs="Arial"/>
          <w:b/>
          <w:sz w:val="28"/>
          <w:szCs w:val="28"/>
        </w:rPr>
        <w:br w:type="page"/>
      </w:r>
    </w:p>
    <w:p w:rsidR="00105E77" w:rsidRPr="000D40A4" w:rsidRDefault="00B727A7" w:rsidP="00C11B31">
      <w:pPr>
        <w:pBdr>
          <w:bottom w:val="single" w:sz="4" w:space="1" w:color="auto"/>
        </w:pBdr>
        <w:spacing w:after="60"/>
        <w:rPr>
          <w:rFonts w:cs="Arial"/>
          <w:b/>
          <w:sz w:val="28"/>
          <w:szCs w:val="28"/>
        </w:rPr>
      </w:pPr>
      <w:r w:rsidRPr="000D40A4">
        <w:rPr>
          <w:rFonts w:cs="Arial"/>
          <w:b/>
          <w:sz w:val="28"/>
          <w:szCs w:val="28"/>
        </w:rPr>
        <w:lastRenderedPageBreak/>
        <w:t>DO</w:t>
      </w:r>
      <w:r w:rsidR="00BE467F" w:rsidRPr="000D40A4">
        <w:rPr>
          <w:rFonts w:cs="Arial"/>
          <w:b/>
          <w:sz w:val="28"/>
          <w:szCs w:val="28"/>
        </w:rPr>
        <w:t>CUMENT</w:t>
      </w:r>
      <w:r w:rsidRPr="000D40A4">
        <w:rPr>
          <w:rFonts w:cs="Arial"/>
          <w:b/>
          <w:sz w:val="28"/>
          <w:szCs w:val="28"/>
        </w:rPr>
        <w:t xml:space="preserve"> REPONSES DR1</w:t>
      </w:r>
    </w:p>
    <w:p w:rsidR="008F3E1E" w:rsidRPr="00D91BAC" w:rsidRDefault="00063396" w:rsidP="008F3E1E">
      <w:pPr>
        <w:spacing w:before="120" w:after="120"/>
        <w:rPr>
          <w:rFonts w:cs="Arial"/>
          <w:b/>
          <w:sz w:val="24"/>
        </w:rPr>
      </w:pPr>
      <w:r w:rsidRPr="00D91BAC">
        <w:rPr>
          <w:rFonts w:cs="Arial"/>
          <w:b/>
          <w:sz w:val="24"/>
        </w:rPr>
        <w:t>Q</w:t>
      </w:r>
      <w:r w:rsidR="008F3E1E" w:rsidRPr="00D91BAC">
        <w:rPr>
          <w:rFonts w:cs="Arial"/>
          <w:b/>
          <w:sz w:val="24"/>
        </w:rPr>
        <w:t xml:space="preserve">uestion </w:t>
      </w:r>
      <w:r w:rsidR="00EE2B7D">
        <w:rPr>
          <w:rFonts w:cs="Arial"/>
          <w:b/>
          <w:sz w:val="24"/>
        </w:rPr>
        <w:t>1</w:t>
      </w:r>
      <w:r w:rsidR="008F3E1E" w:rsidRPr="00D91BAC">
        <w:rPr>
          <w:rFonts w:cs="Arial"/>
          <w:b/>
          <w:sz w:val="24"/>
        </w:rPr>
        <w:t>.</w:t>
      </w:r>
      <w:r w:rsidR="003F603E">
        <w:rPr>
          <w:rFonts w:cs="Arial"/>
          <w:b/>
          <w:sz w:val="24"/>
        </w:rPr>
        <w:t>9</w:t>
      </w:r>
      <w:r w:rsidR="008F3E1E" w:rsidRPr="00D91BAC">
        <w:rPr>
          <w:rFonts w:cs="Arial"/>
          <w:b/>
          <w:sz w:val="24"/>
        </w:rPr>
        <w:t>.</w:t>
      </w:r>
    </w:p>
    <w:tbl>
      <w:tblPr>
        <w:tblStyle w:val="Grilledutableau"/>
        <w:tblW w:w="0" w:type="auto"/>
        <w:tblLook w:val="04A0"/>
      </w:tblPr>
      <w:tblGrid>
        <w:gridCol w:w="3794"/>
        <w:gridCol w:w="5695"/>
      </w:tblGrid>
      <w:tr w:rsidR="008F3E1E" w:rsidRPr="000D40A4" w:rsidTr="00063396">
        <w:tc>
          <w:tcPr>
            <w:tcW w:w="3794" w:type="dxa"/>
            <w:tcBorders>
              <w:top w:val="nil"/>
              <w:left w:val="nil"/>
              <w:bottom w:val="nil"/>
              <w:right w:val="nil"/>
            </w:tcBorders>
          </w:tcPr>
          <w:p w:rsidR="008F3E1E" w:rsidRPr="000D40A4" w:rsidRDefault="008F3E1E" w:rsidP="008F3E1E">
            <w:pPr>
              <w:spacing w:before="120" w:after="120"/>
              <w:rPr>
                <w:rFonts w:cs="Arial"/>
                <w:b/>
                <w:sz w:val="24"/>
              </w:rPr>
            </w:pPr>
          </w:p>
        </w:tc>
        <w:tc>
          <w:tcPr>
            <w:tcW w:w="5695" w:type="dxa"/>
            <w:vMerge w:val="restart"/>
            <w:tcBorders>
              <w:top w:val="nil"/>
              <w:left w:val="nil"/>
              <w:bottom w:val="nil"/>
              <w:right w:val="nil"/>
            </w:tcBorders>
          </w:tcPr>
          <w:p w:rsidR="008F3E1E" w:rsidRPr="000D40A4" w:rsidRDefault="002D3239" w:rsidP="008F3E1E">
            <w:pPr>
              <w:spacing w:before="120" w:after="120"/>
              <w:rPr>
                <w:rFonts w:cs="Arial"/>
                <w:b/>
                <w:sz w:val="24"/>
              </w:rPr>
            </w:pPr>
            <w:r w:rsidRPr="002D3239">
              <w:rPr>
                <w:rFonts w:cs="Arial"/>
                <w:noProof/>
                <w:color w:val="FF0000"/>
                <w:lang w:eastAsia="fr-FR"/>
              </w:rPr>
              <w:pict>
                <v:group id="Group 990" o:spid="_x0000_s1358" style="position:absolute;margin-left:38.15pt;margin-top:7.15pt;width:202.55pt;height:363.7pt;z-index:252115968;mso-position-horizontal-relative:text;mso-position-vertical-relative:text" coordorigin="5975,7242" coordsize="4051,72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">
                  <v:shape id="Text Box 966" o:spid="_x0000_s1359" type="#_x0000_t202" style="position:absolute;left:6019;top:9829;width:4007;height:4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RLMMA&#10;AADcAAAADwAAAGRycy9kb3ducmV2LnhtbERPS2sCMRC+F/ofwgi9FM22itrtRpGCorfWil6HzewD&#10;N5M1Sdftv28Eobf5+J6TLXvTiI6cry0reBklIIhzq2suFRy+18M5CB+QNTaWScEveVguHh8yTLW9&#10;8hd1+1CKGMI+RQVVCG0qpc8rMuhHtiWOXGGdwRChK6V2eI3hppGvSTKVBmuODRW29FFRft7/GAXz&#10;ybY7+d3485hPi+YtPM+6zcUp9TToV+8gAvXhX3x3b3WcPxvD7Zl4gV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TRLMMAAADcAAAADwAAAAAAAAAAAAAAAACYAgAAZHJzL2Rv&#10;d25yZXYueG1sUEsFBgAAAAAEAAQA9QAAAIgDAAAAAA==&#10;">
                    <v:textbox style="mso-next-textbox:#Text Box 966">
                      <w:txbxContent>
                        <w:p w:rsidR="001759F8" w:rsidRPr="00463CF5" w:rsidRDefault="001759F8" w:rsidP="00755861">
                          <w:pPr>
                            <w:jc w:val="center"/>
                            <w:rPr>
                              <w:color w:val="FF0000"/>
                              <w:sz w:val="28"/>
                            </w:rPr>
                          </w:pPr>
                          <w:r w:rsidRPr="00463CF5">
                            <w:rPr>
                              <w:sz w:val="28"/>
                            </w:rPr>
                            <w:t>ADCSRA =</w:t>
                          </w:r>
                          <w:r>
                            <w:rPr>
                              <w:sz w:val="28"/>
                            </w:rPr>
                            <w:t xml:space="preserve"> </w:t>
                          </w:r>
                          <w:r w:rsidRPr="005A2273">
                            <w:rPr>
                              <w:color w:val="FF0000"/>
                              <w:sz w:val="28"/>
                            </w:rPr>
                            <w:t>……..</w:t>
                          </w:r>
                        </w:p>
                      </w:txbxContent>
                    </v:textbox>
                  </v:shape>
                  <v:shape id="Text Box 967" o:spid="_x0000_s1360" type="#_x0000_t202" style="position:absolute;left:5975;top:13293;width:4007;height:4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1JWMMA&#10;AADcAAAADwAAAGRycy9kb3ducmV2LnhtbERPS2sCMRC+C/0PYYReRLNtRe12o5SCYm/Wil6HzewD&#10;N5Ntkq7bf2+Egrf5+J6TrXrTiI6cry0reJokIIhzq2suFRy+1+MFCB+QNTaWScEfeVgtHwYZptpe&#10;+Iu6fShFDGGfooIqhDaV0ucVGfQT2xJHrrDOYIjQlVI7vMRw08jnJJlJgzXHhgpb+qgoP+9/jYLF&#10;dNud/OfL7pjPiuY1jObd5scp9Tjs399ABOrDXfzv3uo4fz6F2zPx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1JWMMAAADcAAAADwAAAAAAAAAAAAAAAACYAgAAZHJzL2Rv&#10;d25yZXYueG1sUEsFBgAAAAAEAAQA9QAAAIgDAAAAAA==&#10;">
                    <v:textbox style="mso-next-textbox:#Text Box 967">
                      <w:txbxContent>
                        <w:p w:rsidR="001759F8" w:rsidRPr="00197812" w:rsidRDefault="001759F8" w:rsidP="00755861">
                          <w:pPr>
                            <w:jc w:val="center"/>
                            <w:rPr>
                              <w:sz w:val="28"/>
                            </w:rPr>
                          </w:pPr>
                          <w:r w:rsidRPr="005A2273">
                            <w:rPr>
                              <w:color w:val="FF0000"/>
                              <w:sz w:val="28"/>
                            </w:rPr>
                            <w:t>…………………..</w:t>
                          </w:r>
                        </w:p>
                        <w:p w:rsidR="001759F8" w:rsidRPr="00197812" w:rsidRDefault="001759F8" w:rsidP="00755861"/>
                      </w:txbxContent>
                    </v:textbox>
                  </v:shape>
                  <v:shape id="Text Box 968" o:spid="_x0000_s1361" type="#_x0000_t202" style="position:absolute;left:5979;top:12435;width:4007;height:47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Hsw8MA&#10;AADcAAAADwAAAGRycy9kb3ducmV2LnhtbERPS2sCMRC+F/wPYQpeSs1qfW6NIoLF3qoVvQ6bcXdx&#10;M1mTuG7/fSMUepuP7znzZWsq0ZDzpWUF/V4CgjizuuRcweF78zoF4QOyxsoyKfghD8tF52mOqbZ3&#10;3lGzD7mIIexTVFCEUKdS+qwgg75na+LIna0zGCJ0udQO7zHcVHKQJGNpsOTYUGBN64Kyy/5mFEyH&#10;2+bkP9++jtn4XM3Cy6T5uDqlus/t6h1EoDb8i//cWx3nT0bweCZ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Hsw8MAAADcAAAADwAAAAAAAAAAAAAAAACYAgAAZHJzL2Rv&#10;d25yZXYueG1sUEsFBgAAAAAEAAQA9QAAAIgDAAAAAA==&#10;">
                    <v:textbox style="mso-next-textbox:#Text Box 968">
                      <w:txbxContent>
                        <w:p w:rsidR="001759F8" w:rsidRPr="005A2273" w:rsidRDefault="001759F8" w:rsidP="00755861">
                          <w:pPr>
                            <w:jc w:val="center"/>
                            <w:rPr>
                              <w:color w:val="FF0000"/>
                              <w:sz w:val="28"/>
                            </w:rPr>
                          </w:pPr>
                          <w:r w:rsidRPr="005A2273">
                            <w:rPr>
                              <w:color w:val="FF0000"/>
                              <w:sz w:val="28"/>
                            </w:rPr>
                            <w:t>…………………..</w:t>
                          </w:r>
                        </w:p>
                      </w:txbxContent>
                    </v:textbox>
                  </v:shape>
                  <v:shape id="AutoShape 969" o:spid="_x0000_s1362" type="#_x0000_t32" style="position:absolute;left:7986;top:12913;width:0;height:37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OBy8cMAAADcAAAADwAAAGRycy9kb3ducmV2LnhtbERPTWvCQBC9F/wPywi9NRulqEQ3ImJp&#10;KHiotoK3ITvZpM3OhuxW03/fFQre5vE+Z7UebCsu1PvGsYJJkoIgLp1u2Cj4OL48LUD4gKyxdUwK&#10;fsnDOh89rDDT7srvdDkEI2II+wwV1CF0mZS+rMmiT1xHHLnK9RZDhL2RusdrDLetnKbpTFpsODbU&#10;2NG2pvL78GMV4Ik3pzf9ev4sqrnfGfO8l1+FUo/jYbMEEWgId/G/u9Bx/nwGt2fiBT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gcvHDAAAA3AAAAA8AAAAAAAAAAAAA&#10;AAAAoQIAAGRycy9kb3ducmV2LnhtbFBLBQYAAAAABAAEAPkAAACRAwAAAAA=&#10;">
                    <v:stroke startarrow="block"/>
                  </v:shape>
                  <v:shape id="AutoShape 970" o:spid="_x0000_s1363" type="#_x0000_t32" style="position:absolute;left:6400;top:11514;width:550;height:0;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pocIAAADcAAAADwAAAGRycy9kb3ducmV2LnhtbERPTYvCMBC9C/6HMIIXWdN6UOkaRRYW&#10;Fg8Lag8eh2Rsi82kJtna/febBcHbPN7nbHaDbUVPPjSOFeTzDASxdqbhSkF5/nxbgwgR2WDrmBT8&#10;UoDddjzaYGHcg4/Un2IlUgiHAhXUMXaFlEHXZDHMXUecuKvzFmOCvpLG4yOF21YusmwpLTacGmrs&#10;6KMmfTv9WAXNofwu+9k9er0+5Befh/Ol1UpNJ8P+HUSkIb7ET/eXSfNXK/h/Jl0gt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bpocIAAADcAAAADwAAAAAAAAAAAAAA&#10;AAChAgAAZHJzL2Rvd25yZXYueG1sUEsFBgAAAAAEAAQA+QAAAJADAAAAAA==&#10;"/>
                  <v:shape id="AutoShape 971" o:spid="_x0000_s1364" type="#_x0000_t32" style="position:absolute;left:6400;top:10545;width:1;height:967;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l908UAAADcAAAADwAAAGRycy9kb3ducmV2LnhtbESPQWvDMAyF74P9B6PBLqN1ssNa0rpl&#10;FAqjh8LaHHoUtpaExXJme2n276dDoTeJ9/Tep/V28r0aKaYusIFyXoAitsF13Bioz/vZElTKyA77&#10;wGTgjxJsN48Pa6xcuPInjafcKAnhVKGBNueh0jrZljymeRiIRfsK0WOWNTbaRbxKuO/1a1G8aY8d&#10;S0OLA+1ast+nX2+gO9THenz5ydEuD+Ullul86a0xz0/T+wpUpinfzbfrDyf4C6GVZ2QCvf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l908UAAADcAAAADwAAAAAAAAAA&#10;AAAAAAChAgAAZHJzL2Rvd25yZXYueG1sUEsFBgAAAAAEAAQA+QAAAJMDAAAAAA==&#10;"/>
                  <v:shape id="AutoShape 972" o:spid="_x0000_s1365" type="#_x0000_t32" style="position:absolute;left:6400;top:10545;width:1617;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P0dMQAAADcAAAADwAAAGRycy9kb3ducmV2LnhtbERPS2vCQBC+F/oflhG81Y09WJO6BilU&#10;xNKDD4K9DdlpEpqdDbtrjP56t1DobT6+5yzywbSiJ+cbywqmkwQEcWl1w5WC4+H9aQ7CB2SNrWVS&#10;cCUP+fLxYYGZthfeUb8PlYgh7DNUUIfQZVL6siaDfmI74sh9W2cwROgqqR1eYrhp5XOSzKTBhmND&#10;jR291VT+7M9GwekjPRfX4pO2xTTdfqEz/nZYKzUeDatXEIGG8C/+c290nP+Swu8z8QK5v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R0xAAAANwAAAAPAAAAAAAAAAAA&#10;AAAAAKECAABkcnMvZG93bnJldi54bWxQSwUGAAAAAAQABAD5AAAAkgMAAAAA&#10;">
                    <v:stroke endarrow="block"/>
                  </v:shape>
                  <v:shape id="AutoShape 973" o:spid="_x0000_s1366" type="#_x0000_t32" style="position:absolute;left:7991;top:11981;width:1;height:434;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A/OcUAAADcAAAADwAAAGRycy9kb3ducmV2LnhtbESPQWvCQBCF74X+h2UK3upGkVZSVxFR&#10;DAUPta3Q25AdN6nZ2ZBdNf33nYPgbYb35r1vZoveN+pCXawDGxgNM1DEZbA1OwNfn5vnKaiYkC02&#10;gcnAH0VYzB8fZpjbcOUPuuyTUxLCMUcDVUptrnUsK/IYh6ElFu0YOo9J1s5p2+FVwn2jx1n2oj3W&#10;LA0VtrSqqDztz94AHnh5eLfbn+/i+BrXzk12+rcwZvDUL99AJerT3Xy7LqzgTwVfnpEJ9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ZA/OcUAAADcAAAADwAAAAAAAAAA&#10;AAAAAAChAgAAZHJzL2Rvd25yZXYueG1sUEsFBgAAAAAEAAQA+QAAAJMDAAAAAA==&#10;">
                    <v:stroke startarrow="block"/>
                  </v:shape>
                  <v:shape id="AutoShape 974" o:spid="_x0000_s1367" type="#_x0000_t32" style="position:absolute;left:8009;top:10295;width:8;height:760;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yaosIAAADcAAAADwAAAGRycy9kb3ducmV2LnhtbERPS4vCMBC+C/6HMAveNHWRVapRRFYs&#10;wh58rLC3oRnTus2kNFG7/34jCN7m43vObNHaStyo8aVjBcNBAoI4d7pko+B4WPcnIHxA1lg5JgV/&#10;5GEx73ZmmGp35x3d9sGIGMI+RQVFCHUqpc8LsugHriaO3Nk1FkOEjZG6wXsMt5V8T5IPabHk2FBg&#10;TauC8t/91SrAEy9PW735+c7OY/9pzOhLXjKlem/tcgoiUBte4qc703H+ZAiPZ+IFcv4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tyaosIAAADcAAAADwAAAAAAAAAAAAAA&#10;AAChAgAAZHJzL2Rvd25yZXYueG1sUEsFBgAAAAAEAAQA+QAAAJADAAAAAA==&#10;">
                    <v:stroke startarrow="block"/>
                  </v:shape>
                  <v:shape id="Text Box 975" o:spid="_x0000_s1368" type="#_x0000_t202" style="position:absolute;left:7423;top:11291;width:1154;height:4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qOvcIA&#10;AADcAAAADwAAAGRycy9kb3ducmV2LnhtbERPS4vCMBC+C/sfwizsRdZ0exCpRnF9wB70YBXPQzPb&#10;FptJSaKt/94Igrf5+J4zW/SmETdyvras4GeUgCAurK65VHA6br8nIHxA1thYJgV38rCYfwxmmGnb&#10;8YFueShFDGGfoYIqhDaT0hcVGfQj2xJH7t86gyFCV0rtsIvhppFpkoylwZpjQ4UtrSoqLvnVKBiv&#10;3bU78Gq4Pm12uG/L9Px7Pyv19dkvpyAC9eEtfrn/dJw/SeH5TLxA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Ko69wgAAANwAAAAPAAAAAAAAAAAAAAAAAJgCAABkcnMvZG93&#10;bnJldi54bWxQSwUGAAAAAAQABAD1AAAAhwMAAAAA&#10;" stroked="f">
                    <v:textbox style="mso-next-textbox:#Text Box 975" inset="0,0,0,0">
                      <w:txbxContent>
                        <w:p w:rsidR="001759F8" w:rsidRPr="00197812" w:rsidRDefault="001759F8" w:rsidP="00755861">
                          <w:pPr>
                            <w:rPr>
                              <w:sz w:val="28"/>
                            </w:rPr>
                          </w:pPr>
                          <w:r w:rsidRPr="005A2273">
                            <w:rPr>
                              <w:color w:val="FF0000"/>
                              <w:sz w:val="28"/>
                            </w:rPr>
                            <w:t>…………</w:t>
                          </w:r>
                          <w:r w:rsidRPr="00197812">
                            <w:rPr>
                              <w:sz w:val="28"/>
                            </w:rPr>
                            <w:t>…..</w:t>
                          </w:r>
                        </w:p>
                      </w:txbxContent>
                    </v:textbox>
                  </v:shape>
                  <v:shape id="Text Box 976" o:spid="_x0000_s1369" type="#_x0000_t202" style="position:absolute;left:8087;top:12015;width:680;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YrJsEA&#10;AADcAAAADwAAAGRycy9kb3ducmV2LnhtbERPS4vCMBC+C/6HMIIX0VQF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mKybBAAAA3AAAAA8AAAAAAAAAAAAAAAAAmAIAAGRycy9kb3du&#10;cmV2LnhtbFBLBQYAAAAABAAEAPUAAACGAwAAAAA=&#10;" stroked="f">
                    <v:textbox style="mso-next-textbox:#Text Box 976" inset="0,0,0,0">
                      <w:txbxContent>
                        <w:p w:rsidR="001759F8" w:rsidRPr="00C43524" w:rsidRDefault="001759F8" w:rsidP="00755861">
                          <w:pPr>
                            <w:rPr>
                              <w:color w:val="000000" w:themeColor="text1"/>
                              <w:sz w:val="28"/>
                            </w:rPr>
                          </w:pPr>
                          <w:r w:rsidRPr="00C43524">
                            <w:rPr>
                              <w:color w:val="000000" w:themeColor="text1"/>
                              <w:sz w:val="28"/>
                            </w:rPr>
                            <w:t>OUI</w:t>
                          </w:r>
                        </w:p>
                      </w:txbxContent>
                    </v:textbox>
                  </v:shape>
                  <v:shape id="Text Box 977" o:spid="_x0000_s1370" type="#_x0000_t202" style="position:absolute;left:6512;top:10978;width:696;height:31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UsEA&#10;AADcAAAADwAAAGRycy9kb3ducmV2LnhtbERPS4vCMBC+C/6HMIIX0VQRkWoUn7AH9+ADz0Mz25Zt&#10;JiWJtv77jSDsbT6+5yzXranEk5wvLSsYjxIQxJnVJecKbtfjcA7CB2SNlWVS8CIP61W3s8RU24bP&#10;9LyEXMQQ9ikqKEKoUyl9VpBBP7I1ceR+rDMYInS51A6bGG4qOUmSmTRYcmwosKZdQdnv5WEUzPbu&#10;0Zx5N9jfDif8rvPJffu6K9XvtZsFiEBt+Bd/3F86zp9P4f1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Ps1LBAAAA3AAAAA8AAAAAAAAAAAAAAAAAmAIAAGRycy9kb3du&#10;cmV2LnhtbFBLBQYAAAAABAAEAPUAAACGAwAAAAA=&#10;" stroked="f">
                    <v:textbox style="mso-next-textbox:#Text Box 977" inset="0,0,0,0">
                      <w:txbxContent>
                        <w:p w:rsidR="001759F8" w:rsidRPr="00C43524" w:rsidRDefault="001759F8" w:rsidP="00755861">
                          <w:pPr>
                            <w:jc w:val="center"/>
                            <w:rPr>
                              <w:color w:val="000000" w:themeColor="text1"/>
                              <w:sz w:val="28"/>
                            </w:rPr>
                          </w:pPr>
                          <w:r w:rsidRPr="00C43524">
                            <w:rPr>
                              <w:color w:val="000000" w:themeColor="text1"/>
                              <w:sz w:val="28"/>
                            </w:rPr>
                            <w:t>NON</w:t>
                          </w:r>
                        </w:p>
                      </w:txbxContent>
                    </v:textbox>
                  </v:shape>
                  <v:shapetype id="_x0000_t110" coordsize="21600,21600" o:spt="110" path="m10800,l,10800,10800,21600,21600,10800xe">
                    <v:stroke joinstyle="miter"/>
                    <v:path gradientshapeok="t" o:connecttype="rect" textboxrect="5400,5400,16200,16200"/>
                  </v:shapetype>
                  <v:shape id="AutoShape 978" o:spid="_x0000_s1371" type="#_x0000_t110" style="position:absolute;left:6950;top:11052;width:2119;height:9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uqXsMA&#10;AADcAAAADwAAAGRycy9kb3ducmV2LnhtbERPTWvCQBC9C/0PyxS86aYFS4hugpYqRQStNZ6H7JgE&#10;s7Mxu9X477tCobd5vM+ZZb1pxJU6V1tW8DKOQBAXVtdcKjh8L0cxCOeRNTaWScGdHGTp02CGibY3&#10;/qLr3pcihLBLUEHlfZtI6YqKDLqxbYkDd7KdQR9gV0rd4S2Em0a+RtGbNFhzaKiwpfeKivP+xygo&#10;8h3Fi427bNar43Z7z8/5ZPeh1PC5n09BeOr9v/jP/anD/HgCj2fCBTL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AuqXsMAAADcAAAADwAAAAAAAAAAAAAAAACYAgAAZHJzL2Rv&#10;d25yZXYueG1sUEsFBgAAAAAEAAQA9QAAAIgDAAAAAA==&#10;" filled="f"/>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979" o:spid="_x0000_s1372" type="#_x0000_t176" style="position:absolute;left:6905;top:7242;width:2225;height: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B3q8MA&#10;AADcAAAADwAAAGRycy9kb3ducmV2LnhtbERPTWvCQBC9F/wPywi91Y0W0jS6iihKD16aCr2O2Wk2&#10;NDsbsmuM/fWuIPQ2j/c5i9VgG9FT52vHCqaTBARx6XTNlYLj1+4lA+EDssbGMSm4kofVcvS0wFy7&#10;C39SX4RKxBD2OSowIbS5lL40ZNFPXEscuR/XWQwRdpXUHV5iuG3kLElSabHm2GCwpY2h8rc4WwXD&#10;4e/0ft5PyyKYLH37fu2366NU6nk8rOcgAg3hX/xwf+g4P0vh/ky8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B3q8MAAADcAAAADwAAAAAAAAAAAAAAAACYAgAAZHJzL2Rv&#10;d25yZXYueG1sUEsFBgAAAAAEAAQA9QAAAIgDAAAAAA==&#10;"/>
                  <v:shape id="Text Box 980" o:spid="_x0000_s1373" type="#_x0000_t202" style="position:absolute;left:7035;top:7361;width:1968;height:3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0tJcEA&#10;AADcAAAADwAAAGRycy9kb3ducmV2LnhtbERPS4vCMBC+L/gfwgheFk31oFKN4hP2oAcfeB6a2bZs&#10;MylJtPXfbwTB23x8z5kvW1OJBzlfWlYwHCQgiDOrS84VXC/7/hSED8gaK8uk4EkelovO1xxTbRs+&#10;0eMcchFD2KeooAihTqX0WUEG/cDWxJH7tc5giNDlUjtsYrip5ChJxtJgybGhwJo2BWV/57tRMN66&#10;e3Pizff2ujvgsc5Ht/XzplSv265mIAK14SN+u390nD+dwOuZeIFc/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NdLSXBAAAA3AAAAA8AAAAAAAAAAAAAAAAAmAIAAGRycy9kb3du&#10;cmV2LnhtbFBLBQYAAAAABAAEAPUAAACGAwAAAAA=&#10;" stroked="f">
                    <v:textbox style="mso-next-textbox:#Text Box 980" inset="0,0,0,0">
                      <w:txbxContent>
                        <w:p w:rsidR="001759F8" w:rsidRPr="0037141F" w:rsidRDefault="001759F8" w:rsidP="00173A8F">
                          <w:pPr>
                            <w:spacing w:after="0"/>
                            <w:jc w:val="center"/>
                            <w:rPr>
                              <w:sz w:val="28"/>
                            </w:rPr>
                          </w:pPr>
                          <w:r w:rsidRPr="0037141F">
                            <w:rPr>
                              <w:sz w:val="28"/>
                            </w:rPr>
                            <w:t>Conversion</w:t>
                          </w:r>
                          <w:r>
                            <w:rPr>
                              <w:sz w:val="28"/>
                            </w:rPr>
                            <w:t xml:space="preserve"> A/N</w:t>
                          </w:r>
                        </w:p>
                      </w:txbxContent>
                    </v:textbox>
                  </v:shape>
                  <v:shape id="Text Box 981" o:spid="_x0000_s1374" type="#_x0000_t202" style="position:absolute;left:7650;top:14170;width:652;height:2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5V8YA&#10;AADcAAAADwAAAGRycy9kb3ducmV2LnhtbESPT2/CMAzF75P2HSJP4jKNdBwQ6ghoa4e0AzvwR5yt&#10;xrQVjVMlgZZvPx+QdrP1nt/7ebkeXaduFGLr2cD7NANFXHnbcm3geNi8LUDFhGyx80wG7hRhvXp+&#10;WmJu/cA7uu1TrSSEY44GmpT6XOtYNeQwTn1PLNrZB4dJ1lBrG3CQcNfpWZbNtcOWpaHBnoqGqsv+&#10;6gzMy3Addly8lsfvLf729ez0dT8ZM3kZPz9AJRrTv/lx/WMFfyG08oxMo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K5V8YAAADcAAAADwAAAAAAAAAAAAAAAACYAgAAZHJz&#10;L2Rvd25yZXYueG1sUEsFBgAAAAAEAAQA9QAAAIsDAAAAAA==&#10;" stroked="f">
                    <v:textbox style="mso-next-textbox:#Text Box 981" inset="0,0,0,0">
                      <w:txbxContent>
                        <w:p w:rsidR="001759F8" w:rsidRPr="00C43524" w:rsidRDefault="001759F8" w:rsidP="00755861">
                          <w:pPr>
                            <w:jc w:val="center"/>
                            <w:rPr>
                              <w:sz w:val="28"/>
                            </w:rPr>
                          </w:pPr>
                          <w:r w:rsidRPr="00C43524">
                            <w:rPr>
                              <w:sz w:val="28"/>
                            </w:rPr>
                            <w:t>Fin</w:t>
                          </w:r>
                        </w:p>
                      </w:txbxContent>
                    </v:textbox>
                  </v:shape>
                  <v:shape id="AutoShape 982" o:spid="_x0000_s1375" type="#_x0000_t32" style="position:absolute;left:7983;top:13760;width:0;height:328;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KqWpMMAAADcAAAADwAAAGRycy9kb3ducmV2LnhtbERPTWsCMRC9F/wPYQRvNatItVujiCgu&#10;hR7UKngbNmN262aybKJu/31TELzN433OdN7aStyo8aVjBYN+AoI4d7pko+B7v36dgPABWWPlmBT8&#10;kof5rPMyxVS7O2/ptgtGxBD2KSooQqhTKX1ekEXfdzVx5M6usRgibIzUDd5juK3kMEnepMWSY0OB&#10;NS0Lyi+7q1WAR14cP/XmdMjOY78yZvQlfzKlet128QEiUBue4oc703H+5B3+n4kXyNk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qlqTDAAAA3AAAAA8AAAAAAAAAAAAA&#10;AAAAoQIAAGRycy9kb3ducmV2LnhtbFBLBQYAAAAABAAEAPkAAACRAwAAAAA=&#10;">
                    <v:stroke startarrow="block"/>
                  </v:shape>
                  <v:roundrect id="AutoShape 983" o:spid="_x0000_s1376" style="position:absolute;left:7262;top:14107;width:1440;height:409;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5losYA&#10;AADcAAAADwAAAGRycy9kb3ducmV2LnhtbESPQUsDMRCF70L/Q5iCN5ttwUXXpkUKQulJa1H2Nmym&#10;2a2byTaJ7frvnYPgbYb35r1vluvR9+pCMXWBDcxnBSjiJtiOnYHD+8vdA6iUkS32gcnADyVYryY3&#10;S6xsuPIbXfbZKQnhVKGBNueh0jo1LXlMszAQi3YM0WOWNTptI14l3Pd6URSl9tixNLQ40Kal5mv/&#10;7Q3UH+Ui3tefvNtt6u1YDq/udHbG3E7H5ydQmcb8b/673lrBfxR8eUYm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55losYAAADcAAAADwAAAAAAAAAAAAAAAACYAgAAZHJz&#10;L2Rvd25yZXYueG1sUEsFBgAAAAAEAAQA9QAAAIsDAAAAAA==&#10;" filled="f"/>
                  <v:shape id="Text Box 984" o:spid="_x0000_s1377" type="#_x0000_t202" style="position:absolute;left:6017;top:8105;width:4007;height:4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MOsMA&#10;AADcAAAADwAAAGRycy9kb3ducmV2LnhtbERPTWvCQBC9C/0PyxS8iNloi5roKqXQorfWil6H7JiE&#10;ZmfT3W2M/94VCr3N433OatObRnTkfG1ZwSRJQRAXVtdcKjh8vY0XIHxA1thYJgVX8rBZPwxWmGt7&#10;4U/q9qEUMYR9jgqqENpcSl9UZNAntiWO3Nk6gyFCV0rt8BLDTSOnaTqTBmuODRW29FpR8b3/NQoW&#10;z9vu5HdPH8didm6yMJp37z9OqeFj/7IEEagP/+I/91bH+dkE7s/EC+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MOsMAAADcAAAADwAAAAAAAAAAAAAAAACYAgAAZHJzL2Rv&#10;d25yZXYueG1sUEsFBgAAAAAEAAQA9QAAAIgDAAAAAA==&#10;">
                    <v:textbox style="mso-next-textbox:#Text Box 984">
                      <w:txbxContent>
                        <w:p w:rsidR="001759F8" w:rsidRPr="00463CF5" w:rsidRDefault="001759F8" w:rsidP="00755861">
                          <w:pPr>
                            <w:jc w:val="center"/>
                            <w:rPr>
                              <w:sz w:val="28"/>
                            </w:rPr>
                          </w:pPr>
                          <w:r w:rsidRPr="00463CF5">
                            <w:rPr>
                              <w:sz w:val="28"/>
                            </w:rPr>
                            <w:t>AD</w:t>
                          </w:r>
                          <w:r>
                            <w:rPr>
                              <w:sz w:val="28"/>
                            </w:rPr>
                            <w:t>MUX</w:t>
                          </w:r>
                          <w:r w:rsidRPr="00463CF5">
                            <w:rPr>
                              <w:sz w:val="28"/>
                            </w:rPr>
                            <w:t> = (</w:t>
                          </w:r>
                          <w:r>
                            <w:rPr>
                              <w:sz w:val="28"/>
                            </w:rPr>
                            <w:t>0110 0000</w:t>
                          </w:r>
                          <w:r w:rsidRPr="00463CF5">
                            <w:rPr>
                              <w:sz w:val="28"/>
                            </w:rPr>
                            <w:t>)</w:t>
                          </w:r>
                          <w:r w:rsidRPr="007A66A2">
                            <w:rPr>
                              <w:sz w:val="28"/>
                              <w:vertAlign w:val="subscript"/>
                            </w:rPr>
                            <w:t>B</w:t>
                          </w:r>
                        </w:p>
                      </w:txbxContent>
                    </v:textbox>
                  </v:shape>
                  <v:shape id="AutoShape 985" o:spid="_x0000_s1378" type="#_x0000_t32" style="position:absolute;left:8026;top:7823;width:3;height:27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uhcEAAADcAAAADwAAAGRycy9kb3ducmV2LnhtbESPSwvCMBCE74L/IazgTVM9+KhGEUFQ&#10;L+IDvK7N2habTWmiVn+9EQRvu8x8s7PTeW0K8aDK5ZYV9LoRCOLE6pxTBafjqjMC4TyyxsIyKXiR&#10;g/ms2ZhirO2T9/Q4+FSEEHYxKsi8L2MpXZKRQde1JXHQrrYy6MNapVJX+AzhppD9KBpIgzmHCxmW&#10;tMwouR3uJtRI8/PSeDvcvhan1U7zZvi+lEq1W/ViAsJT7f/mH73WgRv34ftMmEDO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5n+6FwQAAANwAAAAPAAAAAAAAAAAAAAAA&#10;AKECAABkcnMvZG93bnJldi54bWxQSwUGAAAAAAQABAD5AAAAjwMAAAAA&#10;">
                    <v:stroke startarrow="block"/>
                  </v:shape>
                  <v:shape id="Text Box 986" o:spid="_x0000_s1379" type="#_x0000_t202" style="position:absolute;left:6006;top:8864;width:4007;height:4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31sMA&#10;AADcAAAADwAAAGRycy9kb3ducmV2LnhtbERPS2sCMRC+C/6HMIIXqVm1WN0apQgt9uYLex024+7i&#10;ZrJN4rr+e1MoeJuP7zmLVWsq0ZDzpWUFo2ECgjizuuRcwfHw+TID4QOyxsoyKbiTh9Wy21lgqu2N&#10;d9TsQy5iCPsUFRQh1KmUPivIoB/amjhyZ+sMhghdLrXDWww3lRwnyVQaLDk2FFjTuqDssr8aBbPX&#10;TfPjvyfbUzY9V/MweGu+fp1S/V778Q4iUBue4n/3Rsf58wn8PRMv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g31sMAAADcAAAADwAAAAAAAAAAAAAAAACYAgAAZHJzL2Rv&#10;d25yZXYueG1sUEsFBgAAAAAEAAQA9QAAAIgDAAAAAA==&#10;">
                    <v:textbox style="mso-next-textbox:#Text Box 986">
                      <w:txbxContent>
                        <w:p w:rsidR="001759F8" w:rsidRPr="00463CF5" w:rsidRDefault="001759F8" w:rsidP="00755861">
                          <w:pPr>
                            <w:jc w:val="center"/>
                            <w:rPr>
                              <w:sz w:val="28"/>
                            </w:rPr>
                          </w:pPr>
                          <w:r w:rsidRPr="00463CF5">
                            <w:rPr>
                              <w:sz w:val="28"/>
                            </w:rPr>
                            <w:t>ADCSRA = (1000</w:t>
                          </w:r>
                          <w:r>
                            <w:rPr>
                              <w:sz w:val="28"/>
                            </w:rPr>
                            <w:t xml:space="preserve"> </w:t>
                          </w:r>
                          <w:r w:rsidRPr="00463CF5">
                            <w:rPr>
                              <w:sz w:val="28"/>
                            </w:rPr>
                            <w:t>0111)</w:t>
                          </w:r>
                          <w:r w:rsidRPr="007A66A2">
                            <w:rPr>
                              <w:sz w:val="28"/>
                              <w:vertAlign w:val="subscript"/>
                            </w:rPr>
                            <w:t>B</w:t>
                          </w:r>
                        </w:p>
                      </w:txbxContent>
                    </v:textbox>
                  </v:shape>
                  <v:shape id="AutoShape 987" o:spid="_x0000_s1380" type="#_x0000_t32" style="position:absolute;left:8022;top:9344;width:1;height:471;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BcEsMAAADcAAAADwAAAGRycy9kb3ducmV2LnhtbERPTWvCQBC9F/wPywi9lLqxlGKiq4i0&#10;tNiLxoLXITtmg9nZmN3G6K93CwVv83ifM1v0thYdtb5yrGA8SkAQF05XXCr42X08T0D4gKyxdkwK&#10;LuRhMR88zDDT7sxb6vJQihjCPkMFJoQmk9IXhiz6kWuII3dwrcUQYVtK3eI5httaviTJm7RYcWww&#10;2NDKUHHMf60C3Henyzqt8Psp35LV5vq5eb8q9Tjsl1MQgfpwF/+7v3Scn77C3zPxAjm/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UgXBLDAAAA3AAAAA8AAAAAAAAAAAAA&#10;AAAAoQIAAGRycy9kb3ducmV2LnhtbFBLBQYAAAAABAAEAPkAAACRAwAAAAA=&#10;">
                    <v:stroke dashstyle="dash" startarrow="block"/>
                  </v:shape>
                  <v:shape id="AutoShape 989" o:spid="_x0000_s1381" type="#_x0000_t32" style="position:absolute;left:8026;top:8586;width:3;height:274;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Z28cQAAADcAAAADwAAAGRycy9kb3ducmV2LnhtbESPQWvCQBCF74L/YRnBm24Uqja6SggE&#10;ai+lKnidZsckmJ0N2TXG/nq3UPA2w3vfmzebXW9q0VHrKssKZtMIBHFudcWFgtMxm6xAOI+ssbZM&#10;Ch7kYLcdDjYYa3vnb+oOvhAhhF2MCkrvm1hKl5dk0E1tQxy0i20N+rC2hdQt3kO4qeU8ihbSYMXh&#10;QokNpSXl18PNhBpFdU6Nt8vPR3LKvjTvl78/jVLjUZ+sQXjq/cv8T3/owL2/wd8zYQK5f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dnbxxAAAANwAAAAPAAAAAAAAAAAA&#10;AAAAAKECAABkcnMvZG93bnJldi54bWxQSwUGAAAAAAQABAD5AAAAkgMAAAAA&#10;">
                    <v:stroke startarrow="block"/>
                  </v:shape>
                </v:group>
              </w:pict>
            </w:r>
          </w:p>
        </w:tc>
      </w:tr>
      <w:tr w:rsidR="008F3E1E" w:rsidRPr="000D40A4" w:rsidTr="00063396">
        <w:tc>
          <w:tcPr>
            <w:tcW w:w="3794" w:type="dxa"/>
            <w:tcBorders>
              <w:top w:val="nil"/>
              <w:left w:val="nil"/>
              <w:bottom w:val="nil"/>
              <w:right w:val="nil"/>
            </w:tcBorders>
          </w:tcPr>
          <w:p w:rsidR="008F3E1E" w:rsidRPr="000D40A4" w:rsidRDefault="008F3E1E" w:rsidP="008F3E1E">
            <w:pPr>
              <w:pStyle w:val="Paragraphedeliste"/>
              <w:ind w:left="284"/>
              <w:rPr>
                <w:rFonts w:cs="Arial"/>
              </w:rPr>
            </w:pPr>
          </w:p>
          <w:p w:rsidR="002C23A3" w:rsidRPr="000D40A4" w:rsidRDefault="002C23A3" w:rsidP="008F3E1E">
            <w:pPr>
              <w:pStyle w:val="Paragraphedeliste"/>
              <w:ind w:left="284"/>
              <w:rPr>
                <w:rFonts w:cs="Arial"/>
              </w:rPr>
            </w:pPr>
          </w:p>
          <w:p w:rsidR="008F3E1E" w:rsidRPr="000D40A4" w:rsidRDefault="008F3E1E" w:rsidP="008F3E1E">
            <w:pPr>
              <w:pStyle w:val="Paragraphedeliste"/>
              <w:ind w:left="284"/>
              <w:rPr>
                <w:rFonts w:cs="Arial"/>
              </w:rPr>
            </w:pPr>
            <w:r w:rsidRPr="000D40A4">
              <w:rPr>
                <w:rFonts w:cs="Arial"/>
              </w:rPr>
              <w:t>Configuration du Convertisseur A/N avant la première conversion</w:t>
            </w:r>
          </w:p>
          <w:p w:rsidR="008F3E1E" w:rsidRPr="000D40A4" w:rsidRDefault="008F3E1E" w:rsidP="008F3E1E">
            <w:pPr>
              <w:pStyle w:val="Paragraphedeliste"/>
              <w:ind w:left="284"/>
              <w:rPr>
                <w:rFonts w:cs="Arial"/>
              </w:rPr>
            </w:pPr>
            <w:r w:rsidRPr="000D40A4">
              <w:rPr>
                <w:rFonts w:cs="Arial"/>
              </w:rPr>
              <w:t>(choix de l’entrée à convertir,</w:t>
            </w:r>
          </w:p>
          <w:p w:rsidR="008F3E1E" w:rsidRPr="000D40A4" w:rsidRDefault="008F3E1E" w:rsidP="002C23A3">
            <w:pPr>
              <w:pStyle w:val="Paragraphedeliste"/>
              <w:ind w:left="284"/>
              <w:rPr>
                <w:rFonts w:cs="Arial"/>
              </w:rPr>
            </w:pPr>
            <w:r w:rsidRPr="000D40A4">
              <w:rPr>
                <w:rFonts w:cs="Arial"/>
              </w:rPr>
              <w:t>de la fréquence d’horloge,…)</w:t>
            </w:r>
          </w:p>
        </w:tc>
        <w:tc>
          <w:tcPr>
            <w:tcW w:w="5695" w:type="dxa"/>
            <w:vMerge/>
            <w:tcBorders>
              <w:top w:val="nil"/>
              <w:left w:val="nil"/>
              <w:bottom w:val="nil"/>
              <w:right w:val="nil"/>
            </w:tcBorders>
          </w:tcPr>
          <w:p w:rsidR="008F3E1E" w:rsidRPr="000D40A4" w:rsidRDefault="008F3E1E" w:rsidP="008F3E1E">
            <w:pPr>
              <w:spacing w:before="120" w:after="120"/>
              <w:ind w:left="284"/>
              <w:rPr>
                <w:rFonts w:cs="Arial"/>
                <w:b/>
                <w:sz w:val="24"/>
              </w:rPr>
            </w:pPr>
          </w:p>
        </w:tc>
      </w:tr>
      <w:tr w:rsidR="008F3E1E" w:rsidRPr="000D40A4" w:rsidTr="00063396">
        <w:tc>
          <w:tcPr>
            <w:tcW w:w="3794" w:type="dxa"/>
            <w:tcBorders>
              <w:top w:val="nil"/>
              <w:left w:val="nil"/>
              <w:bottom w:val="nil"/>
              <w:right w:val="nil"/>
            </w:tcBorders>
          </w:tcPr>
          <w:p w:rsidR="002C23A3" w:rsidRPr="000D40A4" w:rsidRDefault="002C23A3" w:rsidP="008F3E1E">
            <w:pPr>
              <w:pStyle w:val="Paragraphedeliste"/>
              <w:ind w:left="284"/>
              <w:rPr>
                <w:rFonts w:cs="Arial"/>
              </w:rPr>
            </w:pPr>
          </w:p>
          <w:p w:rsidR="002C23A3" w:rsidRPr="000D40A4" w:rsidRDefault="002C23A3" w:rsidP="008F3E1E">
            <w:pPr>
              <w:pStyle w:val="Paragraphedeliste"/>
              <w:ind w:left="284"/>
              <w:rPr>
                <w:rFonts w:cs="Arial"/>
              </w:rPr>
            </w:pPr>
          </w:p>
          <w:p w:rsidR="008F3E1E" w:rsidRPr="000D40A4" w:rsidRDefault="008F3E1E" w:rsidP="002C23A3">
            <w:pPr>
              <w:pStyle w:val="Paragraphedeliste"/>
              <w:ind w:left="284"/>
              <w:rPr>
                <w:rFonts w:cs="Arial"/>
              </w:rPr>
            </w:pPr>
            <w:r w:rsidRPr="000D40A4">
              <w:rPr>
                <w:rFonts w:cs="Arial"/>
              </w:rPr>
              <w:t xml:space="preserve">Ordre de début de </w:t>
            </w:r>
            <w:r w:rsidR="002C23A3" w:rsidRPr="000D40A4">
              <w:rPr>
                <w:rFonts w:cs="Arial"/>
              </w:rPr>
              <w:t>c</w:t>
            </w:r>
            <w:r w:rsidRPr="000D40A4">
              <w:rPr>
                <w:rFonts w:cs="Arial"/>
              </w:rPr>
              <w:t xml:space="preserve">onversion </w:t>
            </w:r>
          </w:p>
        </w:tc>
        <w:tc>
          <w:tcPr>
            <w:tcW w:w="5695" w:type="dxa"/>
            <w:vMerge/>
            <w:tcBorders>
              <w:top w:val="nil"/>
              <w:left w:val="nil"/>
              <w:bottom w:val="nil"/>
              <w:right w:val="nil"/>
            </w:tcBorders>
          </w:tcPr>
          <w:p w:rsidR="008F3E1E" w:rsidRPr="000D40A4" w:rsidRDefault="008F3E1E" w:rsidP="008F3E1E">
            <w:pPr>
              <w:spacing w:before="120" w:after="120"/>
              <w:ind w:left="284"/>
              <w:rPr>
                <w:rFonts w:cs="Arial"/>
                <w:b/>
                <w:sz w:val="24"/>
              </w:rPr>
            </w:pPr>
          </w:p>
        </w:tc>
      </w:tr>
      <w:tr w:rsidR="008F3E1E" w:rsidRPr="000D40A4" w:rsidTr="00063396">
        <w:tc>
          <w:tcPr>
            <w:tcW w:w="3794" w:type="dxa"/>
            <w:tcBorders>
              <w:top w:val="nil"/>
              <w:left w:val="nil"/>
              <w:bottom w:val="nil"/>
              <w:right w:val="nil"/>
            </w:tcBorders>
          </w:tcPr>
          <w:p w:rsidR="008F3E1E" w:rsidRPr="000D40A4" w:rsidRDefault="008F3E1E" w:rsidP="008F3E1E">
            <w:pPr>
              <w:pStyle w:val="Paragraphedeliste"/>
              <w:ind w:left="284"/>
              <w:rPr>
                <w:rFonts w:cs="Arial"/>
              </w:rPr>
            </w:pPr>
          </w:p>
          <w:p w:rsidR="008F3E1E" w:rsidRPr="000D40A4" w:rsidRDefault="008F3E1E" w:rsidP="008F3E1E">
            <w:pPr>
              <w:pStyle w:val="Paragraphedeliste"/>
              <w:ind w:left="284"/>
              <w:rPr>
                <w:rFonts w:cs="Arial"/>
              </w:rPr>
            </w:pPr>
          </w:p>
          <w:p w:rsidR="002C23A3" w:rsidRPr="000D40A4" w:rsidRDefault="002C23A3" w:rsidP="008F3E1E">
            <w:pPr>
              <w:pStyle w:val="Paragraphedeliste"/>
              <w:ind w:left="284"/>
              <w:rPr>
                <w:rFonts w:cs="Arial"/>
              </w:rPr>
            </w:pPr>
          </w:p>
          <w:p w:rsidR="002C23A3" w:rsidRPr="000D40A4" w:rsidRDefault="002C23A3" w:rsidP="008F3E1E">
            <w:pPr>
              <w:pStyle w:val="Paragraphedeliste"/>
              <w:ind w:left="284"/>
              <w:rPr>
                <w:rFonts w:cs="Arial"/>
              </w:rPr>
            </w:pPr>
          </w:p>
          <w:p w:rsidR="008F3E1E" w:rsidRPr="000D40A4" w:rsidRDefault="008F3E1E" w:rsidP="008F3E1E">
            <w:pPr>
              <w:pStyle w:val="Paragraphedeliste"/>
              <w:ind w:left="284"/>
              <w:rPr>
                <w:rFonts w:cs="Arial"/>
              </w:rPr>
            </w:pPr>
            <w:r w:rsidRPr="000D40A4">
              <w:rPr>
                <w:rFonts w:cs="Arial"/>
              </w:rPr>
              <w:t>Lecture fin conversion</w:t>
            </w:r>
          </w:p>
          <w:p w:rsidR="00A55ED6" w:rsidRPr="000D40A4" w:rsidRDefault="00A55ED6" w:rsidP="008F3E1E">
            <w:pPr>
              <w:pStyle w:val="Paragraphedeliste"/>
              <w:ind w:left="284"/>
              <w:rPr>
                <w:rFonts w:cs="Arial"/>
              </w:rPr>
            </w:pPr>
          </w:p>
          <w:p w:rsidR="00A55ED6" w:rsidRPr="000D40A4" w:rsidRDefault="00A55ED6" w:rsidP="008F3E1E">
            <w:pPr>
              <w:pStyle w:val="Paragraphedeliste"/>
              <w:ind w:left="284"/>
              <w:rPr>
                <w:rFonts w:cs="Arial"/>
              </w:rPr>
            </w:pPr>
          </w:p>
          <w:p w:rsidR="00A55ED6" w:rsidRPr="000D40A4" w:rsidRDefault="00A55ED6" w:rsidP="008F3E1E">
            <w:pPr>
              <w:pStyle w:val="Paragraphedeliste"/>
              <w:ind w:left="284"/>
              <w:rPr>
                <w:rFonts w:cs="Arial"/>
              </w:rPr>
            </w:pPr>
          </w:p>
          <w:p w:rsidR="00A55ED6" w:rsidRPr="000D40A4" w:rsidRDefault="00A55ED6" w:rsidP="00A55ED6">
            <w:pPr>
              <w:ind w:left="284"/>
              <w:rPr>
                <w:rFonts w:cs="Arial"/>
              </w:rPr>
            </w:pPr>
            <w:r w:rsidRPr="000D40A4">
              <w:rPr>
                <w:rFonts w:cs="Arial"/>
              </w:rPr>
              <w:t xml:space="preserve">Placer le nombre résultant de la conversion dans les cases mémoires NH et NL </w:t>
            </w:r>
          </w:p>
          <w:p w:rsidR="00A55ED6" w:rsidRPr="000D40A4" w:rsidRDefault="00A55ED6" w:rsidP="008F3E1E">
            <w:pPr>
              <w:pStyle w:val="Paragraphedeliste"/>
              <w:ind w:left="284"/>
              <w:rPr>
                <w:rFonts w:cs="Arial"/>
              </w:rPr>
            </w:pPr>
          </w:p>
        </w:tc>
        <w:tc>
          <w:tcPr>
            <w:tcW w:w="5695" w:type="dxa"/>
            <w:vMerge/>
            <w:tcBorders>
              <w:top w:val="nil"/>
              <w:left w:val="nil"/>
              <w:bottom w:val="nil"/>
              <w:right w:val="nil"/>
            </w:tcBorders>
          </w:tcPr>
          <w:p w:rsidR="008F3E1E" w:rsidRPr="000D40A4" w:rsidRDefault="008F3E1E" w:rsidP="008F3E1E">
            <w:pPr>
              <w:spacing w:before="120" w:after="120"/>
              <w:ind w:left="284"/>
              <w:rPr>
                <w:rFonts w:cs="Arial"/>
                <w:b/>
                <w:sz w:val="24"/>
              </w:rPr>
            </w:pPr>
          </w:p>
        </w:tc>
      </w:tr>
    </w:tbl>
    <w:p w:rsidR="00755861" w:rsidRPr="000D40A4" w:rsidRDefault="00755861" w:rsidP="00755861">
      <w:pPr>
        <w:pStyle w:val="Paragraphedeliste"/>
        <w:rPr>
          <w:rFonts w:cs="Arial"/>
        </w:rPr>
      </w:pPr>
    </w:p>
    <w:p w:rsidR="00755861" w:rsidRPr="000D40A4" w:rsidRDefault="00755861" w:rsidP="00755861">
      <w:pPr>
        <w:pStyle w:val="Paragraphedeliste"/>
        <w:rPr>
          <w:rFonts w:cs="Arial"/>
        </w:rPr>
      </w:pPr>
    </w:p>
    <w:p w:rsidR="003F1DA6" w:rsidRDefault="003F1DA6" w:rsidP="00A20EC4">
      <w:pPr>
        <w:rPr>
          <w:b/>
          <w:sz w:val="24"/>
        </w:rPr>
      </w:pPr>
    </w:p>
    <w:p w:rsidR="00A20EC4" w:rsidRPr="00D91BAC" w:rsidRDefault="00EE2B7D" w:rsidP="00A20EC4">
      <w:pPr>
        <w:rPr>
          <w:b/>
          <w:sz w:val="24"/>
        </w:rPr>
      </w:pPr>
      <w:r>
        <w:rPr>
          <w:b/>
          <w:sz w:val="24"/>
        </w:rPr>
        <w:t>Question 1</w:t>
      </w:r>
      <w:r w:rsidR="00A20EC4" w:rsidRPr="00D91BAC">
        <w:rPr>
          <w:b/>
          <w:sz w:val="24"/>
        </w:rPr>
        <w:t>.1</w:t>
      </w:r>
      <w:r w:rsidR="003F603E">
        <w:rPr>
          <w:b/>
          <w:sz w:val="24"/>
        </w:rPr>
        <w:t>0</w:t>
      </w:r>
    </w:p>
    <w:p w:rsidR="00A20EC4" w:rsidRDefault="00A20EC4" w:rsidP="00A20EC4">
      <w:pPr>
        <w:jc w:val="center"/>
        <w:rPr>
          <w:b/>
        </w:rPr>
      </w:pPr>
      <w:r>
        <w:rPr>
          <w:b/>
        </w:rPr>
        <w:t>Tableau de Synthèse à compléter</w:t>
      </w:r>
    </w:p>
    <w:tbl>
      <w:tblPr>
        <w:tblStyle w:val="Grilledutableau"/>
        <w:tblW w:w="0" w:type="auto"/>
        <w:tblInd w:w="-176" w:type="dxa"/>
        <w:tblLook w:val="04A0"/>
      </w:tblPr>
      <w:tblGrid>
        <w:gridCol w:w="1135"/>
        <w:gridCol w:w="283"/>
        <w:gridCol w:w="1701"/>
        <w:gridCol w:w="1230"/>
        <w:gridCol w:w="1322"/>
        <w:gridCol w:w="1843"/>
        <w:gridCol w:w="764"/>
        <w:gridCol w:w="1463"/>
      </w:tblGrid>
      <w:tr w:rsidR="00A20EC4" w:rsidTr="00C60064">
        <w:trPr>
          <w:trHeight w:val="1189"/>
        </w:trPr>
        <w:tc>
          <w:tcPr>
            <w:tcW w:w="1135" w:type="dxa"/>
            <w:tcBorders>
              <w:top w:val="nil"/>
              <w:left w:val="nil"/>
              <w:bottom w:val="single" w:sz="4" w:space="0" w:color="auto"/>
              <w:right w:val="nil"/>
            </w:tcBorders>
          </w:tcPr>
          <w:p w:rsidR="00A20EC4" w:rsidRDefault="00A20EC4" w:rsidP="003C37BD">
            <w:pPr>
              <w:spacing w:before="120" w:after="120"/>
              <w:jc w:val="center"/>
              <w:rPr>
                <w:b/>
                <w:vertAlign w:val="subscript"/>
              </w:rPr>
            </w:pPr>
            <w:r>
              <w:rPr>
                <w:b/>
              </w:rPr>
              <w:t>Y</w:t>
            </w:r>
            <w:r w:rsidRPr="0063600C">
              <w:rPr>
                <w:b/>
                <w:vertAlign w:val="subscript"/>
              </w:rPr>
              <w:t>M</w:t>
            </w:r>
            <w:r>
              <w:rPr>
                <w:b/>
                <w:vertAlign w:val="subscript"/>
              </w:rPr>
              <w:t>IRE</w:t>
            </w:r>
          </w:p>
          <w:p w:rsidR="00A20EC4" w:rsidRPr="00CD7B4C" w:rsidRDefault="00A20EC4" w:rsidP="003C37BD">
            <w:pPr>
              <w:spacing w:before="120" w:after="120"/>
              <w:jc w:val="center"/>
              <w:rPr>
                <w:b/>
              </w:rPr>
            </w:pPr>
            <w:r>
              <w:rPr>
                <w:b/>
              </w:rPr>
              <w:t>(mm)</w:t>
            </w:r>
          </w:p>
        </w:tc>
        <w:tc>
          <w:tcPr>
            <w:tcW w:w="283" w:type="dxa"/>
            <w:tcBorders>
              <w:top w:val="nil"/>
              <w:left w:val="nil"/>
              <w:bottom w:val="single" w:sz="4" w:space="0" w:color="auto"/>
              <w:right w:val="nil"/>
            </w:tcBorders>
          </w:tcPr>
          <w:p w:rsidR="00A20EC4" w:rsidRPr="00CD7B4C" w:rsidRDefault="00A20EC4" w:rsidP="003C37BD">
            <w:pPr>
              <w:spacing w:before="120" w:after="120"/>
              <w:jc w:val="center"/>
              <w:rPr>
                <w:b/>
                <w:sz w:val="20"/>
                <w:szCs w:val="20"/>
              </w:rPr>
            </w:pPr>
          </w:p>
        </w:tc>
        <w:tc>
          <w:tcPr>
            <w:tcW w:w="1701" w:type="dxa"/>
            <w:vMerge w:val="restart"/>
            <w:tcBorders>
              <w:top w:val="nil"/>
              <w:left w:val="nil"/>
            </w:tcBorders>
          </w:tcPr>
          <w:p w:rsidR="00A20EC4" w:rsidRDefault="00A20EC4" w:rsidP="003C37BD">
            <w:pPr>
              <w:spacing w:before="120" w:after="120"/>
              <w:rPr>
                <w:b/>
                <w:sz w:val="24"/>
              </w:rPr>
            </w:pPr>
          </w:p>
          <w:p w:rsidR="00A20EC4" w:rsidRDefault="00A20EC4" w:rsidP="003C37BD">
            <w:pPr>
              <w:spacing w:before="120" w:after="120"/>
              <w:jc w:val="center"/>
              <w:rPr>
                <w:b/>
                <w:sz w:val="24"/>
              </w:rPr>
            </w:pPr>
          </w:p>
          <w:p w:rsidR="00A20EC4" w:rsidRDefault="00A20EC4" w:rsidP="003C37BD">
            <w:pPr>
              <w:spacing w:before="120" w:after="120"/>
              <w:jc w:val="center"/>
              <w:rPr>
                <w:b/>
                <w:sz w:val="24"/>
              </w:rPr>
            </w:pPr>
          </w:p>
          <w:p w:rsidR="00A20EC4" w:rsidRDefault="00A20EC4" w:rsidP="006D2E7E">
            <w:pPr>
              <w:spacing w:before="360" w:after="0"/>
              <w:jc w:val="center"/>
              <w:rPr>
                <w:b/>
                <w:sz w:val="24"/>
              </w:rPr>
            </w:pPr>
            <w:r>
              <w:rPr>
                <w:b/>
                <w:sz w:val="24"/>
              </w:rPr>
              <w:t>course</w:t>
            </w:r>
          </w:p>
          <w:p w:rsidR="00A20EC4" w:rsidRDefault="00A20EC4" w:rsidP="00C60064">
            <w:pPr>
              <w:spacing w:before="120" w:after="0"/>
              <w:jc w:val="center"/>
              <w:rPr>
                <w:b/>
                <w:sz w:val="24"/>
              </w:rPr>
            </w:pPr>
            <w:r>
              <w:rPr>
                <w:b/>
                <w:sz w:val="24"/>
              </w:rPr>
              <w:t>utile</w:t>
            </w:r>
            <w:r w:rsidR="00C60064">
              <w:rPr>
                <w:b/>
                <w:sz w:val="24"/>
              </w:rPr>
              <w:t xml:space="preserve"> </w:t>
            </w:r>
            <w:r>
              <w:rPr>
                <w:b/>
                <w:sz w:val="24"/>
              </w:rPr>
              <w:t>de la</w:t>
            </w:r>
          </w:p>
          <w:p w:rsidR="00C60064" w:rsidRDefault="00A20EC4" w:rsidP="00C60064">
            <w:pPr>
              <w:spacing w:before="120" w:after="0"/>
              <w:jc w:val="center"/>
              <w:rPr>
                <w:b/>
                <w:sz w:val="24"/>
              </w:rPr>
            </w:pPr>
            <w:r>
              <w:rPr>
                <w:b/>
                <w:sz w:val="24"/>
              </w:rPr>
              <w:t>mire</w:t>
            </w:r>
            <w:r w:rsidR="00C60064">
              <w:rPr>
                <w:b/>
                <w:sz w:val="24"/>
              </w:rPr>
              <w:t xml:space="preserve"> </w:t>
            </w:r>
          </w:p>
          <w:p w:rsidR="00A20EC4" w:rsidRPr="00CD7B4C" w:rsidRDefault="00C60064" w:rsidP="00C60064">
            <w:pPr>
              <w:spacing w:before="120" w:after="0"/>
              <w:jc w:val="center"/>
              <w:rPr>
                <w:b/>
                <w:sz w:val="20"/>
                <w:szCs w:val="20"/>
              </w:rPr>
            </w:pPr>
            <w:r w:rsidRPr="00C60064">
              <w:rPr>
                <w:rFonts w:cs="Arial"/>
                <w:b/>
                <w:sz w:val="24"/>
                <w:szCs w:val="20"/>
              </w:rPr>
              <w:t>C</w:t>
            </w:r>
            <w:r w:rsidRPr="00C60064">
              <w:rPr>
                <w:rFonts w:cs="Arial"/>
                <w:b/>
                <w:sz w:val="24"/>
                <w:szCs w:val="20"/>
                <w:vertAlign w:val="subscript"/>
              </w:rPr>
              <w:t>Mire</w:t>
            </w:r>
            <w:r>
              <w:rPr>
                <w:b/>
                <w:sz w:val="24"/>
              </w:rPr>
              <w:t xml:space="preserve"> = </w:t>
            </w:r>
            <w:r w:rsidR="00A20EC4">
              <w:rPr>
                <w:b/>
                <w:sz w:val="24"/>
              </w:rPr>
              <w:t>30mm</w:t>
            </w:r>
          </w:p>
        </w:tc>
        <w:tc>
          <w:tcPr>
            <w:tcW w:w="1230" w:type="dxa"/>
            <w:tcBorders>
              <w:top w:val="nil"/>
              <w:bottom w:val="single" w:sz="4" w:space="0" w:color="auto"/>
            </w:tcBorders>
          </w:tcPr>
          <w:p w:rsidR="00A20EC4" w:rsidRDefault="00A20EC4" w:rsidP="003C37BD">
            <w:pPr>
              <w:spacing w:before="120" w:after="120"/>
              <w:jc w:val="center"/>
              <w:rPr>
                <w:b/>
                <w:sz w:val="20"/>
                <w:szCs w:val="20"/>
                <w:vertAlign w:val="subscript"/>
              </w:rPr>
            </w:pPr>
            <w:r w:rsidRPr="00CD7B4C">
              <w:rPr>
                <w:b/>
                <w:sz w:val="20"/>
                <w:szCs w:val="20"/>
              </w:rPr>
              <w:t>R</w:t>
            </w:r>
            <w:r w:rsidRPr="00CD7B4C">
              <w:rPr>
                <w:b/>
                <w:sz w:val="20"/>
                <w:szCs w:val="20"/>
                <w:vertAlign w:val="subscript"/>
              </w:rPr>
              <w:t>AB</w:t>
            </w:r>
          </w:p>
          <w:p w:rsidR="00A20EC4" w:rsidRPr="00CD7B4C" w:rsidRDefault="00A20EC4" w:rsidP="003C37BD">
            <w:pPr>
              <w:spacing w:before="120" w:after="120"/>
              <w:jc w:val="center"/>
              <w:rPr>
                <w:b/>
              </w:rPr>
            </w:pPr>
            <w:r>
              <w:rPr>
                <w:b/>
                <w:sz w:val="20"/>
                <w:szCs w:val="20"/>
              </w:rPr>
              <w:t>(</w:t>
            </w:r>
            <w:r>
              <w:rPr>
                <w:b/>
                <w:sz w:val="20"/>
                <w:szCs w:val="20"/>
              </w:rPr>
              <w:sym w:font="Symbol" w:char="F057"/>
            </w:r>
            <w:r>
              <w:rPr>
                <w:b/>
                <w:sz w:val="20"/>
                <w:szCs w:val="20"/>
              </w:rPr>
              <w:t>)</w:t>
            </w:r>
          </w:p>
        </w:tc>
        <w:tc>
          <w:tcPr>
            <w:tcW w:w="1322" w:type="dxa"/>
            <w:tcBorders>
              <w:top w:val="nil"/>
              <w:bottom w:val="single" w:sz="4" w:space="0" w:color="auto"/>
            </w:tcBorders>
          </w:tcPr>
          <w:p w:rsidR="00A20EC4" w:rsidRDefault="00A20EC4" w:rsidP="003C37BD">
            <w:pPr>
              <w:spacing w:before="120" w:after="120"/>
              <w:jc w:val="center"/>
              <w:rPr>
                <w:b/>
              </w:rPr>
            </w:pPr>
            <w:r>
              <w:rPr>
                <w:b/>
              </w:rPr>
              <w:t>Vp</w:t>
            </w:r>
          </w:p>
          <w:p w:rsidR="00A20EC4" w:rsidRDefault="00A20EC4" w:rsidP="003C37BD">
            <w:pPr>
              <w:spacing w:before="120" w:after="120"/>
              <w:jc w:val="center"/>
              <w:rPr>
                <w:b/>
              </w:rPr>
            </w:pPr>
            <w:r>
              <w:rPr>
                <w:b/>
                <w:sz w:val="20"/>
                <w:szCs w:val="20"/>
              </w:rPr>
              <w:t>(</w:t>
            </w:r>
            <w:r w:rsidRPr="00B70471">
              <w:rPr>
                <w:b/>
                <w:sz w:val="20"/>
                <w:szCs w:val="20"/>
              </w:rPr>
              <w:t xml:space="preserve">= a. </w:t>
            </w:r>
            <w:r>
              <w:rPr>
                <w:b/>
                <w:sz w:val="20"/>
                <w:szCs w:val="20"/>
              </w:rPr>
              <w:t>Y</w:t>
            </w:r>
            <w:r w:rsidRPr="00B70471">
              <w:rPr>
                <w:b/>
                <w:sz w:val="20"/>
                <w:szCs w:val="20"/>
                <w:vertAlign w:val="subscript"/>
              </w:rPr>
              <w:t>M</w:t>
            </w:r>
            <w:r>
              <w:rPr>
                <w:b/>
                <w:sz w:val="20"/>
                <w:szCs w:val="20"/>
                <w:vertAlign w:val="subscript"/>
              </w:rPr>
              <w:t>IRE</w:t>
            </w:r>
            <w:r>
              <w:rPr>
                <w:b/>
                <w:sz w:val="20"/>
                <w:szCs w:val="20"/>
              </w:rPr>
              <w:t>)</w:t>
            </w:r>
            <w:r w:rsidRPr="00B70471">
              <w:rPr>
                <w:b/>
                <w:sz w:val="20"/>
                <w:szCs w:val="20"/>
              </w:rPr>
              <w:t xml:space="preserve">  </w:t>
            </w:r>
          </w:p>
          <w:p w:rsidR="00A20EC4" w:rsidRPr="003C2F6E" w:rsidRDefault="00A20EC4" w:rsidP="003C37BD">
            <w:pPr>
              <w:spacing w:before="120" w:after="120"/>
              <w:jc w:val="center"/>
              <w:rPr>
                <w:b/>
              </w:rPr>
            </w:pPr>
            <w:r>
              <w:rPr>
                <w:b/>
              </w:rPr>
              <w:t>(V)</w:t>
            </w:r>
          </w:p>
        </w:tc>
        <w:tc>
          <w:tcPr>
            <w:tcW w:w="1843" w:type="dxa"/>
            <w:tcBorders>
              <w:top w:val="nil"/>
              <w:bottom w:val="single" w:sz="4" w:space="0" w:color="auto"/>
            </w:tcBorders>
          </w:tcPr>
          <w:p w:rsidR="00A20EC4" w:rsidRDefault="00A20EC4" w:rsidP="003C37BD">
            <w:pPr>
              <w:spacing w:before="120" w:after="120"/>
              <w:jc w:val="center"/>
              <w:rPr>
                <w:b/>
                <w:vertAlign w:val="subscript"/>
              </w:rPr>
            </w:pPr>
            <w:r>
              <w:rPr>
                <w:b/>
              </w:rPr>
              <w:t>Vp</w:t>
            </w:r>
            <w:r>
              <w:rPr>
                <w:b/>
                <w:vertAlign w:val="subscript"/>
              </w:rPr>
              <w:t>3</w:t>
            </w:r>
          </w:p>
          <w:p w:rsidR="00A20EC4" w:rsidRDefault="00A20EC4" w:rsidP="003C37BD">
            <w:pPr>
              <w:spacing w:before="120" w:after="120"/>
              <w:jc w:val="center"/>
              <w:rPr>
                <w:b/>
                <w:vertAlign w:val="subscript"/>
              </w:rPr>
            </w:pPr>
            <w:r>
              <w:rPr>
                <w:b/>
                <w:sz w:val="20"/>
                <w:szCs w:val="20"/>
              </w:rPr>
              <w:t>(</w:t>
            </w:r>
            <w:r w:rsidRPr="00B70471">
              <w:rPr>
                <w:b/>
                <w:sz w:val="20"/>
                <w:szCs w:val="20"/>
              </w:rPr>
              <w:t xml:space="preserve">= </w:t>
            </w:r>
            <w:r>
              <w:rPr>
                <w:b/>
                <w:sz w:val="20"/>
                <w:szCs w:val="20"/>
              </w:rPr>
              <w:t>0,5.</w:t>
            </w:r>
            <w:r w:rsidRPr="00B70471">
              <w:rPr>
                <w:b/>
                <w:sz w:val="20"/>
                <w:szCs w:val="20"/>
              </w:rPr>
              <w:t>V</w:t>
            </w:r>
            <w:r>
              <w:rPr>
                <w:b/>
                <w:sz w:val="20"/>
                <w:szCs w:val="20"/>
              </w:rPr>
              <w:t>p  + 2,5)</w:t>
            </w:r>
          </w:p>
          <w:p w:rsidR="00A20EC4" w:rsidRPr="00CD7B4C" w:rsidRDefault="00A20EC4" w:rsidP="003C37BD">
            <w:pPr>
              <w:spacing w:before="120" w:after="120"/>
              <w:jc w:val="center"/>
              <w:rPr>
                <w:b/>
              </w:rPr>
            </w:pPr>
            <w:r>
              <w:rPr>
                <w:b/>
              </w:rPr>
              <w:t>(V)</w:t>
            </w:r>
          </w:p>
        </w:tc>
        <w:tc>
          <w:tcPr>
            <w:tcW w:w="764" w:type="dxa"/>
            <w:tcBorders>
              <w:top w:val="nil"/>
              <w:bottom w:val="single" w:sz="4" w:space="0" w:color="auto"/>
            </w:tcBorders>
          </w:tcPr>
          <w:p w:rsidR="00A20EC4" w:rsidRDefault="00A20EC4" w:rsidP="003C37BD">
            <w:pPr>
              <w:spacing w:before="120" w:after="120"/>
              <w:jc w:val="center"/>
              <w:rPr>
                <w:b/>
                <w:sz w:val="24"/>
              </w:rPr>
            </w:pPr>
            <w:r>
              <w:rPr>
                <w:b/>
                <w:sz w:val="24"/>
              </w:rPr>
              <w:t>N</w:t>
            </w:r>
          </w:p>
        </w:tc>
        <w:tc>
          <w:tcPr>
            <w:tcW w:w="1463" w:type="dxa"/>
            <w:tcBorders>
              <w:top w:val="nil"/>
              <w:bottom w:val="single" w:sz="4" w:space="0" w:color="auto"/>
            </w:tcBorders>
          </w:tcPr>
          <w:p w:rsidR="00A20EC4" w:rsidRDefault="00A20EC4" w:rsidP="003C37BD">
            <w:pPr>
              <w:spacing w:before="120" w:after="120"/>
              <w:jc w:val="center"/>
              <w:rPr>
                <w:b/>
              </w:rPr>
            </w:pPr>
            <w:r>
              <w:rPr>
                <w:b/>
              </w:rPr>
              <w:t>P</w:t>
            </w:r>
            <w:r>
              <w:rPr>
                <w:b/>
              </w:rPr>
              <w:sym w:font="Symbol" w:char="F064"/>
            </w:r>
          </w:p>
          <w:p w:rsidR="00821BC2" w:rsidRDefault="00821BC2" w:rsidP="003C37BD">
            <w:pPr>
              <w:spacing w:before="120" w:after="120"/>
              <w:jc w:val="center"/>
              <w:rPr>
                <w:b/>
              </w:rPr>
            </w:pPr>
          </w:p>
          <w:p w:rsidR="00A20EC4" w:rsidRPr="00CD7B4C" w:rsidRDefault="00A20EC4" w:rsidP="003C37BD">
            <w:pPr>
              <w:spacing w:before="120" w:after="120"/>
              <w:jc w:val="center"/>
              <w:rPr>
                <w:b/>
                <w:vertAlign w:val="subscript"/>
              </w:rPr>
            </w:pPr>
            <w:r>
              <w:rPr>
                <w:b/>
              </w:rPr>
              <w:t>(dioptries)</w:t>
            </w:r>
          </w:p>
        </w:tc>
      </w:tr>
      <w:tr w:rsidR="00A20EC4" w:rsidTr="00C60064">
        <w:tc>
          <w:tcPr>
            <w:tcW w:w="1135" w:type="dxa"/>
            <w:tcBorders>
              <w:left w:val="nil"/>
              <w:bottom w:val="nil"/>
              <w:right w:val="nil"/>
            </w:tcBorders>
          </w:tcPr>
          <w:p w:rsidR="00A20EC4" w:rsidRDefault="00A20EC4" w:rsidP="003C37BD">
            <w:pPr>
              <w:spacing w:before="120" w:after="120"/>
              <w:jc w:val="center"/>
              <w:rPr>
                <w:b/>
                <w:sz w:val="24"/>
              </w:rPr>
            </w:pPr>
            <w:r>
              <w:rPr>
                <w:b/>
                <w:sz w:val="24"/>
              </w:rPr>
              <w:t>+15mm</w:t>
            </w:r>
          </w:p>
        </w:tc>
        <w:tc>
          <w:tcPr>
            <w:tcW w:w="283" w:type="dxa"/>
            <w:tcBorders>
              <w:top w:val="single" w:sz="4" w:space="0" w:color="auto"/>
              <w:left w:val="nil"/>
              <w:bottom w:val="nil"/>
              <w:right w:val="nil"/>
            </w:tcBorders>
          </w:tcPr>
          <w:p w:rsidR="00A20EC4" w:rsidRDefault="002D3239" w:rsidP="003C37BD">
            <w:pPr>
              <w:spacing w:before="120" w:after="120"/>
              <w:jc w:val="center"/>
              <w:rPr>
                <w:b/>
                <w:sz w:val="24"/>
              </w:rPr>
            </w:pPr>
            <w:r w:rsidRPr="002D3239">
              <w:rPr>
                <w:b/>
                <w:noProof/>
                <w:sz w:val="20"/>
                <w:szCs w:val="20"/>
                <w:lang w:eastAsia="fr-FR"/>
              </w:rPr>
              <w:pict>
                <v:shape id="Connecteur droit avec flèche 1030" o:spid="_x0000_s3313" type="#_x0000_t32" style="position:absolute;left:0;text-align:left;margin-left:5.65pt;margin-top:5.1pt;width:0;height:92.6pt;flip:y;z-index:252607488;visibility:visible;mso-wrap-distance-left:3.17489mm;mso-wrap-distance-right:3.17489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">
                  <v:stroke startarrow="block" endarrow="block"/>
                </v:shape>
              </w:pict>
            </w:r>
          </w:p>
        </w:tc>
        <w:tc>
          <w:tcPr>
            <w:tcW w:w="1701" w:type="dxa"/>
            <w:vMerge/>
            <w:tcBorders>
              <w:left w:val="nil"/>
            </w:tcBorders>
          </w:tcPr>
          <w:p w:rsidR="00A20EC4" w:rsidRDefault="00A20EC4" w:rsidP="003C37BD">
            <w:pPr>
              <w:spacing w:before="120" w:after="120"/>
              <w:jc w:val="center"/>
              <w:rPr>
                <w:b/>
                <w:sz w:val="24"/>
              </w:rPr>
            </w:pPr>
          </w:p>
        </w:tc>
        <w:tc>
          <w:tcPr>
            <w:tcW w:w="1230" w:type="dxa"/>
            <w:tcBorders>
              <w:bottom w:val="nil"/>
            </w:tcBorders>
          </w:tcPr>
          <w:p w:rsidR="00A20EC4" w:rsidRDefault="00A20EC4" w:rsidP="003C37BD">
            <w:pPr>
              <w:spacing w:before="120" w:after="120"/>
              <w:jc w:val="center"/>
              <w:rPr>
                <w:b/>
                <w:sz w:val="24"/>
              </w:rPr>
            </w:pPr>
            <w:r>
              <w:rPr>
                <w:b/>
                <w:sz w:val="24"/>
              </w:rPr>
              <w:t>9775</w:t>
            </w:r>
          </w:p>
        </w:tc>
        <w:tc>
          <w:tcPr>
            <w:tcW w:w="1322" w:type="dxa"/>
            <w:tcBorders>
              <w:bottom w:val="nil"/>
            </w:tcBorders>
          </w:tcPr>
          <w:p w:rsidR="00A20EC4" w:rsidRDefault="00A20EC4" w:rsidP="003C37BD">
            <w:pPr>
              <w:spacing w:before="120" w:after="120"/>
              <w:jc w:val="center"/>
              <w:rPr>
                <w:b/>
                <w:sz w:val="24"/>
              </w:rPr>
            </w:pPr>
            <w:r>
              <w:rPr>
                <w:b/>
                <w:sz w:val="24"/>
              </w:rPr>
              <w:t>4,8</w:t>
            </w:r>
          </w:p>
        </w:tc>
        <w:tc>
          <w:tcPr>
            <w:tcW w:w="1843" w:type="dxa"/>
            <w:tcBorders>
              <w:bottom w:val="nil"/>
            </w:tcBorders>
          </w:tcPr>
          <w:p w:rsidR="00A20EC4" w:rsidRPr="006A5DC7" w:rsidRDefault="00A20EC4" w:rsidP="003C37BD">
            <w:pPr>
              <w:spacing w:before="120" w:after="120"/>
              <w:jc w:val="center"/>
              <w:rPr>
                <w:b/>
                <w:color w:val="FF0000"/>
                <w:sz w:val="24"/>
              </w:rPr>
            </w:pPr>
            <w:r>
              <w:rPr>
                <w:b/>
                <w:color w:val="FF0000"/>
                <w:sz w:val="24"/>
              </w:rPr>
              <w:t>….</w:t>
            </w:r>
          </w:p>
        </w:tc>
        <w:tc>
          <w:tcPr>
            <w:tcW w:w="764" w:type="dxa"/>
            <w:tcBorders>
              <w:bottom w:val="nil"/>
            </w:tcBorders>
          </w:tcPr>
          <w:p w:rsidR="00A20EC4" w:rsidRPr="0023378E" w:rsidRDefault="00A20EC4" w:rsidP="003C37BD">
            <w:pPr>
              <w:spacing w:before="120" w:after="120"/>
              <w:jc w:val="center"/>
              <w:rPr>
                <w:b/>
                <w:color w:val="FF0000"/>
                <w:sz w:val="24"/>
              </w:rPr>
            </w:pPr>
            <w:r>
              <w:rPr>
                <w:b/>
                <w:color w:val="FF0000"/>
                <w:sz w:val="24"/>
              </w:rPr>
              <w:t>…</w:t>
            </w:r>
          </w:p>
        </w:tc>
        <w:tc>
          <w:tcPr>
            <w:tcW w:w="1463" w:type="dxa"/>
            <w:tcBorders>
              <w:bottom w:val="nil"/>
            </w:tcBorders>
          </w:tcPr>
          <w:p w:rsidR="00A20EC4" w:rsidRDefault="00A20EC4" w:rsidP="003C37BD">
            <w:pPr>
              <w:spacing w:before="120" w:after="120"/>
              <w:jc w:val="center"/>
              <w:rPr>
                <w:b/>
                <w:sz w:val="24"/>
              </w:rPr>
            </w:pPr>
            <w:r>
              <w:rPr>
                <w:b/>
                <w:sz w:val="24"/>
              </w:rPr>
              <w:t>25</w:t>
            </w:r>
          </w:p>
        </w:tc>
      </w:tr>
      <w:tr w:rsidR="00A20EC4" w:rsidTr="00C60064">
        <w:tc>
          <w:tcPr>
            <w:tcW w:w="1135" w:type="dxa"/>
            <w:tcBorders>
              <w:top w:val="nil"/>
              <w:left w:val="nil"/>
              <w:bottom w:val="nil"/>
              <w:right w:val="nil"/>
            </w:tcBorders>
          </w:tcPr>
          <w:p w:rsidR="00A20EC4" w:rsidRDefault="00A20EC4" w:rsidP="003C37BD">
            <w:pPr>
              <w:spacing w:before="120" w:after="120"/>
              <w:jc w:val="center"/>
              <w:rPr>
                <w:b/>
                <w:sz w:val="24"/>
              </w:rPr>
            </w:pPr>
          </w:p>
        </w:tc>
        <w:tc>
          <w:tcPr>
            <w:tcW w:w="283" w:type="dxa"/>
            <w:tcBorders>
              <w:top w:val="nil"/>
              <w:left w:val="nil"/>
              <w:bottom w:val="nil"/>
              <w:right w:val="nil"/>
            </w:tcBorders>
          </w:tcPr>
          <w:p w:rsidR="00A20EC4" w:rsidRDefault="00A20EC4" w:rsidP="003C37BD">
            <w:pPr>
              <w:spacing w:before="120" w:after="120"/>
              <w:jc w:val="center"/>
              <w:rPr>
                <w:b/>
                <w:sz w:val="24"/>
              </w:rPr>
            </w:pPr>
          </w:p>
        </w:tc>
        <w:tc>
          <w:tcPr>
            <w:tcW w:w="1701" w:type="dxa"/>
            <w:vMerge/>
            <w:tcBorders>
              <w:left w:val="nil"/>
            </w:tcBorders>
          </w:tcPr>
          <w:p w:rsidR="00A20EC4" w:rsidRDefault="00A20EC4" w:rsidP="003C37BD">
            <w:pPr>
              <w:spacing w:before="120" w:after="120"/>
              <w:jc w:val="center"/>
              <w:rPr>
                <w:b/>
                <w:sz w:val="24"/>
              </w:rPr>
            </w:pPr>
          </w:p>
        </w:tc>
        <w:tc>
          <w:tcPr>
            <w:tcW w:w="1230" w:type="dxa"/>
            <w:tcBorders>
              <w:top w:val="nil"/>
              <w:bottom w:val="nil"/>
            </w:tcBorders>
          </w:tcPr>
          <w:p w:rsidR="00A20EC4" w:rsidRDefault="00A20EC4" w:rsidP="003C37BD">
            <w:pPr>
              <w:spacing w:before="120" w:after="120"/>
              <w:jc w:val="center"/>
              <w:rPr>
                <w:b/>
                <w:sz w:val="24"/>
              </w:rPr>
            </w:pPr>
          </w:p>
        </w:tc>
        <w:tc>
          <w:tcPr>
            <w:tcW w:w="1322" w:type="dxa"/>
            <w:tcBorders>
              <w:top w:val="nil"/>
              <w:bottom w:val="nil"/>
            </w:tcBorders>
          </w:tcPr>
          <w:p w:rsidR="00A20EC4" w:rsidRDefault="00A20EC4" w:rsidP="003C37BD">
            <w:pPr>
              <w:spacing w:before="120" w:after="120"/>
              <w:jc w:val="center"/>
              <w:rPr>
                <w:b/>
                <w:sz w:val="24"/>
              </w:rPr>
            </w:pPr>
          </w:p>
        </w:tc>
        <w:tc>
          <w:tcPr>
            <w:tcW w:w="1843" w:type="dxa"/>
            <w:tcBorders>
              <w:top w:val="nil"/>
              <w:bottom w:val="nil"/>
            </w:tcBorders>
          </w:tcPr>
          <w:p w:rsidR="00A20EC4" w:rsidRDefault="00A20EC4" w:rsidP="003C37BD">
            <w:pPr>
              <w:spacing w:before="120" w:after="120"/>
              <w:jc w:val="center"/>
              <w:rPr>
                <w:b/>
                <w:sz w:val="24"/>
              </w:rPr>
            </w:pPr>
          </w:p>
        </w:tc>
        <w:tc>
          <w:tcPr>
            <w:tcW w:w="764" w:type="dxa"/>
            <w:tcBorders>
              <w:top w:val="nil"/>
              <w:bottom w:val="nil"/>
            </w:tcBorders>
          </w:tcPr>
          <w:p w:rsidR="00A20EC4" w:rsidRDefault="00A20EC4" w:rsidP="003C37BD">
            <w:pPr>
              <w:spacing w:before="120" w:after="120"/>
              <w:jc w:val="center"/>
              <w:rPr>
                <w:b/>
                <w:sz w:val="24"/>
              </w:rPr>
            </w:pPr>
          </w:p>
        </w:tc>
        <w:tc>
          <w:tcPr>
            <w:tcW w:w="1463" w:type="dxa"/>
            <w:tcBorders>
              <w:top w:val="nil"/>
              <w:bottom w:val="nil"/>
            </w:tcBorders>
          </w:tcPr>
          <w:p w:rsidR="00A20EC4" w:rsidRDefault="00A20EC4" w:rsidP="003C37BD">
            <w:pPr>
              <w:spacing w:before="120" w:after="120"/>
              <w:jc w:val="center"/>
              <w:rPr>
                <w:b/>
                <w:sz w:val="24"/>
              </w:rPr>
            </w:pPr>
          </w:p>
        </w:tc>
      </w:tr>
      <w:tr w:rsidR="00A20EC4" w:rsidTr="00C60064">
        <w:tc>
          <w:tcPr>
            <w:tcW w:w="1135" w:type="dxa"/>
            <w:tcBorders>
              <w:top w:val="nil"/>
              <w:left w:val="nil"/>
              <w:bottom w:val="nil"/>
              <w:right w:val="nil"/>
            </w:tcBorders>
          </w:tcPr>
          <w:p w:rsidR="00A20EC4" w:rsidRDefault="00A20EC4" w:rsidP="003C37BD">
            <w:pPr>
              <w:spacing w:before="120" w:after="120"/>
              <w:jc w:val="center"/>
              <w:rPr>
                <w:b/>
                <w:sz w:val="24"/>
              </w:rPr>
            </w:pPr>
          </w:p>
        </w:tc>
        <w:tc>
          <w:tcPr>
            <w:tcW w:w="283" w:type="dxa"/>
            <w:tcBorders>
              <w:top w:val="nil"/>
              <w:left w:val="nil"/>
              <w:bottom w:val="nil"/>
              <w:right w:val="nil"/>
            </w:tcBorders>
          </w:tcPr>
          <w:p w:rsidR="00A20EC4" w:rsidRDefault="00A20EC4" w:rsidP="003C37BD">
            <w:pPr>
              <w:spacing w:before="120" w:after="120"/>
              <w:jc w:val="center"/>
              <w:rPr>
                <w:b/>
                <w:sz w:val="24"/>
              </w:rPr>
            </w:pPr>
          </w:p>
        </w:tc>
        <w:tc>
          <w:tcPr>
            <w:tcW w:w="1701" w:type="dxa"/>
            <w:vMerge/>
            <w:tcBorders>
              <w:left w:val="nil"/>
            </w:tcBorders>
          </w:tcPr>
          <w:p w:rsidR="00A20EC4" w:rsidRDefault="00A20EC4" w:rsidP="003C37BD">
            <w:pPr>
              <w:spacing w:before="120" w:after="120"/>
              <w:jc w:val="center"/>
              <w:rPr>
                <w:b/>
                <w:sz w:val="24"/>
              </w:rPr>
            </w:pPr>
          </w:p>
        </w:tc>
        <w:tc>
          <w:tcPr>
            <w:tcW w:w="1230" w:type="dxa"/>
            <w:tcBorders>
              <w:top w:val="nil"/>
              <w:bottom w:val="nil"/>
            </w:tcBorders>
          </w:tcPr>
          <w:p w:rsidR="00A20EC4" w:rsidRDefault="00A20EC4" w:rsidP="003C37BD">
            <w:pPr>
              <w:spacing w:before="120" w:after="120"/>
              <w:jc w:val="center"/>
              <w:rPr>
                <w:b/>
                <w:sz w:val="24"/>
              </w:rPr>
            </w:pPr>
          </w:p>
        </w:tc>
        <w:tc>
          <w:tcPr>
            <w:tcW w:w="1322" w:type="dxa"/>
            <w:tcBorders>
              <w:top w:val="nil"/>
              <w:bottom w:val="nil"/>
            </w:tcBorders>
          </w:tcPr>
          <w:p w:rsidR="00A20EC4" w:rsidRDefault="00A20EC4" w:rsidP="003C37BD">
            <w:pPr>
              <w:spacing w:before="120" w:after="120"/>
              <w:jc w:val="center"/>
              <w:rPr>
                <w:b/>
                <w:sz w:val="24"/>
              </w:rPr>
            </w:pPr>
          </w:p>
        </w:tc>
        <w:tc>
          <w:tcPr>
            <w:tcW w:w="1843" w:type="dxa"/>
            <w:tcBorders>
              <w:top w:val="nil"/>
              <w:bottom w:val="nil"/>
            </w:tcBorders>
          </w:tcPr>
          <w:p w:rsidR="00A20EC4" w:rsidRDefault="00A20EC4" w:rsidP="003C37BD">
            <w:pPr>
              <w:spacing w:before="120" w:after="120"/>
              <w:jc w:val="center"/>
              <w:rPr>
                <w:b/>
                <w:sz w:val="24"/>
              </w:rPr>
            </w:pPr>
          </w:p>
        </w:tc>
        <w:tc>
          <w:tcPr>
            <w:tcW w:w="764" w:type="dxa"/>
            <w:tcBorders>
              <w:top w:val="nil"/>
              <w:bottom w:val="nil"/>
            </w:tcBorders>
          </w:tcPr>
          <w:p w:rsidR="00A20EC4" w:rsidRDefault="00A20EC4" w:rsidP="003C37BD">
            <w:pPr>
              <w:spacing w:before="120" w:after="120"/>
              <w:jc w:val="center"/>
              <w:rPr>
                <w:b/>
                <w:sz w:val="24"/>
              </w:rPr>
            </w:pPr>
          </w:p>
        </w:tc>
        <w:tc>
          <w:tcPr>
            <w:tcW w:w="1463" w:type="dxa"/>
            <w:tcBorders>
              <w:top w:val="nil"/>
              <w:bottom w:val="nil"/>
            </w:tcBorders>
          </w:tcPr>
          <w:p w:rsidR="00A20EC4" w:rsidRDefault="00A20EC4" w:rsidP="003C37BD">
            <w:pPr>
              <w:spacing w:before="120" w:after="120"/>
              <w:jc w:val="center"/>
              <w:rPr>
                <w:b/>
                <w:sz w:val="24"/>
              </w:rPr>
            </w:pPr>
          </w:p>
        </w:tc>
      </w:tr>
      <w:tr w:rsidR="00A20EC4" w:rsidTr="00C60064">
        <w:trPr>
          <w:trHeight w:val="267"/>
        </w:trPr>
        <w:tc>
          <w:tcPr>
            <w:tcW w:w="1135" w:type="dxa"/>
            <w:tcBorders>
              <w:top w:val="nil"/>
              <w:left w:val="nil"/>
              <w:right w:val="nil"/>
            </w:tcBorders>
          </w:tcPr>
          <w:p w:rsidR="00A20EC4" w:rsidRDefault="00A20EC4" w:rsidP="003C37BD">
            <w:pPr>
              <w:spacing w:before="120" w:after="120"/>
              <w:jc w:val="center"/>
              <w:rPr>
                <w:b/>
                <w:sz w:val="24"/>
              </w:rPr>
            </w:pPr>
            <w:r>
              <w:rPr>
                <w:b/>
                <w:sz w:val="24"/>
              </w:rPr>
              <w:t>-15mm</w:t>
            </w:r>
          </w:p>
        </w:tc>
        <w:tc>
          <w:tcPr>
            <w:tcW w:w="283" w:type="dxa"/>
            <w:tcBorders>
              <w:top w:val="nil"/>
              <w:left w:val="nil"/>
              <w:bottom w:val="single" w:sz="4" w:space="0" w:color="auto"/>
              <w:right w:val="nil"/>
            </w:tcBorders>
          </w:tcPr>
          <w:p w:rsidR="00A20EC4" w:rsidRDefault="00A20EC4" w:rsidP="003C37BD">
            <w:pPr>
              <w:spacing w:before="120" w:after="120"/>
              <w:jc w:val="center"/>
              <w:rPr>
                <w:b/>
                <w:sz w:val="24"/>
              </w:rPr>
            </w:pPr>
          </w:p>
        </w:tc>
        <w:tc>
          <w:tcPr>
            <w:tcW w:w="1701" w:type="dxa"/>
            <w:vMerge/>
            <w:tcBorders>
              <w:left w:val="nil"/>
            </w:tcBorders>
          </w:tcPr>
          <w:p w:rsidR="00A20EC4" w:rsidRDefault="00A20EC4" w:rsidP="003C37BD">
            <w:pPr>
              <w:spacing w:before="120" w:after="120"/>
              <w:jc w:val="center"/>
              <w:rPr>
                <w:b/>
                <w:sz w:val="24"/>
              </w:rPr>
            </w:pPr>
          </w:p>
        </w:tc>
        <w:tc>
          <w:tcPr>
            <w:tcW w:w="1230" w:type="dxa"/>
            <w:tcBorders>
              <w:top w:val="nil"/>
            </w:tcBorders>
          </w:tcPr>
          <w:p w:rsidR="00A20EC4" w:rsidRDefault="00A20EC4" w:rsidP="003C37BD">
            <w:pPr>
              <w:spacing w:before="120" w:after="120"/>
              <w:jc w:val="center"/>
              <w:rPr>
                <w:b/>
                <w:sz w:val="24"/>
              </w:rPr>
            </w:pPr>
            <w:r>
              <w:rPr>
                <w:b/>
                <w:sz w:val="24"/>
              </w:rPr>
              <w:t>225</w:t>
            </w:r>
          </w:p>
        </w:tc>
        <w:tc>
          <w:tcPr>
            <w:tcW w:w="1322" w:type="dxa"/>
            <w:tcBorders>
              <w:top w:val="nil"/>
            </w:tcBorders>
          </w:tcPr>
          <w:p w:rsidR="00A20EC4" w:rsidRDefault="00A20EC4" w:rsidP="003C37BD">
            <w:pPr>
              <w:spacing w:before="120" w:after="120"/>
              <w:jc w:val="center"/>
              <w:rPr>
                <w:b/>
                <w:sz w:val="24"/>
              </w:rPr>
            </w:pPr>
            <w:r>
              <w:rPr>
                <w:b/>
                <w:sz w:val="24"/>
              </w:rPr>
              <w:t>- 4,8</w:t>
            </w:r>
          </w:p>
        </w:tc>
        <w:tc>
          <w:tcPr>
            <w:tcW w:w="1843" w:type="dxa"/>
            <w:tcBorders>
              <w:top w:val="nil"/>
            </w:tcBorders>
          </w:tcPr>
          <w:p w:rsidR="00A20EC4" w:rsidRPr="006A5DC7" w:rsidRDefault="00A20EC4" w:rsidP="003C37BD">
            <w:pPr>
              <w:spacing w:before="120" w:after="120"/>
              <w:jc w:val="center"/>
              <w:rPr>
                <w:b/>
                <w:color w:val="FF0000"/>
                <w:sz w:val="24"/>
              </w:rPr>
            </w:pPr>
            <w:r>
              <w:rPr>
                <w:b/>
                <w:color w:val="FF0000"/>
                <w:sz w:val="24"/>
              </w:rPr>
              <w:t>…..</w:t>
            </w:r>
          </w:p>
        </w:tc>
        <w:tc>
          <w:tcPr>
            <w:tcW w:w="764" w:type="dxa"/>
            <w:tcBorders>
              <w:top w:val="nil"/>
            </w:tcBorders>
          </w:tcPr>
          <w:p w:rsidR="00A20EC4" w:rsidRPr="0023378E" w:rsidRDefault="00A20EC4" w:rsidP="003C37BD">
            <w:pPr>
              <w:spacing w:before="120" w:after="120"/>
              <w:jc w:val="center"/>
              <w:rPr>
                <w:b/>
                <w:color w:val="FF0000"/>
                <w:sz w:val="24"/>
              </w:rPr>
            </w:pPr>
            <w:r>
              <w:rPr>
                <w:b/>
                <w:color w:val="FF0000"/>
                <w:sz w:val="24"/>
              </w:rPr>
              <w:t>….</w:t>
            </w:r>
          </w:p>
        </w:tc>
        <w:tc>
          <w:tcPr>
            <w:tcW w:w="1463" w:type="dxa"/>
            <w:tcBorders>
              <w:top w:val="nil"/>
            </w:tcBorders>
          </w:tcPr>
          <w:p w:rsidR="00A20EC4" w:rsidRDefault="00A20EC4" w:rsidP="003C37BD">
            <w:pPr>
              <w:spacing w:before="120" w:after="120"/>
              <w:jc w:val="center"/>
              <w:rPr>
                <w:b/>
                <w:sz w:val="24"/>
              </w:rPr>
            </w:pPr>
            <w:r>
              <w:rPr>
                <w:b/>
                <w:sz w:val="24"/>
              </w:rPr>
              <w:t>- 25</w:t>
            </w:r>
          </w:p>
        </w:tc>
      </w:tr>
    </w:tbl>
    <w:p w:rsidR="002B1E8D" w:rsidRDefault="002B1E8D">
      <w:pPr>
        <w:spacing w:after="0"/>
        <w:rPr>
          <w:rFonts w:cs="Arial"/>
        </w:rPr>
      </w:pPr>
    </w:p>
    <w:p w:rsidR="00303E2F" w:rsidRDefault="00303E2F">
      <w:pPr>
        <w:spacing w:after="0"/>
        <w:rPr>
          <w:rFonts w:cs="Arial"/>
          <w:b/>
          <w:sz w:val="28"/>
          <w:szCs w:val="28"/>
        </w:rPr>
      </w:pPr>
      <w:r>
        <w:rPr>
          <w:rFonts w:cs="Arial"/>
          <w:b/>
          <w:sz w:val="28"/>
          <w:szCs w:val="28"/>
        </w:rPr>
        <w:br w:type="page"/>
      </w:r>
    </w:p>
    <w:p w:rsidR="002B1E8D" w:rsidRPr="000D40A4" w:rsidRDefault="002B1E8D" w:rsidP="002B1E8D">
      <w:pPr>
        <w:pBdr>
          <w:bottom w:val="single" w:sz="4" w:space="1" w:color="auto"/>
        </w:pBdr>
        <w:spacing w:after="60"/>
        <w:rPr>
          <w:rFonts w:cs="Arial"/>
          <w:b/>
          <w:sz w:val="28"/>
          <w:szCs w:val="28"/>
        </w:rPr>
      </w:pPr>
      <w:r w:rsidRPr="000D40A4">
        <w:rPr>
          <w:rFonts w:cs="Arial"/>
          <w:b/>
          <w:sz w:val="28"/>
          <w:szCs w:val="28"/>
        </w:rPr>
        <w:lastRenderedPageBreak/>
        <w:t>DOCUMENT REPONSES DR</w:t>
      </w:r>
      <w:r>
        <w:rPr>
          <w:rFonts w:cs="Arial"/>
          <w:b/>
          <w:sz w:val="28"/>
          <w:szCs w:val="28"/>
        </w:rPr>
        <w:t>2</w:t>
      </w:r>
    </w:p>
    <w:p w:rsidR="002B1E8D" w:rsidRPr="00D91BAC" w:rsidRDefault="002B1E8D" w:rsidP="002B1E8D">
      <w:pPr>
        <w:spacing w:before="120" w:after="120"/>
        <w:rPr>
          <w:rFonts w:cs="Arial"/>
          <w:b/>
          <w:sz w:val="24"/>
        </w:rPr>
      </w:pPr>
      <w:r w:rsidRPr="00D91BAC">
        <w:rPr>
          <w:rFonts w:cs="Arial"/>
          <w:b/>
          <w:sz w:val="24"/>
        </w:rPr>
        <w:t xml:space="preserve">Question </w:t>
      </w:r>
      <w:r>
        <w:rPr>
          <w:rFonts w:cs="Arial"/>
          <w:b/>
          <w:sz w:val="24"/>
        </w:rPr>
        <w:t>2</w:t>
      </w:r>
      <w:r w:rsidRPr="00D91BAC">
        <w:rPr>
          <w:rFonts w:cs="Arial"/>
          <w:b/>
          <w:sz w:val="24"/>
        </w:rPr>
        <w:t>.</w:t>
      </w:r>
      <w:r>
        <w:rPr>
          <w:rFonts w:cs="Arial"/>
          <w:b/>
          <w:sz w:val="24"/>
        </w:rPr>
        <w:t>4</w:t>
      </w:r>
      <w:r w:rsidRPr="00D91BAC">
        <w:rPr>
          <w:rFonts w:cs="Arial"/>
          <w:b/>
          <w:sz w:val="24"/>
        </w:rPr>
        <w:t>.</w:t>
      </w:r>
    </w:p>
    <w:p w:rsidR="002B1E8D" w:rsidRDefault="002B1E8D">
      <w:pPr>
        <w:spacing w:after="0"/>
        <w:rPr>
          <w:rFonts w:cs="Arial"/>
        </w:rPr>
      </w:pPr>
    </w:p>
    <w:p w:rsidR="00C17644" w:rsidRPr="000D40A4" w:rsidRDefault="002D3239">
      <w:pPr>
        <w:spacing w:after="0"/>
        <w:rPr>
          <w:rFonts w:cs="Arial"/>
        </w:rPr>
      </w:pPr>
      <w:r w:rsidRPr="002D3239">
        <w:rPr>
          <w:rFonts w:cs="Arial"/>
          <w:b/>
          <w:noProof/>
          <w:sz w:val="24"/>
          <w:lang w:eastAsia="fr-FR"/>
        </w:rPr>
        <w:pict>
          <v:group id="_x0000_s3430" style="position:absolute;margin-left:144.3pt;margin-top:5.9pt;width:198.95pt;height:351.1pt;z-index:253696000" coordorigin="4304,2373" coordsize="3979,7022">
            <v:shape id="Text Box 1632" o:spid="_x0000_s1383" type="#_x0000_t202" style="position:absolute;left:4304;top:2373;width:3740;height:85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wWzuwIAAMc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" filled="f" stroked="f">
              <v:textbox style="mso-fit-shape-to-text:t">
                <w:txbxContent>
                  <w:p w:rsidR="001759F8" w:rsidRDefault="001759F8" w:rsidP="002B1E8D">
                    <w:pPr>
                      <w:jc w:val="center"/>
                    </w:pPr>
                    <w:r>
                      <w:t>Image de la mire sur l’écran</w:t>
                    </w:r>
                    <w:r>
                      <w:br/>
                      <w:t xml:space="preserve">Position initiale </w:t>
                    </w:r>
                    <w:r w:rsidRPr="002B1E8D">
                      <w:rPr>
                        <w:b/>
                      </w:rPr>
                      <w:t>N°1</w:t>
                    </w:r>
                  </w:p>
                </w:txbxContent>
              </v:textbox>
            </v:shape>
            <v:shape id="Text Box 1633" o:spid="_x0000_s1382" type="#_x0000_t202" style="position:absolute;left:4543;top:8545;width:3740;height:850;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R9TvwIAAMc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" filled="f" stroked="f">
              <v:textbox style="mso-fit-shape-to-text:t">
                <w:txbxContent>
                  <w:p w:rsidR="001759F8" w:rsidRPr="002B1E8D" w:rsidRDefault="001759F8" w:rsidP="002B1E8D">
                    <w:pPr>
                      <w:jc w:val="center"/>
                    </w:pPr>
                    <w:r>
                      <w:t>Image de la mire sur l’écran</w:t>
                    </w:r>
                    <w:r>
                      <w:br/>
                      <w:t xml:space="preserve">Position </w:t>
                    </w:r>
                    <w:r w:rsidRPr="002B1E8D">
                      <w:rPr>
                        <w:b/>
                      </w:rPr>
                      <w:t>N°2</w:t>
                    </w:r>
                    <w:r>
                      <w:rPr>
                        <w:b/>
                      </w:rPr>
                      <w:t xml:space="preserve"> </w:t>
                    </w:r>
                    <w:r>
                      <w:t>après tourillonnement</w:t>
                    </w:r>
                  </w:p>
                </w:txbxContent>
              </v:textbox>
            </v:shape>
          </v:group>
        </w:pict>
      </w:r>
      <w:r w:rsidR="002B1E8D">
        <w:rPr>
          <w:rFonts w:cs="Arial"/>
          <w:b/>
          <w:noProof/>
          <w:sz w:val="24"/>
          <w:lang w:eastAsia="fr-FR"/>
        </w:rPr>
        <w:drawing>
          <wp:anchor distT="0" distB="0" distL="114300" distR="114300" simplePos="0" relativeHeight="253795328" behindDoc="1" locked="0" layoutInCell="1" allowOverlap="1">
            <wp:simplePos x="0" y="0"/>
            <wp:positionH relativeFrom="column">
              <wp:posOffset>1252220</wp:posOffset>
            </wp:positionH>
            <wp:positionV relativeFrom="paragraph">
              <wp:posOffset>4650740</wp:posOffset>
            </wp:positionV>
            <wp:extent cx="3771900" cy="3038475"/>
            <wp:effectExtent l="19050" t="0" r="0" b="0"/>
            <wp:wrapTight wrapText="bothSides">
              <wp:wrapPolygon edited="0">
                <wp:start x="-109" y="0"/>
                <wp:lineTo x="-109" y="21532"/>
                <wp:lineTo x="21600" y="21532"/>
                <wp:lineTo x="21600" y="0"/>
                <wp:lineTo x="-109" y="0"/>
              </wp:wrapPolygon>
            </wp:wrapTight>
            <wp:docPr id="12" name="Image 9" descr="Reticule_pos2_et_Mire_Ecran_Ax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cule_pos2_et_Mire_Ecran_Axil.jpg"/>
                    <pic:cNvPicPr/>
                  </pic:nvPicPr>
                  <pic:blipFill>
                    <a:blip r:embed="rId43"/>
                    <a:stretch>
                      <a:fillRect/>
                    </a:stretch>
                  </pic:blipFill>
                  <pic:spPr>
                    <a:xfrm>
                      <a:off x="0" y="0"/>
                      <a:ext cx="3771900" cy="3038475"/>
                    </a:xfrm>
                    <a:prstGeom prst="rect">
                      <a:avLst/>
                    </a:prstGeom>
                  </pic:spPr>
                </pic:pic>
              </a:graphicData>
            </a:graphic>
          </wp:anchor>
        </w:drawing>
      </w:r>
      <w:r w:rsidR="002B1E8D">
        <w:rPr>
          <w:rFonts w:cs="Arial"/>
          <w:b/>
          <w:noProof/>
          <w:sz w:val="24"/>
          <w:lang w:eastAsia="fr-FR"/>
        </w:rPr>
        <w:drawing>
          <wp:anchor distT="0" distB="0" distL="114300" distR="114300" simplePos="0" relativeHeight="253794304" behindDoc="1" locked="0" layoutInCell="1" allowOverlap="1">
            <wp:simplePos x="0" y="0"/>
            <wp:positionH relativeFrom="column">
              <wp:posOffset>1223645</wp:posOffset>
            </wp:positionH>
            <wp:positionV relativeFrom="paragraph">
              <wp:posOffset>650240</wp:posOffset>
            </wp:positionV>
            <wp:extent cx="3771900" cy="3048000"/>
            <wp:effectExtent l="19050" t="0" r="0" b="0"/>
            <wp:wrapTight wrapText="bothSides">
              <wp:wrapPolygon edited="0">
                <wp:start x="-109" y="0"/>
                <wp:lineTo x="-109" y="21465"/>
                <wp:lineTo x="21600" y="21465"/>
                <wp:lineTo x="21600" y="0"/>
                <wp:lineTo x="-109" y="0"/>
              </wp:wrapPolygon>
            </wp:wrapTight>
            <wp:docPr id="13" name="Image 5" descr="Reticule_pos1_et_Mire_Ecran_Ax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icule_pos1_et_Mire_Ecran_Axil.jpg"/>
                    <pic:cNvPicPr/>
                  </pic:nvPicPr>
                  <pic:blipFill>
                    <a:blip r:embed="rId44"/>
                    <a:stretch>
                      <a:fillRect/>
                    </a:stretch>
                  </pic:blipFill>
                  <pic:spPr>
                    <a:xfrm>
                      <a:off x="0" y="0"/>
                      <a:ext cx="3771900" cy="3048000"/>
                    </a:xfrm>
                    <a:prstGeom prst="rect">
                      <a:avLst/>
                    </a:prstGeom>
                  </pic:spPr>
                </pic:pic>
              </a:graphicData>
            </a:graphic>
          </wp:anchor>
        </w:drawing>
      </w:r>
    </w:p>
    <w:p w:rsidR="00F51E0D" w:rsidRPr="000D40A4" w:rsidRDefault="00F51E0D" w:rsidP="00330371">
      <w:pPr>
        <w:framePr w:w="4560" w:wrap="auto" w:hAnchor="text" w:x="2835"/>
        <w:rPr>
          <w:rFonts w:cs="Arial"/>
          <w:b/>
          <w:sz w:val="24"/>
        </w:rPr>
        <w:sectPr w:rsidR="00F51E0D" w:rsidRPr="000D40A4" w:rsidSect="003A5D0E">
          <w:footerReference w:type="even" r:id="rId45"/>
          <w:footerReference w:type="default" r:id="rId46"/>
          <w:footerReference w:type="first" r:id="rId47"/>
          <w:pgSz w:w="11901" w:h="16817"/>
          <w:pgMar w:top="1134" w:right="1134" w:bottom="1134" w:left="1134" w:header="567" w:footer="0" w:gutter="284"/>
          <w:cols w:space="720"/>
          <w:noEndnote/>
          <w:docGrid w:linePitch="299"/>
        </w:sectPr>
      </w:pPr>
    </w:p>
    <w:p w:rsidR="00D923D5" w:rsidRPr="00542A58" w:rsidRDefault="00D923D5" w:rsidP="00BD5185">
      <w:pPr>
        <w:spacing w:after="0"/>
        <w:rPr>
          <w:rFonts w:cs="Arial"/>
          <w:b/>
          <w:sz w:val="20"/>
          <w:szCs w:val="20"/>
        </w:rPr>
      </w:pPr>
    </w:p>
    <w:sectPr w:rsidR="00D923D5" w:rsidRPr="00542A58" w:rsidSect="00751B22">
      <w:headerReference w:type="default" r:id="rId48"/>
      <w:footerReference w:type="default" r:id="rId49"/>
      <w:pgSz w:w="11901" w:h="16817"/>
      <w:pgMar w:top="1134" w:right="1134" w:bottom="1418" w:left="1134" w:header="850" w:footer="0" w:gutter="0"/>
      <w:pgNumType w:start="1"/>
      <w:cols w:space="720"/>
      <w:noEndnote/>
      <w:docGrid w:linePitch="299"/>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Rectorat de Dijon" w:date="2019-09-10T18:27:00Z" w:initials="RdD">
    <w:p w:rsidR="001759F8" w:rsidRDefault="001759F8">
      <w:pPr>
        <w:pStyle w:val="Commentaire"/>
      </w:pPr>
      <w:r>
        <w:rPr>
          <w:rStyle w:val="Marquedecommentaire"/>
        </w:rPr>
        <w:annotationRef/>
      </w:r>
      <w:r>
        <w:t>Mettre une photo sans les capots pour bien visualiser les différentes parties, y compris celles déjà identifiés sur les modèles 3d, notamment pour bien voir la position de la mire.</w:t>
      </w:r>
    </w:p>
    <w:p w:rsidR="001759F8" w:rsidRDefault="001759F8">
      <w:pPr>
        <w:pStyle w:val="Commentaire"/>
      </w:pPr>
    </w:p>
    <w:p w:rsidR="001759F8" w:rsidRDefault="001759F8">
      <w:pPr>
        <w:pStyle w:val="Commentaire"/>
        <w:rPr>
          <w:color w:val="17365D" w:themeColor="text2" w:themeShade="BF"/>
        </w:rPr>
      </w:pPr>
      <w:r>
        <w:rPr>
          <w:color w:val="17365D" w:themeColor="text2" w:themeShade="BF"/>
        </w:rPr>
        <w:t>Insérer une photo ici me semble impossible, la vue avec capot est petite, elle ne sert qu’à donner une idée du système. Une photo sans capot ne serait pas pertinente à cette échelle et les contraintes imposées (une seule page de présentation) ne permettent pas d’agrandir la taille des photos.</w:t>
      </w:r>
    </w:p>
    <w:p w:rsidR="001759F8" w:rsidRDefault="001759F8">
      <w:pPr>
        <w:pStyle w:val="Commentaire"/>
        <w:rPr>
          <w:color w:val="17365D" w:themeColor="text2" w:themeShade="BF"/>
        </w:rPr>
      </w:pPr>
    </w:p>
    <w:p w:rsidR="001759F8" w:rsidRDefault="001759F8">
      <w:pPr>
        <w:pStyle w:val="Commentaire"/>
        <w:rPr>
          <w:color w:val="17365D" w:themeColor="text2" w:themeShade="BF"/>
        </w:rPr>
      </w:pPr>
      <w:r>
        <w:rPr>
          <w:color w:val="17365D" w:themeColor="text2" w:themeShade="BF"/>
        </w:rPr>
        <w:t>Des photos ont été insérées au document DR5</w:t>
      </w:r>
    </w:p>
    <w:p w:rsidR="001759F8" w:rsidRPr="00EE2B7D" w:rsidRDefault="001759F8">
      <w:pPr>
        <w:pStyle w:val="Commentaire"/>
        <w:rPr>
          <w:color w:val="17365D" w:themeColor="text2" w:themeShade="BF"/>
        </w:rPr>
      </w:pPr>
    </w:p>
  </w:comment>
  <w:comment w:id="2" w:author="Rectorat de Dijon" w:date="2019-09-10T18:29:00Z" w:initials="RdD">
    <w:p w:rsidR="001759F8" w:rsidRDefault="001759F8" w:rsidP="00994951">
      <w:pPr>
        <w:pStyle w:val="Commentaire"/>
      </w:pPr>
      <w:r>
        <w:rPr>
          <w:rStyle w:val="Marquedecommentaire"/>
        </w:rPr>
        <w:annotationRef/>
      </w:r>
      <w:r>
        <w:br/>
      </w:r>
      <w:r>
        <w:br/>
        <w:t>J’ai rajouté des renvois aux documents  techniques présents dans le sujet afin de faciliter les réponses aux questions 2.3 et 2.4</w:t>
      </w:r>
    </w:p>
    <w:p w:rsidR="001759F8" w:rsidRDefault="001759F8" w:rsidP="00994951">
      <w:pPr>
        <w:pStyle w:val="Commentaire"/>
      </w:pPr>
    </w:p>
    <w:p w:rsidR="001759F8" w:rsidRDefault="001759F8" w:rsidP="00994951">
      <w:pPr>
        <w:pStyle w:val="Commentaire"/>
      </w:pPr>
      <w:r>
        <w:t>J’ai reformulé la question 2.4 afin de lever toute ambiguïté.</w:t>
      </w:r>
    </w:p>
    <w:p w:rsidR="001759F8" w:rsidRDefault="001759F8" w:rsidP="00994951">
      <w:pPr>
        <w:pStyle w:val="Commentaire"/>
      </w:pPr>
    </w:p>
    <w:p w:rsidR="001759F8" w:rsidRDefault="001759F8" w:rsidP="00994951">
      <w:pPr>
        <w:pStyle w:val="Commentaire"/>
      </w:pPr>
      <w:r>
        <w:t>Le document DT5 a été complété par des photos montrant les mouvements de la mire obtenus par les actions sur les molettes de commande J et N</w:t>
      </w:r>
    </w:p>
    <w:p w:rsidR="001759F8" w:rsidRDefault="001759F8" w:rsidP="00994951">
      <w:pPr>
        <w:pStyle w:val="Commentaire"/>
      </w:pPr>
    </w:p>
    <w:p w:rsidR="001759F8" w:rsidRPr="00406BED" w:rsidRDefault="001759F8" w:rsidP="00994951">
      <w:pPr>
        <w:pStyle w:val="Commentaire"/>
        <w:rPr>
          <w:color w:val="17365D" w:themeColor="text2" w:themeShade="BF"/>
        </w:rPr>
      </w:pPr>
      <w:r>
        <w:t>J’ai ajouté un document réponse DR2 comportant des éléments visuels d’aide au réglage</w:t>
      </w:r>
    </w:p>
  </w:comment>
  <w:comment w:id="3" w:author="mic" w:date="2019-10-09T18:32:00Z" w:initials="m">
    <w:p w:rsidR="001759F8" w:rsidRDefault="001759F8">
      <w:pPr>
        <w:pStyle w:val="Commentaire"/>
      </w:pPr>
      <w:r>
        <w:rPr>
          <w:rStyle w:val="Marquedecommentaire"/>
        </w:rPr>
        <w:annotationRef/>
      </w:r>
      <w:r>
        <w:t>Le candidat aura le choix de la position initiale avant réglage</w:t>
      </w:r>
    </w:p>
  </w:comment>
  <w:comment w:id="4" w:author="Rectorat de Dijon" w:date="2018-01-07T15:34:00Z" w:initials="RdD">
    <w:p w:rsidR="001759F8" w:rsidRDefault="001759F8">
      <w:pPr>
        <w:pStyle w:val="Commentaire"/>
        <w:rPr>
          <w:noProof/>
        </w:rPr>
      </w:pPr>
      <w:r>
        <w:rPr>
          <w:rStyle w:val="Marquedecommentaire"/>
        </w:rPr>
        <w:annotationRef/>
      </w:r>
      <w:r>
        <w:rPr>
          <w:noProof/>
        </w:rPr>
        <w:t>Placer à la place une photo claire avec légendes</w:t>
      </w:r>
    </w:p>
    <w:p w:rsidR="001759F8" w:rsidRDefault="001759F8">
      <w:pPr>
        <w:pStyle w:val="Commentaire"/>
      </w:pPr>
    </w:p>
    <w:p w:rsidR="001759F8" w:rsidRPr="00BF2804" w:rsidRDefault="001759F8">
      <w:pPr>
        <w:pStyle w:val="Commentaire"/>
        <w:rPr>
          <w:color w:val="17365D" w:themeColor="text2" w:themeShade="BF"/>
        </w:rPr>
      </w:pPr>
      <w:r w:rsidRPr="00BF2804">
        <w:rPr>
          <w:color w:val="17365D" w:themeColor="text2" w:themeShade="BF"/>
        </w:rPr>
        <w:t>Cette image est tirée d’un document constructeur</w:t>
      </w:r>
      <w:r>
        <w:rPr>
          <w:color w:val="17365D" w:themeColor="text2" w:themeShade="BF"/>
        </w:rPr>
        <w:t>, c’est donc la raison de ce choix</w:t>
      </w:r>
    </w:p>
  </w:comment>
  <w:comment w:id="6" w:author="Rectorat de Dijon" w:date="2017-11-20T16:54:00Z" w:initials="RdD">
    <w:p w:rsidR="001759F8" w:rsidRDefault="001759F8">
      <w:pPr>
        <w:pStyle w:val="Commentaire"/>
      </w:pPr>
      <w:r>
        <w:rPr>
          <w:rStyle w:val="Marquedecommentaire"/>
        </w:rPr>
        <w:annotationRef/>
      </w:r>
      <w:r>
        <w:rPr>
          <w:noProof/>
        </w:rPr>
        <w:t>Vérifier la cohérence des axes entre tous les documents, mettre une échelle</w:t>
      </w:r>
    </w:p>
  </w:comment>
  <w:comment w:id="7" w:author="mic" w:date="2019-10-09T18:15:00Z" w:initials="m">
    <w:p w:rsidR="001759F8" w:rsidRDefault="001759F8">
      <w:pPr>
        <w:pStyle w:val="Commentaire"/>
      </w:pPr>
      <w:r>
        <w:rPr>
          <w:rStyle w:val="Marquedecommentaire"/>
        </w:rPr>
        <w:annotationRef/>
      </w:r>
      <w:r>
        <w:t>Charge E corrigée</w:t>
      </w:r>
    </w:p>
  </w:comment>
  <w:comment w:id="8" w:author="mic" w:date="2019-09-10T18:04:00Z" w:initials="m">
    <w:p w:rsidR="001759F8" w:rsidRDefault="001759F8">
      <w:pPr>
        <w:pStyle w:val="Commentaire"/>
      </w:pPr>
      <w:r>
        <w:rPr>
          <w:rStyle w:val="Marquedecommentaire"/>
        </w:rPr>
        <w:annotationRef/>
      </w:r>
      <w:r>
        <w:t>Des photos descriptives de la mire et de ses mouvements ont été insérées</w:t>
      </w:r>
    </w:p>
  </w:comment>
  <w:comment w:id="9" w:author="mic" w:date="2019-10-09T18:33:00Z" w:initials="m">
    <w:p w:rsidR="001759F8" w:rsidRDefault="001759F8">
      <w:pPr>
        <w:pStyle w:val="Commentaire"/>
      </w:pPr>
      <w:r>
        <w:rPr>
          <w:rStyle w:val="Marquedecommentaire"/>
        </w:rPr>
        <w:annotationRef/>
      </w:r>
      <w:r>
        <w:t>Pagination revue</w:t>
      </w:r>
    </w:p>
  </w:comment>
  <w:comment w:id="10" w:author="Rectorat de Dijon" w:date="2017-11-20T17:04:00Z" w:initials="RdD">
    <w:p w:rsidR="001759F8" w:rsidRDefault="001759F8">
      <w:pPr>
        <w:pStyle w:val="Commentaire"/>
      </w:pPr>
      <w:r>
        <w:rPr>
          <w:rStyle w:val="Marquedecommentaire"/>
        </w:rPr>
        <w:annotationRef/>
      </w:r>
      <w:r>
        <w:rPr>
          <w:noProof/>
        </w:rPr>
        <w:t>Faire apparaitre l'ensemble de pièces sur les modèles 3D (deux molettes J et N et mire en place, et repositionner correctement les légendes, nommer des axes et leur référence, repérer le potentiomètre P1 (attention nomenclature et schéma différents pour le capteur)</w:t>
      </w:r>
    </w:p>
  </w:comment>
  <w:comment w:id="11" w:author="Rectorat de Dijon" w:date="2018-01-07T16:58:00Z" w:initials="RdD">
    <w:p w:rsidR="001759F8" w:rsidRPr="0029134F" w:rsidRDefault="001759F8" w:rsidP="00EE2B7D">
      <w:pPr>
        <w:pStyle w:val="Commentaire"/>
      </w:pPr>
      <w:r>
        <w:rPr>
          <w:rStyle w:val="Marquedecommentaire"/>
        </w:rPr>
        <w:annotationRef/>
      </w:r>
      <w:r>
        <w:rPr>
          <w:noProof/>
        </w:rPr>
        <w:t>La schématisation de la liaision glissière est incomplète, à modifier. (renommer ern DT6)</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5B77" w:rsidRDefault="00465B77">
      <w:pPr>
        <w:spacing w:after="0"/>
      </w:pPr>
      <w:r>
        <w:separator/>
      </w:r>
    </w:p>
  </w:endnote>
  <w:endnote w:type="continuationSeparator" w:id="0">
    <w:p w:rsidR="00465B77" w:rsidRDefault="00465B7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Arial-BoldMT">
    <w:altName w:val="Arial"/>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ErasITC-Light">
    <w:altName w:val="Cambria"/>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Mangal">
    <w:panose1 w:val="02040503050203030202"/>
    <w:charset w:val="00"/>
    <w:family w:val="roman"/>
    <w:pitch w:val="variable"/>
    <w:sig w:usb0="00008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F8" w:rsidRDefault="002D3239" w:rsidP="006D33E0">
    <w:pPr>
      <w:pStyle w:val="Pieddepage"/>
      <w:rPr>
        <w:rStyle w:val="Numrodepage"/>
      </w:rPr>
    </w:pPr>
    <w:r>
      <w:rPr>
        <w:rStyle w:val="Numrodepage"/>
      </w:rPr>
      <w:fldChar w:fldCharType="begin"/>
    </w:r>
    <w:r w:rsidR="001759F8">
      <w:rPr>
        <w:rStyle w:val="Numrodepage"/>
      </w:rPr>
      <w:instrText xml:space="preserve">PAGE  </w:instrText>
    </w:r>
    <w:r>
      <w:rPr>
        <w:rStyle w:val="Numrodepage"/>
      </w:rPr>
      <w:fldChar w:fldCharType="end"/>
    </w:r>
  </w:p>
  <w:p w:rsidR="001759F8" w:rsidRDefault="001759F8" w:rsidP="006D33E0">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67" w:type="dxa"/>
      <w:tblLayout w:type="fixed"/>
      <w:tblLook w:val="0000"/>
    </w:tblPr>
    <w:tblGrid>
      <w:gridCol w:w="3766"/>
      <w:gridCol w:w="2079"/>
      <w:gridCol w:w="2101"/>
      <w:gridCol w:w="1794"/>
    </w:tblGrid>
    <w:tr w:rsidR="001759F8" w:rsidTr="00385779">
      <w:trPr>
        <w:trHeight w:val="261"/>
      </w:trPr>
      <w:tc>
        <w:tcPr>
          <w:tcW w:w="3766" w:type="dxa"/>
          <w:tcBorders>
            <w:top w:val="single" w:sz="4" w:space="0" w:color="000000"/>
            <w:left w:val="single" w:sz="4" w:space="0" w:color="000000"/>
            <w:bottom w:val="single" w:sz="4" w:space="0" w:color="000000"/>
          </w:tcBorders>
          <w:shd w:val="clear" w:color="auto" w:fill="auto"/>
        </w:tcPr>
        <w:p w:rsidR="001759F8" w:rsidRPr="00385779" w:rsidRDefault="001759F8" w:rsidP="00385779">
          <w:pPr>
            <w:pStyle w:val="Corpsdetexte32"/>
            <w:spacing w:before="28" w:after="28" w:line="360" w:lineRule="auto"/>
            <w:jc w:val="center"/>
            <w:rPr>
              <w:rFonts w:ascii="Arial" w:hAnsi="Arial" w:cs="Arial"/>
              <w:b/>
              <w:sz w:val="20"/>
              <w:szCs w:val="20"/>
            </w:rPr>
          </w:pPr>
          <w:r w:rsidRPr="00385779">
            <w:rPr>
              <w:rFonts w:ascii="Arial" w:hAnsi="Arial" w:cs="Arial"/>
              <w:b/>
              <w:sz w:val="20"/>
              <w:szCs w:val="20"/>
            </w:rPr>
            <w:t>BTS Systèmes photoniques</w:t>
          </w:r>
        </w:p>
      </w:tc>
      <w:tc>
        <w:tcPr>
          <w:tcW w:w="4180" w:type="dxa"/>
          <w:gridSpan w:val="2"/>
          <w:tcBorders>
            <w:top w:val="single" w:sz="4" w:space="0" w:color="000000"/>
            <w:left w:val="single" w:sz="4" w:space="0" w:color="000000"/>
            <w:bottom w:val="single" w:sz="4" w:space="0" w:color="000000"/>
          </w:tcBorders>
          <w:shd w:val="clear" w:color="auto" w:fill="auto"/>
        </w:tcPr>
        <w:p w:rsidR="001759F8" w:rsidRPr="00E00656" w:rsidRDefault="001759F8" w:rsidP="00187B0C">
          <w:pPr>
            <w:pStyle w:val="Corpsdetexte32"/>
            <w:spacing w:before="28" w:after="28" w:line="360" w:lineRule="auto"/>
            <w:jc w:val="center"/>
            <w:rPr>
              <w:rFonts w:ascii="Arial" w:hAnsi="Arial" w:cs="Arial"/>
              <w:b/>
              <w:sz w:val="24"/>
              <w:szCs w:val="24"/>
            </w:rPr>
          </w:pPr>
          <w:r w:rsidRPr="00E00656">
            <w:rPr>
              <w:rFonts w:ascii="Arial" w:hAnsi="Arial" w:cs="Arial"/>
              <w:b/>
              <w:sz w:val="24"/>
              <w:szCs w:val="24"/>
            </w:rPr>
            <w:t>Epreuve écrite E42</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1759F8" w:rsidRPr="00385779" w:rsidRDefault="001759F8" w:rsidP="00561D17">
          <w:pPr>
            <w:pStyle w:val="Corpsdetexte32"/>
            <w:spacing w:before="28" w:after="28" w:line="360" w:lineRule="auto"/>
            <w:jc w:val="center"/>
            <w:rPr>
              <w:rFonts w:ascii="Arial" w:hAnsi="Arial" w:cs="Arial"/>
              <w:sz w:val="20"/>
              <w:szCs w:val="20"/>
            </w:rPr>
          </w:pPr>
          <w:r w:rsidRPr="00385779">
            <w:rPr>
              <w:rFonts w:ascii="Arial" w:hAnsi="Arial" w:cs="Arial"/>
              <w:b/>
              <w:sz w:val="20"/>
              <w:szCs w:val="20"/>
            </w:rPr>
            <w:t>SESSION 20</w:t>
          </w:r>
          <w:r>
            <w:rPr>
              <w:rFonts w:ascii="Arial" w:hAnsi="Arial" w:cs="Arial"/>
              <w:b/>
              <w:sz w:val="20"/>
              <w:szCs w:val="20"/>
            </w:rPr>
            <w:t>2</w:t>
          </w:r>
          <w:r w:rsidR="00561D17">
            <w:rPr>
              <w:rFonts w:ascii="Arial" w:hAnsi="Arial" w:cs="Arial"/>
              <w:b/>
              <w:sz w:val="20"/>
              <w:szCs w:val="20"/>
            </w:rPr>
            <w:t>1</w:t>
          </w:r>
        </w:p>
      </w:tc>
    </w:tr>
    <w:tr w:rsidR="001759F8" w:rsidTr="00385779">
      <w:trPr>
        <w:trHeight w:val="293"/>
      </w:trPr>
      <w:tc>
        <w:tcPr>
          <w:tcW w:w="5845" w:type="dxa"/>
          <w:gridSpan w:val="2"/>
          <w:tcBorders>
            <w:top w:val="single" w:sz="4" w:space="0" w:color="000000"/>
            <w:left w:val="single" w:sz="4" w:space="0" w:color="000000"/>
            <w:bottom w:val="single" w:sz="4" w:space="0" w:color="000000"/>
          </w:tcBorders>
          <w:shd w:val="clear" w:color="auto" w:fill="auto"/>
          <w:vAlign w:val="center"/>
        </w:tcPr>
        <w:p w:rsidR="001759F8" w:rsidRPr="00385779" w:rsidRDefault="001759F8" w:rsidP="00385779">
          <w:pPr>
            <w:pStyle w:val="Corpsdetexte32"/>
            <w:spacing w:before="28" w:after="28" w:line="360" w:lineRule="auto"/>
            <w:jc w:val="center"/>
            <w:rPr>
              <w:rFonts w:ascii="Arial" w:hAnsi="Arial" w:cs="Arial"/>
              <w:b/>
              <w:sz w:val="20"/>
              <w:szCs w:val="20"/>
            </w:rPr>
          </w:pPr>
          <w:r w:rsidRPr="00385779">
            <w:rPr>
              <w:rFonts w:ascii="Arial" w:hAnsi="Arial" w:cs="Arial"/>
              <w:b/>
              <w:sz w:val="20"/>
              <w:szCs w:val="20"/>
            </w:rPr>
            <w:t>Conception et industrialisation d’un système optique</w:t>
          </w:r>
        </w:p>
      </w:tc>
      <w:tc>
        <w:tcPr>
          <w:tcW w:w="2101" w:type="dxa"/>
          <w:tcBorders>
            <w:top w:val="single" w:sz="4" w:space="0" w:color="000000"/>
            <w:left w:val="single" w:sz="4" w:space="0" w:color="000000"/>
            <w:bottom w:val="single" w:sz="4" w:space="0" w:color="000000"/>
          </w:tcBorders>
          <w:shd w:val="clear" w:color="auto" w:fill="auto"/>
        </w:tcPr>
        <w:p w:rsidR="001759F8" w:rsidRPr="00385779" w:rsidRDefault="001759F8" w:rsidP="00187B0C">
          <w:pPr>
            <w:pStyle w:val="Corpsdetexte32"/>
            <w:spacing w:before="28" w:after="28" w:line="360" w:lineRule="auto"/>
            <w:ind w:left="35"/>
            <w:jc w:val="center"/>
            <w:rPr>
              <w:rFonts w:ascii="Arial" w:hAnsi="Arial" w:cs="Arial"/>
              <w:b/>
              <w:sz w:val="20"/>
              <w:szCs w:val="20"/>
            </w:rPr>
          </w:pPr>
          <w:r>
            <w:rPr>
              <w:rFonts w:ascii="Arial" w:hAnsi="Arial" w:cs="Arial"/>
              <w:b/>
              <w:sz w:val="20"/>
              <w:szCs w:val="20"/>
            </w:rPr>
            <w:t>Coef 2 – Durée 3h</w:t>
          </w:r>
        </w:p>
      </w:tc>
      <w:tc>
        <w:tcPr>
          <w:tcW w:w="1794" w:type="dxa"/>
          <w:tcBorders>
            <w:top w:val="single" w:sz="4" w:space="0" w:color="000000"/>
            <w:left w:val="single" w:sz="4" w:space="0" w:color="000000"/>
            <w:bottom w:val="single" w:sz="4" w:space="0" w:color="000000"/>
            <w:right w:val="single" w:sz="4" w:space="0" w:color="000000"/>
          </w:tcBorders>
          <w:shd w:val="clear" w:color="auto" w:fill="auto"/>
        </w:tcPr>
        <w:p w:rsidR="001759F8" w:rsidRPr="00385779" w:rsidRDefault="001759F8" w:rsidP="00A116D1">
          <w:pPr>
            <w:pStyle w:val="Corpsdetexte32"/>
            <w:spacing w:before="28" w:after="28" w:line="360" w:lineRule="auto"/>
            <w:jc w:val="center"/>
            <w:rPr>
              <w:rFonts w:ascii="Arial" w:hAnsi="Arial" w:cs="Arial"/>
              <w:sz w:val="20"/>
              <w:szCs w:val="20"/>
            </w:rPr>
          </w:pPr>
          <w:r w:rsidRPr="00AA340D">
            <w:rPr>
              <w:rFonts w:ascii="Arial" w:hAnsi="Arial" w:cs="Arial"/>
              <w:sz w:val="20"/>
              <w:szCs w:val="20"/>
            </w:rPr>
            <w:t xml:space="preserve">Page </w:t>
          </w:r>
          <w:r w:rsidR="002D3239" w:rsidRPr="00AA340D">
            <w:rPr>
              <w:rFonts w:ascii="Arial" w:hAnsi="Arial" w:cs="Arial"/>
              <w:b/>
              <w:sz w:val="20"/>
              <w:szCs w:val="20"/>
            </w:rPr>
            <w:fldChar w:fldCharType="begin"/>
          </w:r>
          <w:r w:rsidRPr="00AA340D">
            <w:rPr>
              <w:rFonts w:ascii="Arial" w:hAnsi="Arial" w:cs="Arial"/>
              <w:b/>
              <w:sz w:val="20"/>
              <w:szCs w:val="20"/>
            </w:rPr>
            <w:instrText>PAGE  \* Arabic  \* MERGEFORMAT</w:instrText>
          </w:r>
          <w:r w:rsidR="002D3239" w:rsidRPr="00AA340D">
            <w:rPr>
              <w:rFonts w:ascii="Arial" w:hAnsi="Arial" w:cs="Arial"/>
              <w:b/>
              <w:sz w:val="20"/>
              <w:szCs w:val="20"/>
            </w:rPr>
            <w:fldChar w:fldCharType="separate"/>
          </w:r>
          <w:r w:rsidR="00725A5F">
            <w:rPr>
              <w:rFonts w:ascii="Arial" w:hAnsi="Arial" w:cs="Arial"/>
              <w:b/>
              <w:noProof/>
              <w:sz w:val="20"/>
              <w:szCs w:val="20"/>
            </w:rPr>
            <w:t>18</w:t>
          </w:r>
          <w:r w:rsidR="002D3239" w:rsidRPr="00AA340D">
            <w:rPr>
              <w:rFonts w:ascii="Arial" w:hAnsi="Arial" w:cs="Arial"/>
              <w:b/>
              <w:sz w:val="20"/>
              <w:szCs w:val="20"/>
            </w:rPr>
            <w:fldChar w:fldCharType="end"/>
          </w:r>
          <w:r w:rsidRPr="00AA340D">
            <w:rPr>
              <w:rFonts w:ascii="Arial" w:hAnsi="Arial" w:cs="Arial"/>
              <w:sz w:val="20"/>
              <w:szCs w:val="20"/>
            </w:rPr>
            <w:t xml:space="preserve"> </w:t>
          </w:r>
          <w:r>
            <w:rPr>
              <w:rFonts w:ascii="Arial" w:hAnsi="Arial" w:cs="Arial"/>
              <w:sz w:val="20"/>
              <w:szCs w:val="20"/>
            </w:rPr>
            <w:t>/</w:t>
          </w:r>
          <w:r w:rsidRPr="00AA340D">
            <w:rPr>
              <w:rFonts w:ascii="Arial" w:hAnsi="Arial" w:cs="Arial"/>
              <w:sz w:val="20"/>
              <w:szCs w:val="20"/>
            </w:rPr>
            <w:t xml:space="preserve"> </w:t>
          </w:r>
          <w:fldSimple w:instr=" SECTIONPAGES   \* MERGEFORMAT ">
            <w:r w:rsidR="00725A5F" w:rsidRPr="00725A5F">
              <w:rPr>
                <w:rFonts w:ascii="Arial" w:hAnsi="Arial" w:cs="Arial"/>
                <w:b/>
                <w:noProof/>
                <w:sz w:val="20"/>
                <w:szCs w:val="20"/>
              </w:rPr>
              <w:t>20</w:t>
            </w:r>
          </w:fldSimple>
        </w:p>
      </w:tc>
    </w:tr>
  </w:tbl>
  <w:p w:rsidR="001759F8" w:rsidRDefault="001759F8" w:rsidP="00385779">
    <w:pPr>
      <w:pStyle w:val="Pieddepage"/>
      <w:jc w:val="center"/>
    </w:pPr>
  </w:p>
  <w:p w:rsidR="001759F8" w:rsidRPr="00E24432" w:rsidRDefault="001759F8" w:rsidP="006D33E0">
    <w:pPr>
      <w:pStyle w:val="Paragraphestandard"/>
      <w:ind w:right="360"/>
      <w:rPr>
        <w:rFonts w:ascii="Arial" w:hAnsi="Arial" w:cs="Arial"/>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41" w:rightFromText="141" w:vertAnchor="text" w:horzAnchor="page" w:tblpX="556" w:tblpY="150"/>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629"/>
      <w:gridCol w:w="2126"/>
      <w:gridCol w:w="2126"/>
    </w:tblGrid>
    <w:tr w:rsidR="001759F8" w:rsidRPr="004249B0" w:rsidTr="006176E1">
      <w:tc>
        <w:tcPr>
          <w:tcW w:w="8755" w:type="dxa"/>
          <w:gridSpan w:val="2"/>
          <w:tcBorders>
            <w:top w:val="single" w:sz="4" w:space="0" w:color="auto"/>
            <w:left w:val="single" w:sz="4" w:space="0" w:color="auto"/>
            <w:bottom w:val="single" w:sz="4" w:space="0" w:color="auto"/>
            <w:right w:val="single" w:sz="4" w:space="0" w:color="auto"/>
          </w:tcBorders>
          <w:vAlign w:val="center"/>
        </w:tcPr>
        <w:p w:rsidR="001759F8" w:rsidRPr="004249B0" w:rsidRDefault="001759F8" w:rsidP="006176E1">
          <w:pPr>
            <w:widowControl w:val="0"/>
            <w:autoSpaceDE w:val="0"/>
            <w:autoSpaceDN w:val="0"/>
            <w:adjustRightInd w:val="0"/>
            <w:spacing w:before="40" w:after="40" w:line="288" w:lineRule="auto"/>
            <w:textAlignment w:val="center"/>
            <w:rPr>
              <w:rFonts w:cs="Arial"/>
              <w:b/>
              <w:color w:val="000000"/>
              <w:sz w:val="20"/>
              <w:szCs w:val="20"/>
            </w:rPr>
          </w:pPr>
          <w:r>
            <w:rPr>
              <w:rFonts w:cs="Arial"/>
              <w:color w:val="000000"/>
              <w:sz w:val="20"/>
              <w:szCs w:val="20"/>
            </w:rPr>
            <w:t>Baccalauréat Sciences et Technologies de l’Industrie et du Développement Durable – STI2D</w:t>
          </w:r>
        </w:p>
      </w:tc>
      <w:tc>
        <w:tcPr>
          <w:tcW w:w="2126" w:type="dxa"/>
          <w:tcBorders>
            <w:top w:val="single" w:sz="4" w:space="0" w:color="auto"/>
            <w:left w:val="single" w:sz="4" w:space="0" w:color="auto"/>
            <w:bottom w:val="single" w:sz="4" w:space="0" w:color="auto"/>
            <w:right w:val="single" w:sz="4" w:space="0" w:color="auto"/>
          </w:tcBorders>
          <w:vAlign w:val="center"/>
        </w:tcPr>
        <w:p w:rsidR="001759F8" w:rsidRPr="004249B0" w:rsidRDefault="001759F8"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Session 20</w:t>
          </w:r>
          <w:r>
            <w:rPr>
              <w:rFonts w:ascii="Arial" w:hAnsi="Arial"/>
              <w:color w:val="000000"/>
              <w:sz w:val="20"/>
              <w:szCs w:val="20"/>
            </w:rPr>
            <w:t>XX</w:t>
          </w:r>
        </w:p>
      </w:tc>
    </w:tr>
    <w:tr w:rsidR="001759F8" w:rsidRPr="004249B0" w:rsidTr="006176E1">
      <w:trPr>
        <w:trHeight w:val="278"/>
      </w:trPr>
      <w:tc>
        <w:tcPr>
          <w:tcW w:w="6629" w:type="dxa"/>
          <w:tcBorders>
            <w:top w:val="single" w:sz="4" w:space="0" w:color="auto"/>
            <w:left w:val="single" w:sz="4" w:space="0" w:color="auto"/>
            <w:bottom w:val="single" w:sz="4" w:space="0" w:color="auto"/>
            <w:right w:val="single" w:sz="4" w:space="0" w:color="auto"/>
          </w:tcBorders>
          <w:vAlign w:val="center"/>
        </w:tcPr>
        <w:p w:rsidR="001759F8" w:rsidRPr="004249B0" w:rsidRDefault="001759F8" w:rsidP="006176E1">
          <w:pPr>
            <w:pStyle w:val="Listecouleur-Accent11"/>
            <w:widowControl w:val="0"/>
            <w:autoSpaceDE w:val="0"/>
            <w:autoSpaceDN w:val="0"/>
            <w:adjustRightInd w:val="0"/>
            <w:spacing w:before="40" w:after="40"/>
            <w:ind w:left="0"/>
            <w:textAlignment w:val="center"/>
            <w:rPr>
              <w:rFonts w:ascii="Arial" w:hAnsi="Arial" w:cs="Arial"/>
              <w:color w:val="000000"/>
              <w:sz w:val="20"/>
              <w:szCs w:val="20"/>
            </w:rPr>
          </w:pPr>
          <w:r>
            <w:rPr>
              <w:rFonts w:ascii="Arial" w:hAnsi="Arial" w:cs="Arial"/>
              <w:color w:val="000000"/>
              <w:sz w:val="20"/>
              <w:szCs w:val="20"/>
            </w:rPr>
            <w:t>Enseignements technologiques transversaux</w:t>
          </w:r>
        </w:p>
      </w:tc>
      <w:tc>
        <w:tcPr>
          <w:tcW w:w="2126" w:type="dxa"/>
          <w:tcBorders>
            <w:top w:val="single" w:sz="4" w:space="0" w:color="auto"/>
            <w:left w:val="single" w:sz="4" w:space="0" w:color="auto"/>
            <w:bottom w:val="single" w:sz="4" w:space="0" w:color="auto"/>
            <w:right w:val="single" w:sz="4" w:space="0" w:color="auto"/>
          </w:tcBorders>
          <w:vAlign w:val="center"/>
        </w:tcPr>
        <w:p w:rsidR="001759F8" w:rsidRPr="004249B0" w:rsidRDefault="001759F8" w:rsidP="006176E1">
          <w:pPr>
            <w:pStyle w:val="Listecouleur-Accent11"/>
            <w:widowControl w:val="0"/>
            <w:autoSpaceDE w:val="0"/>
            <w:autoSpaceDN w:val="0"/>
            <w:adjustRightInd w:val="0"/>
            <w:spacing w:before="40" w:after="40"/>
            <w:ind w:left="0"/>
            <w:textAlignment w:val="center"/>
            <w:rPr>
              <w:rFonts w:ascii="Arial" w:hAnsi="Arial"/>
              <w:color w:val="000000"/>
              <w:sz w:val="20"/>
              <w:szCs w:val="20"/>
            </w:rPr>
          </w:pPr>
          <w:r w:rsidRPr="004249B0">
            <w:rPr>
              <w:rFonts w:ascii="Arial" w:hAnsi="Arial"/>
              <w:color w:val="000000"/>
              <w:sz w:val="20"/>
              <w:szCs w:val="20"/>
            </w:rPr>
            <w:t xml:space="preserve">Code : </w:t>
          </w:r>
          <w:r>
            <w:rPr>
              <w:rFonts w:ascii="Arial" w:hAnsi="Arial"/>
              <w:color w:val="000000"/>
              <w:sz w:val="20"/>
              <w:szCs w:val="20"/>
            </w:rPr>
            <w:t>(…)</w:t>
          </w:r>
        </w:p>
      </w:tc>
      <w:tc>
        <w:tcPr>
          <w:tcW w:w="2126" w:type="dxa"/>
          <w:tcBorders>
            <w:top w:val="single" w:sz="4" w:space="0" w:color="auto"/>
            <w:left w:val="single" w:sz="4" w:space="0" w:color="auto"/>
            <w:bottom w:val="single" w:sz="4" w:space="0" w:color="auto"/>
            <w:right w:val="single" w:sz="4" w:space="0" w:color="auto"/>
          </w:tcBorders>
          <w:vAlign w:val="center"/>
        </w:tcPr>
        <w:p w:rsidR="001759F8" w:rsidRPr="004249B0" w:rsidRDefault="001759F8" w:rsidP="006176E1">
          <w:pPr>
            <w:pStyle w:val="Listecouleur-Accent11"/>
            <w:widowControl w:val="0"/>
            <w:autoSpaceDE w:val="0"/>
            <w:autoSpaceDN w:val="0"/>
            <w:adjustRightInd w:val="0"/>
            <w:spacing w:before="40" w:after="40"/>
            <w:ind w:left="0"/>
            <w:jc w:val="center"/>
            <w:textAlignment w:val="center"/>
            <w:rPr>
              <w:rFonts w:ascii="Arial" w:hAnsi="Arial"/>
              <w:b/>
              <w:color w:val="000000"/>
              <w:sz w:val="20"/>
              <w:szCs w:val="20"/>
            </w:rPr>
          </w:pPr>
          <w:r w:rsidRPr="004249B0">
            <w:rPr>
              <w:rFonts w:ascii="Arial" w:hAnsi="Arial"/>
              <w:b/>
              <w:color w:val="000000"/>
              <w:sz w:val="20"/>
              <w:szCs w:val="20"/>
            </w:rPr>
            <w:t>Page </w:t>
          </w:r>
          <w:r>
            <w:rPr>
              <w:rFonts w:ascii="Arial" w:hAnsi="Arial"/>
              <w:b/>
              <w:color w:val="000000"/>
              <w:sz w:val="20"/>
              <w:szCs w:val="20"/>
            </w:rPr>
            <w:t>DS/N</w:t>
          </w:r>
        </w:p>
      </w:tc>
    </w:tr>
  </w:tbl>
  <w:p w:rsidR="001759F8" w:rsidRDefault="001759F8">
    <w:pPr>
      <w:pStyle w:val="Pieddepage"/>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F8" w:rsidRDefault="001759F8" w:rsidP="00385779">
    <w:pPr>
      <w:pStyle w:val="Pieddepage"/>
      <w:jc w:val="center"/>
    </w:pPr>
  </w:p>
  <w:p w:rsidR="001759F8" w:rsidRPr="00E24432" w:rsidRDefault="001759F8" w:rsidP="006D33E0">
    <w:pPr>
      <w:pStyle w:val="Paragraphestandard"/>
      <w:ind w:right="360"/>
      <w:rPr>
        <w:rFonts w:ascii="Arial" w:hAnsi="Arial" w:cs="Arial"/>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5B77" w:rsidRDefault="00465B77">
      <w:pPr>
        <w:spacing w:after="0"/>
      </w:pPr>
      <w:r>
        <w:separator/>
      </w:r>
    </w:p>
  </w:footnote>
  <w:footnote w:type="continuationSeparator" w:id="0">
    <w:p w:rsidR="00465B77" w:rsidRDefault="00465B77">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59F8" w:rsidRPr="00330371" w:rsidRDefault="001759F8" w:rsidP="00330371">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42306"/>
    <w:multiLevelType w:val="hybridMultilevel"/>
    <w:tmpl w:val="AE625BC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62236A"/>
    <w:multiLevelType w:val="hybridMultilevel"/>
    <w:tmpl w:val="8CE6D208"/>
    <w:lvl w:ilvl="0" w:tplc="9D925122">
      <w:start w:val="1"/>
      <w:numFmt w:val="bullet"/>
      <w:lvlText w:val=""/>
      <w:lvlJc w:val="left"/>
      <w:pPr>
        <w:ind w:left="1440" w:hanging="360"/>
      </w:pPr>
      <w:rPr>
        <w:rFonts w:ascii="Symbol" w:hAnsi="Symbol" w:hint="default"/>
        <w:color w:val="000000" w:themeColor="text1"/>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2A123B42"/>
    <w:multiLevelType w:val="hybridMultilevel"/>
    <w:tmpl w:val="A184BC9A"/>
    <w:lvl w:ilvl="0" w:tplc="026E8FD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39605EAB"/>
    <w:multiLevelType w:val="hybridMultilevel"/>
    <w:tmpl w:val="834805E0"/>
    <w:lvl w:ilvl="0" w:tplc="9D9251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AED4EEE"/>
    <w:multiLevelType w:val="hybridMultilevel"/>
    <w:tmpl w:val="863E84D8"/>
    <w:lvl w:ilvl="0" w:tplc="20BC0C6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3BD2170A"/>
    <w:multiLevelType w:val="hybridMultilevel"/>
    <w:tmpl w:val="EB26D0B4"/>
    <w:lvl w:ilvl="0" w:tplc="A13E2F5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445520BC"/>
    <w:multiLevelType w:val="hybridMultilevel"/>
    <w:tmpl w:val="FDCE5F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492E3E71"/>
    <w:multiLevelType w:val="hybridMultilevel"/>
    <w:tmpl w:val="1D882C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4B8E5186"/>
    <w:multiLevelType w:val="hybridMultilevel"/>
    <w:tmpl w:val="857C7ED4"/>
    <w:lvl w:ilvl="0" w:tplc="CA36F52E">
      <w:start w:val="1"/>
      <w:numFmt w:val="decimal"/>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9">
    <w:nsid w:val="4C773118"/>
    <w:multiLevelType w:val="hybridMultilevel"/>
    <w:tmpl w:val="C2FCF980"/>
    <w:lvl w:ilvl="0" w:tplc="9D9251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4EA72AB9"/>
    <w:multiLevelType w:val="multilevel"/>
    <w:tmpl w:val="2BC8EEF6"/>
    <w:lvl w:ilvl="0">
      <w:start w:val="1"/>
      <w:numFmt w:val="bullet"/>
      <w:pStyle w:val="Corpsenum-3"/>
      <w:lvlText w:val=""/>
      <w:lvlJc w:val="left"/>
      <w:pPr>
        <w:tabs>
          <w:tab w:val="num" w:pos="1854"/>
        </w:tabs>
        <w:ind w:left="1854" w:hanging="360"/>
      </w:pPr>
      <w:rPr>
        <w:rFonts w:ascii="Wingdings" w:hAnsi="Wingdings" w:hint="default"/>
      </w:rPr>
    </w:lvl>
    <w:lvl w:ilvl="1">
      <w:start w:val="1"/>
      <w:numFmt w:val="bullet"/>
      <w:lvlText w:val="o"/>
      <w:lvlJc w:val="left"/>
      <w:pPr>
        <w:tabs>
          <w:tab w:val="num" w:pos="2574"/>
        </w:tabs>
        <w:ind w:left="2574" w:hanging="360"/>
      </w:pPr>
      <w:rPr>
        <w:rFonts w:ascii="Courier New" w:hAnsi="Courier New" w:cs="Arial" w:hint="default"/>
      </w:rPr>
    </w:lvl>
    <w:lvl w:ilvl="2">
      <w:start w:val="1"/>
      <w:numFmt w:val="bullet"/>
      <w:lvlText w:val=""/>
      <w:lvlJc w:val="left"/>
      <w:pPr>
        <w:tabs>
          <w:tab w:val="num" w:pos="3294"/>
        </w:tabs>
        <w:ind w:left="3294" w:hanging="360"/>
      </w:pPr>
      <w:rPr>
        <w:rFonts w:ascii="Wingdings" w:hAnsi="Wingdings" w:hint="default"/>
      </w:rPr>
    </w:lvl>
    <w:lvl w:ilvl="3">
      <w:start w:val="1"/>
      <w:numFmt w:val="bullet"/>
      <w:lvlText w:val=""/>
      <w:lvlJc w:val="left"/>
      <w:pPr>
        <w:tabs>
          <w:tab w:val="num" w:pos="4014"/>
        </w:tabs>
        <w:ind w:left="4014" w:hanging="360"/>
      </w:pPr>
      <w:rPr>
        <w:rFonts w:ascii="Symbol" w:hAnsi="Symbol" w:hint="default"/>
      </w:rPr>
    </w:lvl>
    <w:lvl w:ilvl="4" w:tentative="1">
      <w:start w:val="1"/>
      <w:numFmt w:val="bullet"/>
      <w:lvlText w:val="o"/>
      <w:lvlJc w:val="left"/>
      <w:pPr>
        <w:tabs>
          <w:tab w:val="num" w:pos="4734"/>
        </w:tabs>
        <w:ind w:left="4734" w:hanging="360"/>
      </w:pPr>
      <w:rPr>
        <w:rFonts w:ascii="Courier New" w:hAnsi="Courier New" w:cs="Arial" w:hint="default"/>
      </w:rPr>
    </w:lvl>
    <w:lvl w:ilvl="5" w:tentative="1">
      <w:start w:val="1"/>
      <w:numFmt w:val="bullet"/>
      <w:lvlText w:val=""/>
      <w:lvlJc w:val="left"/>
      <w:pPr>
        <w:tabs>
          <w:tab w:val="num" w:pos="5454"/>
        </w:tabs>
        <w:ind w:left="5454" w:hanging="360"/>
      </w:pPr>
      <w:rPr>
        <w:rFonts w:ascii="Wingdings" w:hAnsi="Wingdings" w:hint="default"/>
      </w:rPr>
    </w:lvl>
    <w:lvl w:ilvl="6" w:tentative="1">
      <w:start w:val="1"/>
      <w:numFmt w:val="bullet"/>
      <w:lvlText w:val=""/>
      <w:lvlJc w:val="left"/>
      <w:pPr>
        <w:tabs>
          <w:tab w:val="num" w:pos="6174"/>
        </w:tabs>
        <w:ind w:left="6174" w:hanging="360"/>
      </w:pPr>
      <w:rPr>
        <w:rFonts w:ascii="Symbol" w:hAnsi="Symbol" w:hint="default"/>
      </w:rPr>
    </w:lvl>
    <w:lvl w:ilvl="7" w:tentative="1">
      <w:start w:val="1"/>
      <w:numFmt w:val="bullet"/>
      <w:lvlText w:val="o"/>
      <w:lvlJc w:val="left"/>
      <w:pPr>
        <w:tabs>
          <w:tab w:val="num" w:pos="6894"/>
        </w:tabs>
        <w:ind w:left="6894" w:hanging="360"/>
      </w:pPr>
      <w:rPr>
        <w:rFonts w:ascii="Courier New" w:hAnsi="Courier New" w:cs="Arial" w:hint="default"/>
      </w:rPr>
    </w:lvl>
    <w:lvl w:ilvl="8" w:tentative="1">
      <w:start w:val="1"/>
      <w:numFmt w:val="bullet"/>
      <w:lvlText w:val=""/>
      <w:lvlJc w:val="left"/>
      <w:pPr>
        <w:tabs>
          <w:tab w:val="num" w:pos="7614"/>
        </w:tabs>
        <w:ind w:left="7614" w:hanging="360"/>
      </w:pPr>
      <w:rPr>
        <w:rFonts w:ascii="Wingdings" w:hAnsi="Wingdings" w:hint="default"/>
      </w:rPr>
    </w:lvl>
  </w:abstractNum>
  <w:abstractNum w:abstractNumId="11">
    <w:nsid w:val="51FA2903"/>
    <w:multiLevelType w:val="hybridMultilevel"/>
    <w:tmpl w:val="310629B0"/>
    <w:lvl w:ilvl="0" w:tplc="A13E2F5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5DE86039"/>
    <w:multiLevelType w:val="hybridMultilevel"/>
    <w:tmpl w:val="7F00AB6A"/>
    <w:lvl w:ilvl="0" w:tplc="9D9251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5F0F18A4"/>
    <w:multiLevelType w:val="hybridMultilevel"/>
    <w:tmpl w:val="2BB41294"/>
    <w:lvl w:ilvl="0" w:tplc="A13E2F5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618905E9"/>
    <w:multiLevelType w:val="hybridMultilevel"/>
    <w:tmpl w:val="F8B2691E"/>
    <w:lvl w:ilvl="0" w:tplc="A13E2F5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6A2B528E"/>
    <w:multiLevelType w:val="hybridMultilevel"/>
    <w:tmpl w:val="B06499D4"/>
    <w:lvl w:ilvl="0" w:tplc="A13E2F56">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70437ADA"/>
    <w:multiLevelType w:val="hybridMultilevel"/>
    <w:tmpl w:val="89A6101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73DD2781"/>
    <w:multiLevelType w:val="hybridMultilevel"/>
    <w:tmpl w:val="99420A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75F515C5"/>
    <w:multiLevelType w:val="hybridMultilevel"/>
    <w:tmpl w:val="7BEEC98C"/>
    <w:lvl w:ilvl="0" w:tplc="8F2632B0">
      <w:numFmt w:val="bullet"/>
      <w:lvlText w:val="-"/>
      <w:lvlJc w:val="left"/>
      <w:pPr>
        <w:ind w:left="720" w:hanging="360"/>
      </w:pPr>
      <w:rPr>
        <w:rFonts w:ascii="Arial" w:eastAsia="Cambria" w:hAnsi="Arial" w:cs="Arial" w:hint="default"/>
        <w:b w:val="0"/>
        <w:sz w:val="24"/>
        <w:szCs w:val="24"/>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746774F"/>
    <w:multiLevelType w:val="hybridMultilevel"/>
    <w:tmpl w:val="E4FAE9C4"/>
    <w:lvl w:ilvl="0" w:tplc="9D925122">
      <w:start w:val="1"/>
      <w:numFmt w:val="bullet"/>
      <w:lvlText w:val=""/>
      <w:lvlJc w:val="left"/>
      <w:pPr>
        <w:ind w:left="720" w:hanging="360"/>
      </w:pPr>
      <w:rPr>
        <w:rFonts w:ascii="Symbol" w:hAnsi="Symbol"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B5B15B5"/>
    <w:multiLevelType w:val="hybridMultilevel"/>
    <w:tmpl w:val="E1949BBA"/>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0"/>
  </w:num>
  <w:num w:numId="2">
    <w:abstractNumId w:val="10"/>
  </w:num>
  <w:num w:numId="3">
    <w:abstractNumId w:val="18"/>
  </w:num>
  <w:num w:numId="4">
    <w:abstractNumId w:val="8"/>
  </w:num>
  <w:num w:numId="5">
    <w:abstractNumId w:val="20"/>
  </w:num>
  <w:num w:numId="6">
    <w:abstractNumId w:val="7"/>
  </w:num>
  <w:num w:numId="7">
    <w:abstractNumId w:val="3"/>
  </w:num>
  <w:num w:numId="8">
    <w:abstractNumId w:val="9"/>
  </w:num>
  <w:num w:numId="9">
    <w:abstractNumId w:val="19"/>
  </w:num>
  <w:num w:numId="10">
    <w:abstractNumId w:val="1"/>
  </w:num>
  <w:num w:numId="11">
    <w:abstractNumId w:val="11"/>
  </w:num>
  <w:num w:numId="12">
    <w:abstractNumId w:val="18"/>
  </w:num>
  <w:num w:numId="13">
    <w:abstractNumId w:val="16"/>
  </w:num>
  <w:num w:numId="14">
    <w:abstractNumId w:val="13"/>
  </w:num>
  <w:num w:numId="15">
    <w:abstractNumId w:val="14"/>
  </w:num>
  <w:num w:numId="16">
    <w:abstractNumId w:val="15"/>
  </w:num>
  <w:num w:numId="17">
    <w:abstractNumId w:val="5"/>
  </w:num>
  <w:num w:numId="18">
    <w:abstractNumId w:val="12"/>
  </w:num>
  <w:num w:numId="19">
    <w:abstractNumId w:val="6"/>
  </w:num>
  <w:num w:numId="20">
    <w:abstractNumId w:val="17"/>
  </w:num>
  <w:num w:numId="21">
    <w:abstractNumId w:val="4"/>
  </w:num>
  <w:num w:numId="22">
    <w:abstractNumId w:val="2"/>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embedSystemFonts/>
  <w:stylePaneSortMethod w:val="0000"/>
  <w:doNotTrackMoves/>
  <w:doNotTrackFormatting/>
  <w:defaultTabStop w:val="709"/>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1506"/>
  </w:hdrShapeDefaults>
  <w:footnotePr>
    <w:footnote w:id="-1"/>
    <w:footnote w:id="0"/>
  </w:footnotePr>
  <w:endnotePr>
    <w:endnote w:id="-1"/>
    <w:endnote w:id="0"/>
  </w:endnotePr>
  <w:compat/>
  <w:rsids>
    <w:rsidRoot w:val="007D4148"/>
    <w:rsid w:val="00001BDC"/>
    <w:rsid w:val="00005077"/>
    <w:rsid w:val="0001107F"/>
    <w:rsid w:val="00011CA9"/>
    <w:rsid w:val="000120DE"/>
    <w:rsid w:val="0001236E"/>
    <w:rsid w:val="00012A90"/>
    <w:rsid w:val="0001438C"/>
    <w:rsid w:val="000154D2"/>
    <w:rsid w:val="00015BE3"/>
    <w:rsid w:val="00015EDE"/>
    <w:rsid w:val="00016BCE"/>
    <w:rsid w:val="00017A76"/>
    <w:rsid w:val="00022581"/>
    <w:rsid w:val="00022A1C"/>
    <w:rsid w:val="00023CDA"/>
    <w:rsid w:val="000244A2"/>
    <w:rsid w:val="000265C6"/>
    <w:rsid w:val="000270A5"/>
    <w:rsid w:val="000303C1"/>
    <w:rsid w:val="00030D60"/>
    <w:rsid w:val="00031AA8"/>
    <w:rsid w:val="0003249D"/>
    <w:rsid w:val="00033165"/>
    <w:rsid w:val="00034B28"/>
    <w:rsid w:val="00035BEB"/>
    <w:rsid w:val="000363A3"/>
    <w:rsid w:val="00036C7F"/>
    <w:rsid w:val="00044B52"/>
    <w:rsid w:val="00044F63"/>
    <w:rsid w:val="000468CC"/>
    <w:rsid w:val="00046B72"/>
    <w:rsid w:val="00051DB2"/>
    <w:rsid w:val="00053166"/>
    <w:rsid w:val="00054227"/>
    <w:rsid w:val="000563FB"/>
    <w:rsid w:val="0005703F"/>
    <w:rsid w:val="00057E70"/>
    <w:rsid w:val="000601D6"/>
    <w:rsid w:val="000606ED"/>
    <w:rsid w:val="00061B83"/>
    <w:rsid w:val="000625CD"/>
    <w:rsid w:val="00063033"/>
    <w:rsid w:val="00063396"/>
    <w:rsid w:val="000645E0"/>
    <w:rsid w:val="00064AD5"/>
    <w:rsid w:val="00073A9E"/>
    <w:rsid w:val="000743E5"/>
    <w:rsid w:val="00075D83"/>
    <w:rsid w:val="00081090"/>
    <w:rsid w:val="00082663"/>
    <w:rsid w:val="00083F9C"/>
    <w:rsid w:val="00084D08"/>
    <w:rsid w:val="00086440"/>
    <w:rsid w:val="00087B05"/>
    <w:rsid w:val="0009159C"/>
    <w:rsid w:val="00091A28"/>
    <w:rsid w:val="00092918"/>
    <w:rsid w:val="00096575"/>
    <w:rsid w:val="000A0790"/>
    <w:rsid w:val="000A1DD5"/>
    <w:rsid w:val="000A44EF"/>
    <w:rsid w:val="000A4798"/>
    <w:rsid w:val="000A5CF0"/>
    <w:rsid w:val="000A6394"/>
    <w:rsid w:val="000A65B7"/>
    <w:rsid w:val="000B03C6"/>
    <w:rsid w:val="000B1369"/>
    <w:rsid w:val="000B254A"/>
    <w:rsid w:val="000B25BD"/>
    <w:rsid w:val="000B47CA"/>
    <w:rsid w:val="000B48CA"/>
    <w:rsid w:val="000B5D27"/>
    <w:rsid w:val="000B735B"/>
    <w:rsid w:val="000C6A1E"/>
    <w:rsid w:val="000C7AE3"/>
    <w:rsid w:val="000C7E7C"/>
    <w:rsid w:val="000D057E"/>
    <w:rsid w:val="000D2842"/>
    <w:rsid w:val="000D35D2"/>
    <w:rsid w:val="000D40A4"/>
    <w:rsid w:val="000D4EBD"/>
    <w:rsid w:val="000E36D9"/>
    <w:rsid w:val="000E40A5"/>
    <w:rsid w:val="000E40F0"/>
    <w:rsid w:val="000E4629"/>
    <w:rsid w:val="000E59B6"/>
    <w:rsid w:val="000E6E1D"/>
    <w:rsid w:val="000E7B15"/>
    <w:rsid w:val="000F0B0E"/>
    <w:rsid w:val="000F1609"/>
    <w:rsid w:val="000F67E4"/>
    <w:rsid w:val="0010306C"/>
    <w:rsid w:val="00103428"/>
    <w:rsid w:val="00103546"/>
    <w:rsid w:val="00103948"/>
    <w:rsid w:val="001042A0"/>
    <w:rsid w:val="00104684"/>
    <w:rsid w:val="00105E77"/>
    <w:rsid w:val="0010733C"/>
    <w:rsid w:val="0011163C"/>
    <w:rsid w:val="0011245E"/>
    <w:rsid w:val="0012148F"/>
    <w:rsid w:val="001217C8"/>
    <w:rsid w:val="00123B3A"/>
    <w:rsid w:val="00126B16"/>
    <w:rsid w:val="0012701F"/>
    <w:rsid w:val="00127394"/>
    <w:rsid w:val="00127617"/>
    <w:rsid w:val="00132251"/>
    <w:rsid w:val="00132329"/>
    <w:rsid w:val="00141BDA"/>
    <w:rsid w:val="00142535"/>
    <w:rsid w:val="00144F6F"/>
    <w:rsid w:val="00145E8D"/>
    <w:rsid w:val="00146F33"/>
    <w:rsid w:val="001477C6"/>
    <w:rsid w:val="00150467"/>
    <w:rsid w:val="001510F8"/>
    <w:rsid w:val="00155B4F"/>
    <w:rsid w:val="00157389"/>
    <w:rsid w:val="00157B23"/>
    <w:rsid w:val="001623F8"/>
    <w:rsid w:val="00162FB4"/>
    <w:rsid w:val="00167D81"/>
    <w:rsid w:val="001708D4"/>
    <w:rsid w:val="00170E75"/>
    <w:rsid w:val="0017183A"/>
    <w:rsid w:val="00173A8F"/>
    <w:rsid w:val="00173C9A"/>
    <w:rsid w:val="00174385"/>
    <w:rsid w:val="001751BA"/>
    <w:rsid w:val="001759F8"/>
    <w:rsid w:val="00177DDA"/>
    <w:rsid w:val="001839FC"/>
    <w:rsid w:val="00183B6B"/>
    <w:rsid w:val="00187B0C"/>
    <w:rsid w:val="00191DE9"/>
    <w:rsid w:val="00193029"/>
    <w:rsid w:val="0019446B"/>
    <w:rsid w:val="001A2A28"/>
    <w:rsid w:val="001A40A3"/>
    <w:rsid w:val="001A4BFA"/>
    <w:rsid w:val="001A4E8B"/>
    <w:rsid w:val="001A75CA"/>
    <w:rsid w:val="001A7667"/>
    <w:rsid w:val="001B0FC8"/>
    <w:rsid w:val="001B1A46"/>
    <w:rsid w:val="001B2B3E"/>
    <w:rsid w:val="001B77F6"/>
    <w:rsid w:val="001C0670"/>
    <w:rsid w:val="001C4CEC"/>
    <w:rsid w:val="001C4D0F"/>
    <w:rsid w:val="001C51E1"/>
    <w:rsid w:val="001C6AA2"/>
    <w:rsid w:val="001D07A7"/>
    <w:rsid w:val="001D293D"/>
    <w:rsid w:val="001D5339"/>
    <w:rsid w:val="001E08E3"/>
    <w:rsid w:val="001E1007"/>
    <w:rsid w:val="001E3982"/>
    <w:rsid w:val="001E3BF5"/>
    <w:rsid w:val="001E3C24"/>
    <w:rsid w:val="001E43EC"/>
    <w:rsid w:val="001E7CD6"/>
    <w:rsid w:val="001F1431"/>
    <w:rsid w:val="001F2BE4"/>
    <w:rsid w:val="001F52FD"/>
    <w:rsid w:val="001F556B"/>
    <w:rsid w:val="001F62DC"/>
    <w:rsid w:val="00201FF8"/>
    <w:rsid w:val="00202902"/>
    <w:rsid w:val="00210F2A"/>
    <w:rsid w:val="0021165A"/>
    <w:rsid w:val="00211C6F"/>
    <w:rsid w:val="00211ED1"/>
    <w:rsid w:val="002133ED"/>
    <w:rsid w:val="00220248"/>
    <w:rsid w:val="00220840"/>
    <w:rsid w:val="002252D9"/>
    <w:rsid w:val="00225B9C"/>
    <w:rsid w:val="00226333"/>
    <w:rsid w:val="00226F9F"/>
    <w:rsid w:val="00233EEF"/>
    <w:rsid w:val="00236148"/>
    <w:rsid w:val="002426D1"/>
    <w:rsid w:val="00243EBD"/>
    <w:rsid w:val="00244036"/>
    <w:rsid w:val="0024721A"/>
    <w:rsid w:val="002527D7"/>
    <w:rsid w:val="00255F0D"/>
    <w:rsid w:val="00256608"/>
    <w:rsid w:val="00260BA2"/>
    <w:rsid w:val="002616C3"/>
    <w:rsid w:val="002644FD"/>
    <w:rsid w:val="00264B50"/>
    <w:rsid w:val="00265A2D"/>
    <w:rsid w:val="00266863"/>
    <w:rsid w:val="00266E28"/>
    <w:rsid w:val="00272BA4"/>
    <w:rsid w:val="0027451A"/>
    <w:rsid w:val="0027484B"/>
    <w:rsid w:val="00280F42"/>
    <w:rsid w:val="002829C3"/>
    <w:rsid w:val="002832CA"/>
    <w:rsid w:val="002861C2"/>
    <w:rsid w:val="002862C1"/>
    <w:rsid w:val="00286B82"/>
    <w:rsid w:val="0029134F"/>
    <w:rsid w:val="0029137D"/>
    <w:rsid w:val="00294880"/>
    <w:rsid w:val="00294CB8"/>
    <w:rsid w:val="002952B8"/>
    <w:rsid w:val="002A1E96"/>
    <w:rsid w:val="002A225C"/>
    <w:rsid w:val="002A256D"/>
    <w:rsid w:val="002A5962"/>
    <w:rsid w:val="002B0B5C"/>
    <w:rsid w:val="002B1E8D"/>
    <w:rsid w:val="002B1FEF"/>
    <w:rsid w:val="002B2E37"/>
    <w:rsid w:val="002B7735"/>
    <w:rsid w:val="002C23A3"/>
    <w:rsid w:val="002C2705"/>
    <w:rsid w:val="002C28E9"/>
    <w:rsid w:val="002C3DC5"/>
    <w:rsid w:val="002C5735"/>
    <w:rsid w:val="002C73C7"/>
    <w:rsid w:val="002C7943"/>
    <w:rsid w:val="002D0A5D"/>
    <w:rsid w:val="002D0AD7"/>
    <w:rsid w:val="002D1326"/>
    <w:rsid w:val="002D3239"/>
    <w:rsid w:val="002D65F0"/>
    <w:rsid w:val="002D6FFF"/>
    <w:rsid w:val="002D7535"/>
    <w:rsid w:val="002D75DF"/>
    <w:rsid w:val="002E36C9"/>
    <w:rsid w:val="002E59A0"/>
    <w:rsid w:val="002F4D05"/>
    <w:rsid w:val="002F5AEF"/>
    <w:rsid w:val="003021F4"/>
    <w:rsid w:val="00303E2F"/>
    <w:rsid w:val="003051F1"/>
    <w:rsid w:val="003057DA"/>
    <w:rsid w:val="00305CFA"/>
    <w:rsid w:val="00306846"/>
    <w:rsid w:val="00306C24"/>
    <w:rsid w:val="0030752F"/>
    <w:rsid w:val="00310317"/>
    <w:rsid w:val="00314E1F"/>
    <w:rsid w:val="00317050"/>
    <w:rsid w:val="00322018"/>
    <w:rsid w:val="00322822"/>
    <w:rsid w:val="00322B7D"/>
    <w:rsid w:val="00323BE5"/>
    <w:rsid w:val="00324E00"/>
    <w:rsid w:val="003256D5"/>
    <w:rsid w:val="0032657C"/>
    <w:rsid w:val="00327A3E"/>
    <w:rsid w:val="00330371"/>
    <w:rsid w:val="003306D8"/>
    <w:rsid w:val="00331BB9"/>
    <w:rsid w:val="0033258A"/>
    <w:rsid w:val="00334276"/>
    <w:rsid w:val="00334915"/>
    <w:rsid w:val="00336AFE"/>
    <w:rsid w:val="00336EA2"/>
    <w:rsid w:val="0034105F"/>
    <w:rsid w:val="00343146"/>
    <w:rsid w:val="00346A41"/>
    <w:rsid w:val="00346F86"/>
    <w:rsid w:val="00352B55"/>
    <w:rsid w:val="00353156"/>
    <w:rsid w:val="003531CF"/>
    <w:rsid w:val="00353A1C"/>
    <w:rsid w:val="00354220"/>
    <w:rsid w:val="00354F53"/>
    <w:rsid w:val="003573D3"/>
    <w:rsid w:val="0036423D"/>
    <w:rsid w:val="003666FC"/>
    <w:rsid w:val="00366AAC"/>
    <w:rsid w:val="003717E3"/>
    <w:rsid w:val="00372645"/>
    <w:rsid w:val="003731B3"/>
    <w:rsid w:val="00373EC9"/>
    <w:rsid w:val="0037520F"/>
    <w:rsid w:val="003762A2"/>
    <w:rsid w:val="003762D6"/>
    <w:rsid w:val="00381F38"/>
    <w:rsid w:val="00383767"/>
    <w:rsid w:val="00385779"/>
    <w:rsid w:val="00385DA9"/>
    <w:rsid w:val="003904F2"/>
    <w:rsid w:val="003966AC"/>
    <w:rsid w:val="003A006B"/>
    <w:rsid w:val="003A5D0E"/>
    <w:rsid w:val="003A7B09"/>
    <w:rsid w:val="003B0FCB"/>
    <w:rsid w:val="003B178C"/>
    <w:rsid w:val="003B4CD6"/>
    <w:rsid w:val="003B51A4"/>
    <w:rsid w:val="003B52C2"/>
    <w:rsid w:val="003B6083"/>
    <w:rsid w:val="003B691D"/>
    <w:rsid w:val="003C2ABC"/>
    <w:rsid w:val="003C37BD"/>
    <w:rsid w:val="003C4CCA"/>
    <w:rsid w:val="003D0C5E"/>
    <w:rsid w:val="003D0E27"/>
    <w:rsid w:val="003D1016"/>
    <w:rsid w:val="003D2F8E"/>
    <w:rsid w:val="003D3B66"/>
    <w:rsid w:val="003D5C0F"/>
    <w:rsid w:val="003D6C39"/>
    <w:rsid w:val="003D76D3"/>
    <w:rsid w:val="003D7FB8"/>
    <w:rsid w:val="003E2011"/>
    <w:rsid w:val="003E3571"/>
    <w:rsid w:val="003E3B8A"/>
    <w:rsid w:val="003E768B"/>
    <w:rsid w:val="003F1DA6"/>
    <w:rsid w:val="003F1F40"/>
    <w:rsid w:val="003F27F6"/>
    <w:rsid w:val="003F355F"/>
    <w:rsid w:val="003F603E"/>
    <w:rsid w:val="003F7A3F"/>
    <w:rsid w:val="00400501"/>
    <w:rsid w:val="00402AB7"/>
    <w:rsid w:val="004038E0"/>
    <w:rsid w:val="00406BED"/>
    <w:rsid w:val="004105E0"/>
    <w:rsid w:val="0041171F"/>
    <w:rsid w:val="004124C7"/>
    <w:rsid w:val="0041726D"/>
    <w:rsid w:val="00417DDB"/>
    <w:rsid w:val="00417E35"/>
    <w:rsid w:val="00420730"/>
    <w:rsid w:val="004213F7"/>
    <w:rsid w:val="00423318"/>
    <w:rsid w:val="004249B0"/>
    <w:rsid w:val="00424F64"/>
    <w:rsid w:val="00426FFE"/>
    <w:rsid w:val="004270BD"/>
    <w:rsid w:val="00431DFF"/>
    <w:rsid w:val="0043214D"/>
    <w:rsid w:val="004327FC"/>
    <w:rsid w:val="00433692"/>
    <w:rsid w:val="00434836"/>
    <w:rsid w:val="00443951"/>
    <w:rsid w:val="004444DF"/>
    <w:rsid w:val="00444E7D"/>
    <w:rsid w:val="004451DD"/>
    <w:rsid w:val="004453D5"/>
    <w:rsid w:val="00450A39"/>
    <w:rsid w:val="00450B62"/>
    <w:rsid w:val="004513B3"/>
    <w:rsid w:val="00456A77"/>
    <w:rsid w:val="00457349"/>
    <w:rsid w:val="004575ED"/>
    <w:rsid w:val="00461193"/>
    <w:rsid w:val="004611FF"/>
    <w:rsid w:val="004613F2"/>
    <w:rsid w:val="0046190D"/>
    <w:rsid w:val="004638D3"/>
    <w:rsid w:val="00465B77"/>
    <w:rsid w:val="004661B5"/>
    <w:rsid w:val="004672C2"/>
    <w:rsid w:val="00470F60"/>
    <w:rsid w:val="00476B16"/>
    <w:rsid w:val="00476E08"/>
    <w:rsid w:val="00477B55"/>
    <w:rsid w:val="00477FF4"/>
    <w:rsid w:val="00480A38"/>
    <w:rsid w:val="00483A4E"/>
    <w:rsid w:val="004851BA"/>
    <w:rsid w:val="0049072D"/>
    <w:rsid w:val="00490B29"/>
    <w:rsid w:val="00492480"/>
    <w:rsid w:val="00494626"/>
    <w:rsid w:val="00495E73"/>
    <w:rsid w:val="0049612B"/>
    <w:rsid w:val="004A0C94"/>
    <w:rsid w:val="004A1852"/>
    <w:rsid w:val="004A1D7B"/>
    <w:rsid w:val="004A3048"/>
    <w:rsid w:val="004A3799"/>
    <w:rsid w:val="004A39CB"/>
    <w:rsid w:val="004A7E47"/>
    <w:rsid w:val="004B34FA"/>
    <w:rsid w:val="004B41D3"/>
    <w:rsid w:val="004B6B5F"/>
    <w:rsid w:val="004C5A18"/>
    <w:rsid w:val="004C5D0D"/>
    <w:rsid w:val="004C6862"/>
    <w:rsid w:val="004D4484"/>
    <w:rsid w:val="004D5F4B"/>
    <w:rsid w:val="004E1274"/>
    <w:rsid w:val="004E1B73"/>
    <w:rsid w:val="004F04FA"/>
    <w:rsid w:val="004F2BD9"/>
    <w:rsid w:val="004F3CA8"/>
    <w:rsid w:val="004F42F3"/>
    <w:rsid w:val="004F4319"/>
    <w:rsid w:val="004F650F"/>
    <w:rsid w:val="00501923"/>
    <w:rsid w:val="00502597"/>
    <w:rsid w:val="00503E77"/>
    <w:rsid w:val="00504987"/>
    <w:rsid w:val="0050613D"/>
    <w:rsid w:val="00506155"/>
    <w:rsid w:val="00506BFA"/>
    <w:rsid w:val="00511F9C"/>
    <w:rsid w:val="00514C81"/>
    <w:rsid w:val="005165B5"/>
    <w:rsid w:val="00516E3E"/>
    <w:rsid w:val="005201B4"/>
    <w:rsid w:val="0052069D"/>
    <w:rsid w:val="00521492"/>
    <w:rsid w:val="00522229"/>
    <w:rsid w:val="00523AE3"/>
    <w:rsid w:val="00525CD1"/>
    <w:rsid w:val="00526DD2"/>
    <w:rsid w:val="0053158B"/>
    <w:rsid w:val="00532C4A"/>
    <w:rsid w:val="005343EC"/>
    <w:rsid w:val="00535650"/>
    <w:rsid w:val="00541080"/>
    <w:rsid w:val="00541103"/>
    <w:rsid w:val="00542A58"/>
    <w:rsid w:val="0054314C"/>
    <w:rsid w:val="00544627"/>
    <w:rsid w:val="00545EA5"/>
    <w:rsid w:val="00547B02"/>
    <w:rsid w:val="0055112F"/>
    <w:rsid w:val="00551C11"/>
    <w:rsid w:val="00552514"/>
    <w:rsid w:val="005543CD"/>
    <w:rsid w:val="00554A84"/>
    <w:rsid w:val="0055782A"/>
    <w:rsid w:val="00560D87"/>
    <w:rsid w:val="005616A3"/>
    <w:rsid w:val="00561D17"/>
    <w:rsid w:val="005628BF"/>
    <w:rsid w:val="005645A0"/>
    <w:rsid w:val="00566637"/>
    <w:rsid w:val="00571EC4"/>
    <w:rsid w:val="005737CB"/>
    <w:rsid w:val="00577D6A"/>
    <w:rsid w:val="005807E5"/>
    <w:rsid w:val="00580818"/>
    <w:rsid w:val="00580C27"/>
    <w:rsid w:val="00581DE6"/>
    <w:rsid w:val="0058249D"/>
    <w:rsid w:val="00582BD8"/>
    <w:rsid w:val="0058656A"/>
    <w:rsid w:val="00587B3E"/>
    <w:rsid w:val="0059010B"/>
    <w:rsid w:val="00590B26"/>
    <w:rsid w:val="00591BF4"/>
    <w:rsid w:val="00592CDE"/>
    <w:rsid w:val="00593B88"/>
    <w:rsid w:val="005974B5"/>
    <w:rsid w:val="005A0C29"/>
    <w:rsid w:val="005A2273"/>
    <w:rsid w:val="005A27C0"/>
    <w:rsid w:val="005A34F5"/>
    <w:rsid w:val="005A5978"/>
    <w:rsid w:val="005A5E8E"/>
    <w:rsid w:val="005A626B"/>
    <w:rsid w:val="005A7CC6"/>
    <w:rsid w:val="005A7D0B"/>
    <w:rsid w:val="005B0F33"/>
    <w:rsid w:val="005B17EB"/>
    <w:rsid w:val="005B38B3"/>
    <w:rsid w:val="005B57F5"/>
    <w:rsid w:val="005B6349"/>
    <w:rsid w:val="005B7ED7"/>
    <w:rsid w:val="005C0BE7"/>
    <w:rsid w:val="005C3F35"/>
    <w:rsid w:val="005C636A"/>
    <w:rsid w:val="005C7D23"/>
    <w:rsid w:val="005D17ED"/>
    <w:rsid w:val="005D5D81"/>
    <w:rsid w:val="005D6307"/>
    <w:rsid w:val="005D6576"/>
    <w:rsid w:val="005E09FC"/>
    <w:rsid w:val="005E191B"/>
    <w:rsid w:val="005E2517"/>
    <w:rsid w:val="005E3E0D"/>
    <w:rsid w:val="005E4C12"/>
    <w:rsid w:val="005E5B28"/>
    <w:rsid w:val="00601107"/>
    <w:rsid w:val="0060167E"/>
    <w:rsid w:val="00601A38"/>
    <w:rsid w:val="00601E33"/>
    <w:rsid w:val="00603690"/>
    <w:rsid w:val="00605862"/>
    <w:rsid w:val="00611E40"/>
    <w:rsid w:val="006132DD"/>
    <w:rsid w:val="00613830"/>
    <w:rsid w:val="00614F64"/>
    <w:rsid w:val="006153A4"/>
    <w:rsid w:val="006166E1"/>
    <w:rsid w:val="006176E1"/>
    <w:rsid w:val="00617774"/>
    <w:rsid w:val="00623112"/>
    <w:rsid w:val="00624EAC"/>
    <w:rsid w:val="00625C50"/>
    <w:rsid w:val="00625FBD"/>
    <w:rsid w:val="00626A8E"/>
    <w:rsid w:val="0063086B"/>
    <w:rsid w:val="0063094F"/>
    <w:rsid w:val="006315D8"/>
    <w:rsid w:val="00631EB7"/>
    <w:rsid w:val="0063238C"/>
    <w:rsid w:val="00634278"/>
    <w:rsid w:val="006346E6"/>
    <w:rsid w:val="0064006D"/>
    <w:rsid w:val="006407E9"/>
    <w:rsid w:val="00641B75"/>
    <w:rsid w:val="00642853"/>
    <w:rsid w:val="0064346B"/>
    <w:rsid w:val="00645C12"/>
    <w:rsid w:val="006462A9"/>
    <w:rsid w:val="0064726A"/>
    <w:rsid w:val="00647647"/>
    <w:rsid w:val="00650118"/>
    <w:rsid w:val="00650B7F"/>
    <w:rsid w:val="00650CCF"/>
    <w:rsid w:val="00651FA0"/>
    <w:rsid w:val="0065305A"/>
    <w:rsid w:val="006548BF"/>
    <w:rsid w:val="006566B3"/>
    <w:rsid w:val="00657983"/>
    <w:rsid w:val="00660E52"/>
    <w:rsid w:val="00661C08"/>
    <w:rsid w:val="00661E11"/>
    <w:rsid w:val="006621B0"/>
    <w:rsid w:val="00664D60"/>
    <w:rsid w:val="006652CF"/>
    <w:rsid w:val="006712EF"/>
    <w:rsid w:val="00672D51"/>
    <w:rsid w:val="0067555A"/>
    <w:rsid w:val="00683B75"/>
    <w:rsid w:val="006845F6"/>
    <w:rsid w:val="00685995"/>
    <w:rsid w:val="0069026A"/>
    <w:rsid w:val="00690C66"/>
    <w:rsid w:val="00691456"/>
    <w:rsid w:val="00691944"/>
    <w:rsid w:val="00694F66"/>
    <w:rsid w:val="006A22A4"/>
    <w:rsid w:val="006A3FA2"/>
    <w:rsid w:val="006A425A"/>
    <w:rsid w:val="006A59CD"/>
    <w:rsid w:val="006A5D72"/>
    <w:rsid w:val="006B2CE6"/>
    <w:rsid w:val="006B611B"/>
    <w:rsid w:val="006C1B95"/>
    <w:rsid w:val="006C2341"/>
    <w:rsid w:val="006C38B4"/>
    <w:rsid w:val="006C59C3"/>
    <w:rsid w:val="006C5BE2"/>
    <w:rsid w:val="006C6348"/>
    <w:rsid w:val="006D026A"/>
    <w:rsid w:val="006D1AF5"/>
    <w:rsid w:val="006D2E7E"/>
    <w:rsid w:val="006D33E0"/>
    <w:rsid w:val="006D49D4"/>
    <w:rsid w:val="006D4D54"/>
    <w:rsid w:val="006D7DCA"/>
    <w:rsid w:val="006E05DF"/>
    <w:rsid w:val="006E0B8B"/>
    <w:rsid w:val="006E17E0"/>
    <w:rsid w:val="006E1BA2"/>
    <w:rsid w:val="006E2162"/>
    <w:rsid w:val="006E2E9C"/>
    <w:rsid w:val="006E58AA"/>
    <w:rsid w:val="006E738F"/>
    <w:rsid w:val="006F4706"/>
    <w:rsid w:val="006F4954"/>
    <w:rsid w:val="006F67C1"/>
    <w:rsid w:val="006F75BB"/>
    <w:rsid w:val="00704807"/>
    <w:rsid w:val="00706355"/>
    <w:rsid w:val="00711348"/>
    <w:rsid w:val="00712F78"/>
    <w:rsid w:val="00713560"/>
    <w:rsid w:val="00715463"/>
    <w:rsid w:val="00721A58"/>
    <w:rsid w:val="00725A5F"/>
    <w:rsid w:val="00725D65"/>
    <w:rsid w:val="007279FD"/>
    <w:rsid w:val="00730217"/>
    <w:rsid w:val="00731A21"/>
    <w:rsid w:val="00740AA8"/>
    <w:rsid w:val="00747FC5"/>
    <w:rsid w:val="007508BE"/>
    <w:rsid w:val="00751256"/>
    <w:rsid w:val="00751AA7"/>
    <w:rsid w:val="00751B22"/>
    <w:rsid w:val="00751FEF"/>
    <w:rsid w:val="00752D02"/>
    <w:rsid w:val="00754126"/>
    <w:rsid w:val="00754FCE"/>
    <w:rsid w:val="00755861"/>
    <w:rsid w:val="0076152F"/>
    <w:rsid w:val="00761C19"/>
    <w:rsid w:val="00764C2E"/>
    <w:rsid w:val="00766E80"/>
    <w:rsid w:val="007675AE"/>
    <w:rsid w:val="00773F8F"/>
    <w:rsid w:val="00774315"/>
    <w:rsid w:val="00774C3F"/>
    <w:rsid w:val="0077642F"/>
    <w:rsid w:val="00782799"/>
    <w:rsid w:val="00783D27"/>
    <w:rsid w:val="0078792C"/>
    <w:rsid w:val="00792534"/>
    <w:rsid w:val="00793F48"/>
    <w:rsid w:val="007958BA"/>
    <w:rsid w:val="00795C61"/>
    <w:rsid w:val="00796E7C"/>
    <w:rsid w:val="007A0C81"/>
    <w:rsid w:val="007A3623"/>
    <w:rsid w:val="007A3A4E"/>
    <w:rsid w:val="007A3E94"/>
    <w:rsid w:val="007A3E96"/>
    <w:rsid w:val="007A3FF1"/>
    <w:rsid w:val="007A558A"/>
    <w:rsid w:val="007A64C9"/>
    <w:rsid w:val="007B1834"/>
    <w:rsid w:val="007B1DBF"/>
    <w:rsid w:val="007B313C"/>
    <w:rsid w:val="007B3435"/>
    <w:rsid w:val="007B43F0"/>
    <w:rsid w:val="007B4D7D"/>
    <w:rsid w:val="007B53BD"/>
    <w:rsid w:val="007B5747"/>
    <w:rsid w:val="007B5968"/>
    <w:rsid w:val="007B7B1E"/>
    <w:rsid w:val="007C028D"/>
    <w:rsid w:val="007C1032"/>
    <w:rsid w:val="007C1BE7"/>
    <w:rsid w:val="007C2FA8"/>
    <w:rsid w:val="007C6150"/>
    <w:rsid w:val="007C631F"/>
    <w:rsid w:val="007C7B92"/>
    <w:rsid w:val="007D0CEF"/>
    <w:rsid w:val="007D4148"/>
    <w:rsid w:val="007D7247"/>
    <w:rsid w:val="007D72F7"/>
    <w:rsid w:val="007E0CE6"/>
    <w:rsid w:val="007E4A9F"/>
    <w:rsid w:val="007E4CC5"/>
    <w:rsid w:val="007E71B2"/>
    <w:rsid w:val="007F3DCA"/>
    <w:rsid w:val="007F4B8B"/>
    <w:rsid w:val="007F6B7F"/>
    <w:rsid w:val="0080244D"/>
    <w:rsid w:val="00804173"/>
    <w:rsid w:val="00806490"/>
    <w:rsid w:val="0080748C"/>
    <w:rsid w:val="00812096"/>
    <w:rsid w:val="00816731"/>
    <w:rsid w:val="00821BC2"/>
    <w:rsid w:val="008228F6"/>
    <w:rsid w:val="0082293C"/>
    <w:rsid w:val="00822EFD"/>
    <w:rsid w:val="00825844"/>
    <w:rsid w:val="00826682"/>
    <w:rsid w:val="00826E18"/>
    <w:rsid w:val="0082717E"/>
    <w:rsid w:val="00827316"/>
    <w:rsid w:val="0082751F"/>
    <w:rsid w:val="00835744"/>
    <w:rsid w:val="00835AFC"/>
    <w:rsid w:val="00837E08"/>
    <w:rsid w:val="00840E68"/>
    <w:rsid w:val="00845E73"/>
    <w:rsid w:val="00845F2C"/>
    <w:rsid w:val="00846FF2"/>
    <w:rsid w:val="008518A6"/>
    <w:rsid w:val="00853427"/>
    <w:rsid w:val="0085565A"/>
    <w:rsid w:val="008571F0"/>
    <w:rsid w:val="00857F37"/>
    <w:rsid w:val="00862C5A"/>
    <w:rsid w:val="00863F52"/>
    <w:rsid w:val="008645C3"/>
    <w:rsid w:val="008646CD"/>
    <w:rsid w:val="00865739"/>
    <w:rsid w:val="008658CD"/>
    <w:rsid w:val="0086759B"/>
    <w:rsid w:val="008711D6"/>
    <w:rsid w:val="00871D76"/>
    <w:rsid w:val="008721D0"/>
    <w:rsid w:val="008728E0"/>
    <w:rsid w:val="00873980"/>
    <w:rsid w:val="008744EC"/>
    <w:rsid w:val="008747B0"/>
    <w:rsid w:val="0088012A"/>
    <w:rsid w:val="00880A5A"/>
    <w:rsid w:val="008820A6"/>
    <w:rsid w:val="00884E62"/>
    <w:rsid w:val="0088578F"/>
    <w:rsid w:val="00887A61"/>
    <w:rsid w:val="00887FC0"/>
    <w:rsid w:val="00890078"/>
    <w:rsid w:val="00890481"/>
    <w:rsid w:val="00892299"/>
    <w:rsid w:val="00894E82"/>
    <w:rsid w:val="00897AD7"/>
    <w:rsid w:val="008A1105"/>
    <w:rsid w:val="008A2195"/>
    <w:rsid w:val="008A4318"/>
    <w:rsid w:val="008A5FB3"/>
    <w:rsid w:val="008A6A48"/>
    <w:rsid w:val="008A6BAD"/>
    <w:rsid w:val="008B5100"/>
    <w:rsid w:val="008B5346"/>
    <w:rsid w:val="008C0A36"/>
    <w:rsid w:val="008C1D93"/>
    <w:rsid w:val="008C2863"/>
    <w:rsid w:val="008C51DC"/>
    <w:rsid w:val="008C55E0"/>
    <w:rsid w:val="008C7489"/>
    <w:rsid w:val="008C7970"/>
    <w:rsid w:val="008C7A7C"/>
    <w:rsid w:val="008D3ED8"/>
    <w:rsid w:val="008E004C"/>
    <w:rsid w:val="008E095A"/>
    <w:rsid w:val="008E4205"/>
    <w:rsid w:val="008E4B5C"/>
    <w:rsid w:val="008E4F7D"/>
    <w:rsid w:val="008E589D"/>
    <w:rsid w:val="008F05B4"/>
    <w:rsid w:val="008F1CD0"/>
    <w:rsid w:val="008F1CE4"/>
    <w:rsid w:val="008F3E1E"/>
    <w:rsid w:val="008F5A17"/>
    <w:rsid w:val="008F5E8B"/>
    <w:rsid w:val="008F6668"/>
    <w:rsid w:val="008F7C75"/>
    <w:rsid w:val="00900945"/>
    <w:rsid w:val="00901CC5"/>
    <w:rsid w:val="0090333A"/>
    <w:rsid w:val="009076C1"/>
    <w:rsid w:val="00907C76"/>
    <w:rsid w:val="00907F6C"/>
    <w:rsid w:val="00910F1C"/>
    <w:rsid w:val="009117E6"/>
    <w:rsid w:val="009120D6"/>
    <w:rsid w:val="00915982"/>
    <w:rsid w:val="00915BFE"/>
    <w:rsid w:val="00916822"/>
    <w:rsid w:val="00921DB6"/>
    <w:rsid w:val="0092416A"/>
    <w:rsid w:val="00926A70"/>
    <w:rsid w:val="009276B5"/>
    <w:rsid w:val="009327DE"/>
    <w:rsid w:val="00933464"/>
    <w:rsid w:val="00934E10"/>
    <w:rsid w:val="009351F4"/>
    <w:rsid w:val="00935424"/>
    <w:rsid w:val="0093772A"/>
    <w:rsid w:val="00946075"/>
    <w:rsid w:val="00951987"/>
    <w:rsid w:val="0095232F"/>
    <w:rsid w:val="009551CD"/>
    <w:rsid w:val="00955813"/>
    <w:rsid w:val="009573A6"/>
    <w:rsid w:val="00960602"/>
    <w:rsid w:val="00961C02"/>
    <w:rsid w:val="009621E0"/>
    <w:rsid w:val="00962752"/>
    <w:rsid w:val="00963DEB"/>
    <w:rsid w:val="00966805"/>
    <w:rsid w:val="00966C2B"/>
    <w:rsid w:val="0097039B"/>
    <w:rsid w:val="00970919"/>
    <w:rsid w:val="00972830"/>
    <w:rsid w:val="00976CD5"/>
    <w:rsid w:val="00980C75"/>
    <w:rsid w:val="0098130D"/>
    <w:rsid w:val="009830E9"/>
    <w:rsid w:val="00985B49"/>
    <w:rsid w:val="009866BC"/>
    <w:rsid w:val="00987733"/>
    <w:rsid w:val="00992F3B"/>
    <w:rsid w:val="00994951"/>
    <w:rsid w:val="00996B9E"/>
    <w:rsid w:val="00996D2B"/>
    <w:rsid w:val="009972DA"/>
    <w:rsid w:val="009A1723"/>
    <w:rsid w:val="009A40C6"/>
    <w:rsid w:val="009A5A46"/>
    <w:rsid w:val="009A6792"/>
    <w:rsid w:val="009B2C31"/>
    <w:rsid w:val="009B3DCE"/>
    <w:rsid w:val="009B56C5"/>
    <w:rsid w:val="009C02FF"/>
    <w:rsid w:val="009C3BBF"/>
    <w:rsid w:val="009C4FFE"/>
    <w:rsid w:val="009C773D"/>
    <w:rsid w:val="009D4C95"/>
    <w:rsid w:val="009D5F0B"/>
    <w:rsid w:val="009E20DA"/>
    <w:rsid w:val="009E3F0C"/>
    <w:rsid w:val="009E4FEE"/>
    <w:rsid w:val="009E6804"/>
    <w:rsid w:val="009E70AE"/>
    <w:rsid w:val="009E7668"/>
    <w:rsid w:val="009F2128"/>
    <w:rsid w:val="009F4C94"/>
    <w:rsid w:val="009F5100"/>
    <w:rsid w:val="009F552C"/>
    <w:rsid w:val="009F56A4"/>
    <w:rsid w:val="009F763D"/>
    <w:rsid w:val="00A05D60"/>
    <w:rsid w:val="00A062F4"/>
    <w:rsid w:val="00A06A9A"/>
    <w:rsid w:val="00A06FF1"/>
    <w:rsid w:val="00A10E54"/>
    <w:rsid w:val="00A113CE"/>
    <w:rsid w:val="00A116D1"/>
    <w:rsid w:val="00A20EC4"/>
    <w:rsid w:val="00A2407B"/>
    <w:rsid w:val="00A261B3"/>
    <w:rsid w:val="00A26212"/>
    <w:rsid w:val="00A3020F"/>
    <w:rsid w:val="00A326E3"/>
    <w:rsid w:val="00A3483A"/>
    <w:rsid w:val="00A35791"/>
    <w:rsid w:val="00A3607C"/>
    <w:rsid w:val="00A374BC"/>
    <w:rsid w:val="00A37E1E"/>
    <w:rsid w:val="00A41B62"/>
    <w:rsid w:val="00A43FB8"/>
    <w:rsid w:val="00A47AAC"/>
    <w:rsid w:val="00A551AC"/>
    <w:rsid w:val="00A55ED6"/>
    <w:rsid w:val="00A627B5"/>
    <w:rsid w:val="00A6464D"/>
    <w:rsid w:val="00A66F87"/>
    <w:rsid w:val="00A66FB0"/>
    <w:rsid w:val="00A704F0"/>
    <w:rsid w:val="00A7129D"/>
    <w:rsid w:val="00A71CBF"/>
    <w:rsid w:val="00A748F5"/>
    <w:rsid w:val="00A75C9B"/>
    <w:rsid w:val="00A814AD"/>
    <w:rsid w:val="00A83383"/>
    <w:rsid w:val="00A83787"/>
    <w:rsid w:val="00A84C60"/>
    <w:rsid w:val="00A86500"/>
    <w:rsid w:val="00A92B9C"/>
    <w:rsid w:val="00A95312"/>
    <w:rsid w:val="00A96582"/>
    <w:rsid w:val="00AA2457"/>
    <w:rsid w:val="00AA25FD"/>
    <w:rsid w:val="00AA2ADC"/>
    <w:rsid w:val="00AA340D"/>
    <w:rsid w:val="00AA53C0"/>
    <w:rsid w:val="00AA5B74"/>
    <w:rsid w:val="00AA72A8"/>
    <w:rsid w:val="00AB17B8"/>
    <w:rsid w:val="00AB188E"/>
    <w:rsid w:val="00AB2C0B"/>
    <w:rsid w:val="00AB7D44"/>
    <w:rsid w:val="00AC108E"/>
    <w:rsid w:val="00AC4466"/>
    <w:rsid w:val="00AD0376"/>
    <w:rsid w:val="00AD1773"/>
    <w:rsid w:val="00AD2417"/>
    <w:rsid w:val="00AD2AA0"/>
    <w:rsid w:val="00AD4D9D"/>
    <w:rsid w:val="00AD5A0E"/>
    <w:rsid w:val="00AE701D"/>
    <w:rsid w:val="00AE71C9"/>
    <w:rsid w:val="00AF06E0"/>
    <w:rsid w:val="00AF11A9"/>
    <w:rsid w:val="00AF4B90"/>
    <w:rsid w:val="00AF4BE2"/>
    <w:rsid w:val="00AF5E53"/>
    <w:rsid w:val="00AF5F20"/>
    <w:rsid w:val="00AF6F73"/>
    <w:rsid w:val="00B05051"/>
    <w:rsid w:val="00B060AD"/>
    <w:rsid w:val="00B10669"/>
    <w:rsid w:val="00B11C41"/>
    <w:rsid w:val="00B13130"/>
    <w:rsid w:val="00B15946"/>
    <w:rsid w:val="00B210B1"/>
    <w:rsid w:val="00B2165B"/>
    <w:rsid w:val="00B21DEB"/>
    <w:rsid w:val="00B2227E"/>
    <w:rsid w:val="00B22C87"/>
    <w:rsid w:val="00B24890"/>
    <w:rsid w:val="00B25CD6"/>
    <w:rsid w:val="00B2636E"/>
    <w:rsid w:val="00B271F4"/>
    <w:rsid w:val="00B300AB"/>
    <w:rsid w:val="00B34E17"/>
    <w:rsid w:val="00B40FB7"/>
    <w:rsid w:val="00B41B27"/>
    <w:rsid w:val="00B435BD"/>
    <w:rsid w:val="00B439C2"/>
    <w:rsid w:val="00B43AC1"/>
    <w:rsid w:val="00B54A0B"/>
    <w:rsid w:val="00B54E5D"/>
    <w:rsid w:val="00B56B1F"/>
    <w:rsid w:val="00B6121B"/>
    <w:rsid w:val="00B63659"/>
    <w:rsid w:val="00B64F74"/>
    <w:rsid w:val="00B65788"/>
    <w:rsid w:val="00B71770"/>
    <w:rsid w:val="00B719DF"/>
    <w:rsid w:val="00B727A7"/>
    <w:rsid w:val="00B74420"/>
    <w:rsid w:val="00B74A0D"/>
    <w:rsid w:val="00B75247"/>
    <w:rsid w:val="00B76993"/>
    <w:rsid w:val="00B76B36"/>
    <w:rsid w:val="00B84ED0"/>
    <w:rsid w:val="00B85C41"/>
    <w:rsid w:val="00B866D0"/>
    <w:rsid w:val="00B90F9A"/>
    <w:rsid w:val="00B94388"/>
    <w:rsid w:val="00B95298"/>
    <w:rsid w:val="00BA640D"/>
    <w:rsid w:val="00BB2F99"/>
    <w:rsid w:val="00BB5A8F"/>
    <w:rsid w:val="00BB7157"/>
    <w:rsid w:val="00BC0C06"/>
    <w:rsid w:val="00BC5D1A"/>
    <w:rsid w:val="00BC5F50"/>
    <w:rsid w:val="00BD0005"/>
    <w:rsid w:val="00BD1AFC"/>
    <w:rsid w:val="00BD40F4"/>
    <w:rsid w:val="00BD4CF3"/>
    <w:rsid w:val="00BD5185"/>
    <w:rsid w:val="00BE1FE6"/>
    <w:rsid w:val="00BE2C22"/>
    <w:rsid w:val="00BE3C4C"/>
    <w:rsid w:val="00BE467F"/>
    <w:rsid w:val="00BE5A82"/>
    <w:rsid w:val="00BE7943"/>
    <w:rsid w:val="00BE7E4E"/>
    <w:rsid w:val="00BF010D"/>
    <w:rsid w:val="00BF0ACE"/>
    <w:rsid w:val="00BF0EE4"/>
    <w:rsid w:val="00BF2804"/>
    <w:rsid w:val="00BF2EB7"/>
    <w:rsid w:val="00BF74C9"/>
    <w:rsid w:val="00C0191F"/>
    <w:rsid w:val="00C039A1"/>
    <w:rsid w:val="00C11B31"/>
    <w:rsid w:val="00C11E82"/>
    <w:rsid w:val="00C1248D"/>
    <w:rsid w:val="00C136AF"/>
    <w:rsid w:val="00C1446D"/>
    <w:rsid w:val="00C154DA"/>
    <w:rsid w:val="00C15FB3"/>
    <w:rsid w:val="00C16944"/>
    <w:rsid w:val="00C17271"/>
    <w:rsid w:val="00C17644"/>
    <w:rsid w:val="00C20807"/>
    <w:rsid w:val="00C20A12"/>
    <w:rsid w:val="00C20E90"/>
    <w:rsid w:val="00C22873"/>
    <w:rsid w:val="00C22FE9"/>
    <w:rsid w:val="00C2430D"/>
    <w:rsid w:val="00C25E58"/>
    <w:rsid w:val="00C26E9F"/>
    <w:rsid w:val="00C27A27"/>
    <w:rsid w:val="00C300E2"/>
    <w:rsid w:val="00C35099"/>
    <w:rsid w:val="00C37712"/>
    <w:rsid w:val="00C37FF1"/>
    <w:rsid w:val="00C44DA9"/>
    <w:rsid w:val="00C51E51"/>
    <w:rsid w:val="00C55B50"/>
    <w:rsid w:val="00C56293"/>
    <w:rsid w:val="00C56468"/>
    <w:rsid w:val="00C57439"/>
    <w:rsid w:val="00C577FD"/>
    <w:rsid w:val="00C60064"/>
    <w:rsid w:val="00C60AE1"/>
    <w:rsid w:val="00C62353"/>
    <w:rsid w:val="00C62EEB"/>
    <w:rsid w:val="00C63E4E"/>
    <w:rsid w:val="00C677C4"/>
    <w:rsid w:val="00C72217"/>
    <w:rsid w:val="00C74EE0"/>
    <w:rsid w:val="00C764FB"/>
    <w:rsid w:val="00C80FA7"/>
    <w:rsid w:val="00C84E59"/>
    <w:rsid w:val="00C86FAA"/>
    <w:rsid w:val="00C90436"/>
    <w:rsid w:val="00C909A7"/>
    <w:rsid w:val="00C91DF1"/>
    <w:rsid w:val="00C92814"/>
    <w:rsid w:val="00C928B9"/>
    <w:rsid w:val="00C9419D"/>
    <w:rsid w:val="00C950A4"/>
    <w:rsid w:val="00C957C0"/>
    <w:rsid w:val="00C97A6C"/>
    <w:rsid w:val="00CA0099"/>
    <w:rsid w:val="00CA03F1"/>
    <w:rsid w:val="00CA1744"/>
    <w:rsid w:val="00CA2D21"/>
    <w:rsid w:val="00CA338B"/>
    <w:rsid w:val="00CB2F5F"/>
    <w:rsid w:val="00CB3A6D"/>
    <w:rsid w:val="00CB632A"/>
    <w:rsid w:val="00CB76FE"/>
    <w:rsid w:val="00CC1018"/>
    <w:rsid w:val="00CC14D1"/>
    <w:rsid w:val="00CC173B"/>
    <w:rsid w:val="00CC18C6"/>
    <w:rsid w:val="00CC2997"/>
    <w:rsid w:val="00CC2BC2"/>
    <w:rsid w:val="00CC4C65"/>
    <w:rsid w:val="00CC4C99"/>
    <w:rsid w:val="00CC5D57"/>
    <w:rsid w:val="00CD0569"/>
    <w:rsid w:val="00CD0FE2"/>
    <w:rsid w:val="00CD1B82"/>
    <w:rsid w:val="00CD1BBB"/>
    <w:rsid w:val="00CD2575"/>
    <w:rsid w:val="00CD2675"/>
    <w:rsid w:val="00CD2BBF"/>
    <w:rsid w:val="00CD6D62"/>
    <w:rsid w:val="00CD73E6"/>
    <w:rsid w:val="00CE0ECF"/>
    <w:rsid w:val="00CE15E7"/>
    <w:rsid w:val="00CE17A8"/>
    <w:rsid w:val="00CE2672"/>
    <w:rsid w:val="00CE284E"/>
    <w:rsid w:val="00D00295"/>
    <w:rsid w:val="00D05ACC"/>
    <w:rsid w:val="00D07337"/>
    <w:rsid w:val="00D10641"/>
    <w:rsid w:val="00D11F49"/>
    <w:rsid w:val="00D138CE"/>
    <w:rsid w:val="00D176CF"/>
    <w:rsid w:val="00D20EFF"/>
    <w:rsid w:val="00D21AE7"/>
    <w:rsid w:val="00D22293"/>
    <w:rsid w:val="00D22A35"/>
    <w:rsid w:val="00D22A46"/>
    <w:rsid w:val="00D24BCC"/>
    <w:rsid w:val="00D24C4F"/>
    <w:rsid w:val="00D25181"/>
    <w:rsid w:val="00D2682A"/>
    <w:rsid w:val="00D27896"/>
    <w:rsid w:val="00D31894"/>
    <w:rsid w:val="00D32C16"/>
    <w:rsid w:val="00D33351"/>
    <w:rsid w:val="00D37554"/>
    <w:rsid w:val="00D3772B"/>
    <w:rsid w:val="00D44A06"/>
    <w:rsid w:val="00D45113"/>
    <w:rsid w:val="00D451B1"/>
    <w:rsid w:val="00D47F12"/>
    <w:rsid w:val="00D50923"/>
    <w:rsid w:val="00D50DDA"/>
    <w:rsid w:val="00D5181D"/>
    <w:rsid w:val="00D518E0"/>
    <w:rsid w:val="00D527B1"/>
    <w:rsid w:val="00D54238"/>
    <w:rsid w:val="00D54F12"/>
    <w:rsid w:val="00D57221"/>
    <w:rsid w:val="00D57A95"/>
    <w:rsid w:val="00D62ED2"/>
    <w:rsid w:val="00D66AAC"/>
    <w:rsid w:val="00D67E29"/>
    <w:rsid w:val="00D71ABD"/>
    <w:rsid w:val="00D72414"/>
    <w:rsid w:val="00D75B65"/>
    <w:rsid w:val="00D76FAC"/>
    <w:rsid w:val="00D77316"/>
    <w:rsid w:val="00D8073F"/>
    <w:rsid w:val="00D82771"/>
    <w:rsid w:val="00D83233"/>
    <w:rsid w:val="00D838DB"/>
    <w:rsid w:val="00D85247"/>
    <w:rsid w:val="00D91BAC"/>
    <w:rsid w:val="00D923D5"/>
    <w:rsid w:val="00D94030"/>
    <w:rsid w:val="00D9487E"/>
    <w:rsid w:val="00D955BF"/>
    <w:rsid w:val="00DA0996"/>
    <w:rsid w:val="00DA6405"/>
    <w:rsid w:val="00DA73EC"/>
    <w:rsid w:val="00DA77A2"/>
    <w:rsid w:val="00DA780C"/>
    <w:rsid w:val="00DB05C2"/>
    <w:rsid w:val="00DC2E89"/>
    <w:rsid w:val="00DC3E77"/>
    <w:rsid w:val="00DC5900"/>
    <w:rsid w:val="00DC7395"/>
    <w:rsid w:val="00DD0019"/>
    <w:rsid w:val="00DD0258"/>
    <w:rsid w:val="00DD2741"/>
    <w:rsid w:val="00DD2767"/>
    <w:rsid w:val="00DD3096"/>
    <w:rsid w:val="00DD3EDD"/>
    <w:rsid w:val="00DD586D"/>
    <w:rsid w:val="00DD6263"/>
    <w:rsid w:val="00DD6A75"/>
    <w:rsid w:val="00DE0B7C"/>
    <w:rsid w:val="00DE26BF"/>
    <w:rsid w:val="00DE3640"/>
    <w:rsid w:val="00DE3BED"/>
    <w:rsid w:val="00DF1C5F"/>
    <w:rsid w:val="00DF24BB"/>
    <w:rsid w:val="00DF2501"/>
    <w:rsid w:val="00DF4624"/>
    <w:rsid w:val="00E00656"/>
    <w:rsid w:val="00E03927"/>
    <w:rsid w:val="00E05313"/>
    <w:rsid w:val="00E058FA"/>
    <w:rsid w:val="00E1289D"/>
    <w:rsid w:val="00E13F22"/>
    <w:rsid w:val="00E15ABE"/>
    <w:rsid w:val="00E17872"/>
    <w:rsid w:val="00E223E1"/>
    <w:rsid w:val="00E24FEB"/>
    <w:rsid w:val="00E300DF"/>
    <w:rsid w:val="00E330E3"/>
    <w:rsid w:val="00E335B6"/>
    <w:rsid w:val="00E36C42"/>
    <w:rsid w:val="00E37E35"/>
    <w:rsid w:val="00E4224E"/>
    <w:rsid w:val="00E44D81"/>
    <w:rsid w:val="00E45A61"/>
    <w:rsid w:val="00E45CB9"/>
    <w:rsid w:val="00E470AC"/>
    <w:rsid w:val="00E477D7"/>
    <w:rsid w:val="00E515FC"/>
    <w:rsid w:val="00E51A0A"/>
    <w:rsid w:val="00E53912"/>
    <w:rsid w:val="00E540F2"/>
    <w:rsid w:val="00E544FF"/>
    <w:rsid w:val="00E56049"/>
    <w:rsid w:val="00E57A26"/>
    <w:rsid w:val="00E604FF"/>
    <w:rsid w:val="00E6109C"/>
    <w:rsid w:val="00E61CFA"/>
    <w:rsid w:val="00E61EC7"/>
    <w:rsid w:val="00E634EB"/>
    <w:rsid w:val="00E6422C"/>
    <w:rsid w:val="00E64A57"/>
    <w:rsid w:val="00E6695F"/>
    <w:rsid w:val="00E70581"/>
    <w:rsid w:val="00E74F2A"/>
    <w:rsid w:val="00E77370"/>
    <w:rsid w:val="00E812F0"/>
    <w:rsid w:val="00E82701"/>
    <w:rsid w:val="00E82F1F"/>
    <w:rsid w:val="00E85293"/>
    <w:rsid w:val="00E864A2"/>
    <w:rsid w:val="00E87CC4"/>
    <w:rsid w:val="00E87D83"/>
    <w:rsid w:val="00E90394"/>
    <w:rsid w:val="00E91A59"/>
    <w:rsid w:val="00E928F9"/>
    <w:rsid w:val="00E92BC7"/>
    <w:rsid w:val="00E93CE2"/>
    <w:rsid w:val="00E970AC"/>
    <w:rsid w:val="00EA3625"/>
    <w:rsid w:val="00EA5119"/>
    <w:rsid w:val="00EA7533"/>
    <w:rsid w:val="00EA7D3A"/>
    <w:rsid w:val="00EB1B1E"/>
    <w:rsid w:val="00EB1C15"/>
    <w:rsid w:val="00EB2586"/>
    <w:rsid w:val="00EB2BFF"/>
    <w:rsid w:val="00EB5D19"/>
    <w:rsid w:val="00EB6D82"/>
    <w:rsid w:val="00EB7A63"/>
    <w:rsid w:val="00EC02A6"/>
    <w:rsid w:val="00EC0E80"/>
    <w:rsid w:val="00EC115B"/>
    <w:rsid w:val="00EC1CA7"/>
    <w:rsid w:val="00EC24AE"/>
    <w:rsid w:val="00ED0545"/>
    <w:rsid w:val="00ED2D55"/>
    <w:rsid w:val="00ED5875"/>
    <w:rsid w:val="00ED69A9"/>
    <w:rsid w:val="00EE1308"/>
    <w:rsid w:val="00EE20CE"/>
    <w:rsid w:val="00EE26A2"/>
    <w:rsid w:val="00EE2B7D"/>
    <w:rsid w:val="00EE5B18"/>
    <w:rsid w:val="00EF53E5"/>
    <w:rsid w:val="00EF5429"/>
    <w:rsid w:val="00EF574C"/>
    <w:rsid w:val="00F01025"/>
    <w:rsid w:val="00F02FFB"/>
    <w:rsid w:val="00F061A7"/>
    <w:rsid w:val="00F06D54"/>
    <w:rsid w:val="00F10265"/>
    <w:rsid w:val="00F114FB"/>
    <w:rsid w:val="00F12529"/>
    <w:rsid w:val="00F12E2F"/>
    <w:rsid w:val="00F16E7D"/>
    <w:rsid w:val="00F170BD"/>
    <w:rsid w:val="00F2038B"/>
    <w:rsid w:val="00F216B4"/>
    <w:rsid w:val="00F22CDA"/>
    <w:rsid w:val="00F24864"/>
    <w:rsid w:val="00F25F5C"/>
    <w:rsid w:val="00F276FA"/>
    <w:rsid w:val="00F27F93"/>
    <w:rsid w:val="00F3275E"/>
    <w:rsid w:val="00F377CE"/>
    <w:rsid w:val="00F4275D"/>
    <w:rsid w:val="00F42F57"/>
    <w:rsid w:val="00F46C21"/>
    <w:rsid w:val="00F478BB"/>
    <w:rsid w:val="00F51E0D"/>
    <w:rsid w:val="00F5494D"/>
    <w:rsid w:val="00F5528D"/>
    <w:rsid w:val="00F564E3"/>
    <w:rsid w:val="00F5709B"/>
    <w:rsid w:val="00F6057C"/>
    <w:rsid w:val="00F61CAA"/>
    <w:rsid w:val="00F65E6F"/>
    <w:rsid w:val="00F6614C"/>
    <w:rsid w:val="00F71914"/>
    <w:rsid w:val="00F74AB6"/>
    <w:rsid w:val="00F75470"/>
    <w:rsid w:val="00F76B5E"/>
    <w:rsid w:val="00F8212D"/>
    <w:rsid w:val="00F826D0"/>
    <w:rsid w:val="00F82E45"/>
    <w:rsid w:val="00F84054"/>
    <w:rsid w:val="00F8566E"/>
    <w:rsid w:val="00F86452"/>
    <w:rsid w:val="00F86BC6"/>
    <w:rsid w:val="00F916B0"/>
    <w:rsid w:val="00F9446F"/>
    <w:rsid w:val="00F96BC8"/>
    <w:rsid w:val="00FA1846"/>
    <w:rsid w:val="00FA2ED5"/>
    <w:rsid w:val="00FA3665"/>
    <w:rsid w:val="00FA592D"/>
    <w:rsid w:val="00FA62A4"/>
    <w:rsid w:val="00FA6FED"/>
    <w:rsid w:val="00FA7B3F"/>
    <w:rsid w:val="00FB02F8"/>
    <w:rsid w:val="00FB203D"/>
    <w:rsid w:val="00FB238E"/>
    <w:rsid w:val="00FB301A"/>
    <w:rsid w:val="00FB47F7"/>
    <w:rsid w:val="00FB49AC"/>
    <w:rsid w:val="00FC03C7"/>
    <w:rsid w:val="00FC3107"/>
    <w:rsid w:val="00FC4B3A"/>
    <w:rsid w:val="00FC76EB"/>
    <w:rsid w:val="00FD0EA2"/>
    <w:rsid w:val="00FD11D6"/>
    <w:rsid w:val="00FD5390"/>
    <w:rsid w:val="00FD5F92"/>
    <w:rsid w:val="00FD621E"/>
    <w:rsid w:val="00FD699D"/>
    <w:rsid w:val="00FE106D"/>
    <w:rsid w:val="00FE3B01"/>
    <w:rsid w:val="00FE5B50"/>
    <w:rsid w:val="00FE6691"/>
    <w:rsid w:val="00FE66DF"/>
    <w:rsid w:val="00FF0A29"/>
    <w:rsid w:val="00FF2124"/>
    <w:rsid w:val="00FF37F9"/>
    <w:rsid w:val="00FF397B"/>
    <w:rsid w:val="00FF3D78"/>
    <w:rsid w:val="00FF4FAC"/>
    <w:rsid w:val="00FF72BA"/>
  </w:rsids>
  <m:mathPr>
    <m:mathFont m:val="Cambria Math"/>
    <m:brkBin m:val="before"/>
    <m:brkBinSub m:val="--"/>
    <m:smallFrac m:val="off"/>
    <m:dispDef m:val="off"/>
    <m:lMargin m:val="0"/>
    <m:rMargin m:val="0"/>
    <m:defJc m:val="centerGroup"/>
    <m:wrapRight/>
    <m:intLim m:val="subSup"/>
    <m:naryLim m:val="subSup"/>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6"/>
    <o:shapelayout v:ext="edit">
      <o:idmap v:ext="edit" data="1,3"/>
      <o:rules v:ext="edit">
        <o:r id="V:Rule19" type="connector" idref="#AutoShape 1205"/>
        <o:r id="V:Rule21" type="connector" idref="#AutoShape 1207"/>
        <o:r id="V:Rule46" type="connector" idref="#AutoShape 1272"/>
        <o:r id="V:Rule47" type="connector" idref="#AutoShape 1273"/>
        <o:r id="V:Rule59" type="connector" idref="#AutoShape 1293"/>
        <o:r id="V:Rule60" type="connector" idref="#AutoShape 1295"/>
        <o:r id="V:Rule61" type="connector" idref="#AutoShape 1296"/>
        <o:r id="V:Rule62" type="connector" idref="#AutoShape 1297"/>
        <o:r id="V:Rule63" type="connector" idref="#AutoShape 1300"/>
        <o:r id="V:Rule64" type="connector" idref="#AutoShape 1301"/>
        <o:r id="V:Rule65" type="connector" idref="#AutoShape 1302"/>
        <o:r id="V:Rule83" type="connector" idref="#AutoShape 1276"/>
        <o:r id="V:Rule163" type="connector" idref="#AutoShape 1492"/>
        <o:r id="V:Rule164" type="connector" idref="#AutoShape 1148"/>
        <o:r id="V:Rule165" type="connector" idref="#AutoShape 1434"/>
        <o:r id="V:Rule167" type="connector" idref="#AutoShape 1286"/>
        <o:r id="V:Rule168" type="connector" idref="#Connecteur droit avec flèche 721"/>
        <o:r id="V:Rule169" type="connector" idref="#AutoShape 1267"/>
        <o:r id="V:Rule170" type="connector" idref="#AutoShape 1240"/>
        <o:r id="V:Rule171" type="connector" idref="#_x0000_s3343"/>
        <o:r id="V:Rule172" type="connector" idref="#_x0000_s3422"/>
        <o:r id="V:Rule173" type="connector" idref="#Connecteur droit avec flèche 705"/>
        <o:r id="V:Rule175" type="connector" idref="#Connecteur droit avec flèche 734"/>
        <o:r id="V:Rule176" type="connector" idref="#AutoShape 1121"/>
        <o:r id="V:Rule177" type="connector" idref="#AutoShape 1213"/>
        <o:r id="V:Rule178" type="connector" idref="#AutoShape 1491"/>
        <o:r id="V:Rule180" type="connector" idref="#AutoShape 1122"/>
        <o:r id="V:Rule181" type="connector" idref="#_x0000_s3421"/>
        <o:r id="V:Rule182" type="connector" idref="#AutoShape 1284"/>
        <o:r id="V:Rule183" type="connector" idref="#AutoShape 1149"/>
        <o:r id="V:Rule184" type="connector" idref="#Connecteur droit avec flèche 346"/>
        <o:r id="V:Rule185" type="connector" idref="#AutoShape 969"/>
        <o:r id="V:Rule187" type="connector" idref="#AutoShape 1453"/>
        <o:r id="V:Rule188" type="connector" idref="#AutoShape 1204"/>
        <o:r id="V:Rule189" type="connector" idref="#AutoShape 1226"/>
        <o:r id="V:Rule191" type="connector" idref="#AutoShape 1192"/>
        <o:r id="V:Rule192" type="connector" idref="#AutoShape 1132"/>
        <o:r id="V:Rule193" type="connector" idref="#AutoShape 1435"/>
        <o:r id="V:Rule194" type="connector" idref="#Connecteur droit avec flèche 1391"/>
        <o:r id="V:Rule195" type="connector" idref="#AutoShape 1210"/>
        <o:r id="V:Rule196" type="connector" idref="#Connecteur droit avec flèche 108"/>
        <o:r id="V:Rule197" type="connector" idref="#Connecteur droit avec flèche 1030"/>
        <o:r id="V:Rule198" type="connector" idref="#AutoShape 1124"/>
        <o:r id="V:Rule199" type="connector" idref="#AutoShape 1452"/>
        <o:r id="V:Rule200" type="connector" idref="#AutoShape 1288"/>
        <o:r id="V:Rule201" type="connector" idref="#AutoShape 1140"/>
        <o:r id="V:Rule202" type="connector" idref="#Connecteur droit avec flèche 1026"/>
        <o:r id="V:Rule204" type="connector" idref="#AutoShape 973"/>
        <o:r id="V:Rule205" type="connector" idref="#AutoShape 1197"/>
        <o:r id="V:Rule206" type="connector" idref="#AutoShape 1151"/>
        <o:r id="V:Rule207" type="connector" idref="#AutoShape 1243"/>
        <o:r id="V:Rule208" type="connector" idref="#AutoShape 1154"/>
        <o:r id="V:Rule209" type="connector" idref="#AutoShape 1193"/>
        <o:r id="V:Rule210" type="connector" idref="#AutoShape 1201"/>
        <o:r id="V:Rule211" type="connector" idref="#AutoShape 1300"/>
        <o:r id="V:Rule212" type="connector" idref="#Connecteur droit avec flèche 343"/>
        <o:r id="V:Rule213" type="connector" idref="#AutoShape 1234"/>
        <o:r id="V:Rule214" type="connector" idref="#AutoShape 1205"/>
        <o:r id="V:Rule215" type="connector" idref="#Connecteur droit avec flèche 1015"/>
        <o:r id="V:Rule216" type="connector" idref="#AutoShape 1139"/>
        <o:r id="V:Rule217" type="connector" idref="#AutoShape 1244"/>
        <o:r id="V:Rule218" type="connector" idref="#AutoShape 1292"/>
        <o:r id="V:Rule219" type="connector" idref="#Connecteur droit avec flèche 771"/>
        <o:r id="V:Rule220" type="connector" idref="#AutoShape 1443"/>
        <o:r id="V:Rule221" type="connector" idref="#AutoShape 1265"/>
        <o:r id="V:Rule222" type="connector" idref="#AutoShape 1483"/>
        <o:r id="V:Rule223" type="connector" idref="#Connecteur droit avec flèche 1021"/>
        <o:r id="V:Rule224" type="connector" idref="#AutoShape 1130"/>
        <o:r id="V:Rule226" type="connector" idref="#AutoShape 1430"/>
        <o:r id="V:Rule227" type="connector" idref="#_x0000_s3423"/>
        <o:r id="V:Rule228" type="connector" idref="#AutoShape 1486"/>
        <o:r id="V:Rule229" type="connector" idref="#AutoShape 1129"/>
        <o:r id="V:Rule230" type="connector" idref="#Connecteur droit avec flèche 719"/>
        <o:r id="V:Rule231" type="connector" idref="#AutoShape 1131"/>
        <o:r id="V:Rule232" type="connector" idref="#AutoShape 1283"/>
        <o:r id="V:Rule233" type="connector" idref="#Connecteur droit avec flèche 770"/>
        <o:r id="V:Rule234" type="connector" idref="#AutoShape 1235"/>
        <o:r id="V:Rule235" type="connector" idref="#Connecteur droit avec flèche 341"/>
        <o:r id="V:Rule236" type="connector" idref="#AutoShape 987"/>
        <o:r id="V:Rule237" type="connector" idref="#AutoShape 1438"/>
        <o:r id="V:Rule238" type="connector" idref="#Connecteur droit avec flèche 9"/>
        <o:r id="V:Rule239" type="connector" idref="#Connecteur droit avec flèche 769"/>
        <o:r id="V:Rule240" type="connector" idref="#Connecteur droit avec flèche 996"/>
        <o:r id="V:Rule242" type="connector" idref="#AutoShape 1227"/>
        <o:r id="V:Rule243" type="connector" idref="#AutoShape 1211"/>
        <o:r id="V:Rule244" type="connector" idref="#AutoShape 1441"/>
        <o:r id="V:Rule246" type="connector" idref="#AutoShape 1127"/>
        <o:r id="V:Rule247" type="connector" idref="#Connecteur droit avec flèche 1377"/>
        <o:r id="V:Rule248" type="connector" idref="#AutoShape 1485"/>
        <o:r id="V:Rule249" type="connector" idref="#AutoShape 1295"/>
        <o:r id="V:Rule250" type="connector" idref="#AutoShape 1207"/>
        <o:r id="V:Rule251" type="connector" idref="#AutoShape 1133"/>
        <o:r id="V:Rule252" type="connector" idref="#AutoShape 1196"/>
        <o:r id="V:Rule253" type="connector" idref="#Connecteur droit avec flèche 342"/>
        <o:r id="V:Rule254" type="connector" idref="#AutoShape 1146"/>
        <o:r id="V:Rule255" type="connector" idref="#AutoShape 1218"/>
        <o:r id="V:Rule256" type="connector" idref="#AutoShape 1152"/>
        <o:r id="V:Rule257" type="connector" idref="#AutoShape 1290"/>
        <o:r id="V:Rule258" type="connector" idref="#AutoShape 1153"/>
        <o:r id="V:Rule259" type="connector" idref="#AutoShape 1200"/>
        <o:r id="V:Rule260" type="connector" idref="#Connecteur droit avec flèche 720"/>
        <o:r id="V:Rule261" type="connector" idref="#AutoShape 1270"/>
        <o:r id="V:Rule262" type="connector" idref="#AutoShape 1296"/>
        <o:r id="V:Rule263" type="connector" idref="#AutoShape 1275"/>
        <o:r id="V:Rule264" type="connector" idref="#AutoShape 1302"/>
        <o:r id="V:Rule265" type="connector" idref="#AutoShape 1206"/>
        <o:r id="V:Rule266" type="connector" idref="#AutoShape 1145"/>
        <o:r id="V:Rule267" type="connector" idref="#AutoShape 1147"/>
        <o:r id="V:Rule268" type="connector" idref="#Connecteur droit avec flèche 340"/>
        <o:r id="V:Rule269" type="connector" idref="#AutoShape 1222"/>
        <o:r id="V:Rule271" type="connector" idref="#AutoShape 1297"/>
        <o:r id="V:Rule273" type="connector" idref="#AutoShape 1144"/>
        <o:r id="V:Rule274" type="connector" idref="#Connecteur droit avec flèche 767"/>
        <o:r id="V:Rule275" type="connector" idref="#AutoShape 1150"/>
        <o:r id="V:Rule276" type="connector" idref="#AutoShape 1219"/>
        <o:r id="V:Rule277" type="connector" idref="#AutoShape 1282"/>
        <o:r id="V:Rule278" type="connector" idref="#AutoShape 1142"/>
        <o:r id="V:Rule279" type="connector" idref="#AutoShape 1422"/>
        <o:r id="V:Rule280" type="connector" idref="#AutoShape 1301"/>
        <o:r id="V:Rule281" type="connector" idref="#Connecteur droit avec flèche 766"/>
        <o:r id="V:Rule282" type="connector" idref="#AutoShape 1141"/>
        <o:r id="V:Rule283" type="connector" idref="#Connecteur droit avec flèche 708"/>
        <o:r id="V:Rule284" type="connector" idref="#AutoShape 1237"/>
        <o:r id="V:Rule285" type="connector" idref="#AutoShape 970"/>
        <o:r id="V:Rule286" type="connector" idref="#Connecteur droit avec flèche 710"/>
        <o:r id="V:Rule287" type="connector" idref="#Connecteur droit avec flèche 988"/>
        <o:r id="V:Rule288" type="connector" idref="#Connecteur droit avec flèche 707"/>
        <o:r id="V:Rule289" type="connector" idref="#AutoShape 201"/>
        <o:r id="V:Rule291" type="connector" idref="#AutoShape 1236"/>
        <o:r id="V:Rule292" type="connector" idref="#Connecteur droit avec flèche 810"/>
        <o:r id="V:Rule293" type="connector" idref="#AutoShape 1291"/>
        <o:r id="V:Rule294" type="connector" idref="#Connecteur droit avec flèche 709"/>
        <o:r id="V:Rule295" type="connector" idref="#AutoShape 1214"/>
        <o:r id="V:Rule296" type="connector" idref="#AutoShape 1230"/>
        <o:r id="V:Rule297" type="connector" idref="#AutoShape 1293"/>
        <o:r id="V:Rule298" type="connector" idref="#Connecteur droit avec flèche 344"/>
        <o:r id="V:Rule299" type="connector" idref="#AutoShape 1225"/>
        <o:r id="V:Rule300" type="connector" idref="#Connecteur droit avec flèche 350"/>
        <o:r id="V:Rule301" type="connector" idref="#_x0000_s3320"/>
        <o:r id="V:Rule302" type="connector" idref="#AutoShape 1269"/>
        <o:r id="V:Rule303" type="connector" idref="#Connecteur droit avec flèche 711"/>
        <o:r id="V:Rule304" type="connector" idref="#AutoShape 1120"/>
        <o:r id="V:Rule305" type="connector" idref="#Connecteur droit avec flèche 706"/>
        <o:r id="V:Rule306" type="connector" idref="#AutoShape 1451"/>
        <o:r id="V:Rule307" type="connector" idref="#AutoShape 989"/>
        <o:r id="V:Rule308" type="connector" idref="#AutoShape 1266"/>
        <o:r id="V:Rule309" type="connector" idref="#AutoShape 1272"/>
        <o:r id="V:Rule310" type="connector" idref="#AutoShape 974"/>
        <o:r id="V:Rule311" type="connector" idref="#Connecteur droit avec flèche 8"/>
        <o:r id="V:Rule312" type="connector" idref="#AutoShape 1241"/>
        <o:r id="V:Rule313" type="connector" idref="#AutoShape 982"/>
        <o:r id="V:Rule314" type="connector" idref="#Connecteur droit avec flèche 1016"/>
        <o:r id="V:Rule315" type="connector" idref="#AutoShape 971"/>
        <o:r id="V:Rule316" type="connector" idref="#Connecteur droit avec flèche 349"/>
        <o:r id="V:Rule317" type="connector" idref="#AutoShape 1137"/>
        <o:r id="V:Rule318" type="connector" idref="#AutoShape 1482"/>
        <o:r id="V:Rule319" type="connector" idref="#AutoShape 972"/>
        <o:r id="V:Rule320" type="connector" idref="#AutoShape 1276"/>
        <o:r id="V:Rule321" type="connector" idref="#Connecteur droit avec flèche 768"/>
        <o:r id="V:Rule322" type="connector" idref="#AutoShape 1442"/>
        <o:r id="V:Rule323" type="connector" idref="#AutoShape 985"/>
        <o:r id="V:Rule324" type="connector" idref="#AutoShape 1273"/>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34"/>
    <w:qFormat/>
    <w:rsid w:val="00552514"/>
    <w:pPr>
      <w:ind w:left="720"/>
      <w:contextualSpacing/>
    </w:pPr>
  </w:style>
  <w:style w:type="paragraph" w:customStyle="1" w:styleId="Corpsdetexte32">
    <w:name w:val="Corps de texte 32"/>
    <w:basedOn w:val="Normal"/>
    <w:rsid w:val="00385779"/>
    <w:pPr>
      <w:suppressAutoHyphens/>
      <w:spacing w:after="120"/>
    </w:pPr>
    <w:rPr>
      <w:rFonts w:ascii="Times New Roman" w:eastAsia="Times New Roman" w:hAnsi="Times New Roman" w:cs="Mangal"/>
      <w:sz w:val="16"/>
      <w:szCs w:val="14"/>
      <w:lang w:eastAsia="hi-IN" w:bidi="hi-IN"/>
    </w:rPr>
  </w:style>
  <w:style w:type="paragraph" w:styleId="Corpsdetexte">
    <w:name w:val="Body Text"/>
    <w:basedOn w:val="Normal"/>
    <w:link w:val="CorpsdetexteCar"/>
    <w:rsid w:val="00CB2F5F"/>
    <w:pPr>
      <w:spacing w:after="120"/>
    </w:pPr>
  </w:style>
  <w:style w:type="character" w:customStyle="1" w:styleId="CorpsdetexteCar">
    <w:name w:val="Corps de texte Car"/>
    <w:basedOn w:val="Policepardfaut"/>
    <w:link w:val="Corpsdetexte"/>
    <w:rsid w:val="00CB2F5F"/>
    <w:rPr>
      <w:rFonts w:ascii="Arial" w:hAnsi="Arial"/>
      <w:sz w:val="22"/>
      <w:szCs w:val="24"/>
      <w:lang w:eastAsia="en-US"/>
    </w:rPr>
  </w:style>
  <w:style w:type="character" w:styleId="Textedelespacerserv">
    <w:name w:val="Placeholder Text"/>
    <w:basedOn w:val="Policepardfaut"/>
    <w:rsid w:val="00005077"/>
    <w:rPr>
      <w:color w:val="808080"/>
    </w:rPr>
  </w:style>
  <w:style w:type="paragraph" w:styleId="NormalWeb">
    <w:name w:val="Normal (Web)"/>
    <w:basedOn w:val="Normal"/>
    <w:uiPriority w:val="99"/>
    <w:unhideWhenUsed/>
    <w:rsid w:val="00F8212D"/>
    <w:pPr>
      <w:spacing w:before="100" w:beforeAutospacing="1" w:after="100" w:afterAutospacing="1"/>
    </w:pPr>
    <w:rPr>
      <w:rFonts w:ascii="Times New Roman" w:eastAsiaTheme="minorEastAsia" w:hAnsi="Times New Roman"/>
      <w:sz w:val="24"/>
      <w:lang w:eastAsia="fr-FR"/>
    </w:rPr>
  </w:style>
  <w:style w:type="paragraph" w:styleId="Rvision">
    <w:name w:val="Revision"/>
    <w:hidden/>
    <w:semiHidden/>
    <w:rsid w:val="00226333"/>
    <w:rPr>
      <w:rFonts w:ascii="Arial" w:hAnsi="Arial"/>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qFormat="1"/>
  </w:latentStyles>
  <w:style w:type="paragraph" w:default="1" w:styleId="Normal">
    <w:name w:val="Normal"/>
    <w:qFormat/>
    <w:rsid w:val="00BE467F"/>
    <w:pPr>
      <w:spacing w:after="200"/>
    </w:pPr>
    <w:rPr>
      <w:rFonts w:ascii="Arial" w:hAnsi="Arial"/>
      <w:sz w:val="22"/>
      <w:szCs w:val="24"/>
      <w:lang w:eastAsia="en-US"/>
    </w:rPr>
  </w:style>
  <w:style w:type="paragraph" w:styleId="Titre1">
    <w:name w:val="heading 1"/>
    <w:basedOn w:val="Normal"/>
    <w:next w:val="Normal"/>
    <w:link w:val="Titre1Car"/>
    <w:qFormat/>
    <w:rsid w:val="0035237C"/>
    <w:pPr>
      <w:keepNext/>
      <w:widowControl w:val="0"/>
      <w:suppressAutoHyphens/>
      <w:autoSpaceDE w:val="0"/>
      <w:autoSpaceDN w:val="0"/>
      <w:adjustRightInd w:val="0"/>
      <w:spacing w:before="240" w:after="60" w:line="288" w:lineRule="auto"/>
      <w:textAlignment w:val="center"/>
      <w:outlineLvl w:val="0"/>
    </w:pPr>
    <w:rPr>
      <w:rFonts w:ascii="Arial-BoldMT" w:hAnsi="Arial-BoldMT"/>
      <w:b/>
      <w:bCs/>
      <w:color w:val="000000"/>
      <w:sz w:val="32"/>
      <w:szCs w:val="32"/>
    </w:rPr>
  </w:style>
  <w:style w:type="paragraph" w:styleId="Titre2">
    <w:name w:val="heading 2"/>
    <w:basedOn w:val="Normal"/>
    <w:next w:val="Normal"/>
    <w:link w:val="Titre2Car"/>
    <w:qFormat/>
    <w:rsid w:val="0031195A"/>
    <w:pPr>
      <w:keepNext/>
      <w:spacing w:before="240" w:after="60"/>
      <w:outlineLvl w:val="1"/>
    </w:pPr>
    <w:rPr>
      <w:rFonts w:ascii="Calibri" w:eastAsia="Times New Roman" w:hAnsi="Calibri"/>
      <w:b/>
      <w:bCs/>
      <w:i/>
      <w:iCs/>
      <w:sz w:val="28"/>
      <w:szCs w:val="28"/>
    </w:rPr>
  </w:style>
  <w:style w:type="paragraph" w:styleId="Titre3">
    <w:name w:val="heading 3"/>
    <w:basedOn w:val="Normal"/>
    <w:next w:val="Normal"/>
    <w:link w:val="Titre3Car"/>
    <w:uiPriority w:val="99"/>
    <w:qFormat/>
    <w:rsid w:val="005C1FA2"/>
    <w:pPr>
      <w:keepNext/>
      <w:widowControl w:val="0"/>
      <w:pBdr>
        <w:bottom w:val="single" w:sz="4" w:space="1" w:color="auto"/>
      </w:pBdr>
      <w:suppressAutoHyphens/>
      <w:autoSpaceDE w:val="0"/>
      <w:autoSpaceDN w:val="0"/>
      <w:adjustRightInd w:val="0"/>
      <w:spacing w:after="240"/>
      <w:textAlignment w:val="center"/>
      <w:outlineLvl w:val="2"/>
    </w:pPr>
    <w:rPr>
      <w:b/>
      <w:bCs/>
      <w:color w:val="000000"/>
      <w:sz w:val="28"/>
      <w:szCs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Paragraphestandard">
    <w:name w:val="[Paragraphe standard]"/>
    <w:basedOn w:val="Normal"/>
    <w:uiPriority w:val="99"/>
    <w:rsid w:val="00047F43"/>
    <w:pPr>
      <w:widowControl w:val="0"/>
      <w:autoSpaceDE w:val="0"/>
      <w:autoSpaceDN w:val="0"/>
      <w:adjustRightInd w:val="0"/>
      <w:spacing w:after="0" w:line="288" w:lineRule="auto"/>
      <w:textAlignment w:val="center"/>
    </w:pPr>
    <w:rPr>
      <w:rFonts w:ascii="ErasITC-Light" w:hAnsi="ErasITC-Light" w:cs="ErasITC-Light"/>
      <w:color w:val="000000"/>
      <w:lang w:eastAsia="fr-FR"/>
    </w:rPr>
  </w:style>
  <w:style w:type="paragraph" w:styleId="En-tte">
    <w:name w:val="header"/>
    <w:basedOn w:val="Normal"/>
    <w:link w:val="En-tteCar"/>
    <w:rsid w:val="00047F43"/>
    <w:pPr>
      <w:tabs>
        <w:tab w:val="center" w:pos="4536"/>
        <w:tab w:val="right" w:pos="9072"/>
      </w:tabs>
    </w:pPr>
    <w:rPr>
      <w:rFonts w:ascii="Cambria" w:hAnsi="Cambria"/>
      <w:sz w:val="24"/>
    </w:rPr>
  </w:style>
  <w:style w:type="character" w:customStyle="1" w:styleId="En-tteCar">
    <w:name w:val="En-tête Car"/>
    <w:link w:val="En-tte"/>
    <w:uiPriority w:val="99"/>
    <w:rsid w:val="00047F43"/>
    <w:rPr>
      <w:sz w:val="24"/>
      <w:szCs w:val="24"/>
      <w:lang w:eastAsia="en-US"/>
    </w:rPr>
  </w:style>
  <w:style w:type="paragraph" w:styleId="Pieddepage">
    <w:name w:val="footer"/>
    <w:basedOn w:val="Normal"/>
    <w:link w:val="PieddepageCar"/>
    <w:uiPriority w:val="99"/>
    <w:rsid w:val="00247B17"/>
    <w:pPr>
      <w:tabs>
        <w:tab w:val="center" w:pos="4536"/>
        <w:tab w:val="right" w:pos="9072"/>
      </w:tabs>
    </w:pPr>
    <w:rPr>
      <w:b/>
      <w:sz w:val="24"/>
    </w:rPr>
  </w:style>
  <w:style w:type="character" w:customStyle="1" w:styleId="PieddepageCar">
    <w:name w:val="Pied de page Car"/>
    <w:link w:val="Pieddepage"/>
    <w:uiPriority w:val="99"/>
    <w:rsid w:val="00247B17"/>
    <w:rPr>
      <w:rFonts w:ascii="Arial" w:hAnsi="Arial" w:cs="Arial"/>
      <w:b/>
      <w:sz w:val="24"/>
      <w:szCs w:val="24"/>
      <w:lang w:eastAsia="en-US"/>
    </w:rPr>
  </w:style>
  <w:style w:type="character" w:customStyle="1" w:styleId="Titre1Car">
    <w:name w:val="Titre 1 Car"/>
    <w:link w:val="Titre1"/>
    <w:rsid w:val="0035237C"/>
    <w:rPr>
      <w:rFonts w:ascii="Arial-BoldMT" w:hAnsi="Arial-BoldMT" w:cs="Arial-BoldMT"/>
      <w:b/>
      <w:bCs/>
      <w:color w:val="000000"/>
      <w:sz w:val="32"/>
      <w:szCs w:val="32"/>
    </w:rPr>
  </w:style>
  <w:style w:type="character" w:customStyle="1" w:styleId="Titre3Car">
    <w:name w:val="Titre 3 Car"/>
    <w:link w:val="Titre3"/>
    <w:uiPriority w:val="99"/>
    <w:rsid w:val="005C1FA2"/>
    <w:rPr>
      <w:rFonts w:ascii="Arial" w:hAnsi="Arial" w:cs="ArialMT"/>
      <w:b/>
      <w:bCs/>
      <w:color w:val="000000"/>
      <w:sz w:val="28"/>
      <w:szCs w:val="36"/>
    </w:rPr>
  </w:style>
  <w:style w:type="paragraph" w:customStyle="1" w:styleId="Aucunstyledeparagraphe">
    <w:name w:val="[Aucun style de paragraphe]"/>
    <w:rsid w:val="0035237C"/>
    <w:pPr>
      <w:widowControl w:val="0"/>
      <w:autoSpaceDE w:val="0"/>
      <w:autoSpaceDN w:val="0"/>
      <w:adjustRightInd w:val="0"/>
      <w:spacing w:line="288" w:lineRule="auto"/>
      <w:textAlignment w:val="center"/>
    </w:pPr>
    <w:rPr>
      <w:rFonts w:ascii="ErasITC-Light" w:hAnsi="ErasITC-Light" w:cs="ErasITC-Light"/>
      <w:color w:val="000000"/>
      <w:sz w:val="24"/>
      <w:szCs w:val="24"/>
    </w:rPr>
  </w:style>
  <w:style w:type="character" w:styleId="Numrodepage">
    <w:name w:val="page number"/>
    <w:basedOn w:val="Policepardfaut"/>
    <w:rsid w:val="00BF4676"/>
  </w:style>
  <w:style w:type="character" w:customStyle="1" w:styleId="Titre2Car">
    <w:name w:val="Titre 2 Car"/>
    <w:link w:val="Titre2"/>
    <w:rsid w:val="0031195A"/>
    <w:rPr>
      <w:rFonts w:ascii="Calibri" w:eastAsia="Times New Roman" w:hAnsi="Calibri" w:cs="Times New Roman"/>
      <w:b/>
      <w:bCs/>
      <w:i/>
      <w:iCs/>
      <w:sz w:val="28"/>
      <w:szCs w:val="28"/>
      <w:lang w:eastAsia="en-US"/>
    </w:rPr>
  </w:style>
  <w:style w:type="table" w:styleId="Grilledutableau">
    <w:name w:val="Table Grid"/>
    <w:basedOn w:val="TableauNormal"/>
    <w:uiPriority w:val="59"/>
    <w:rsid w:val="007824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couleur-Accent11">
    <w:name w:val="Liste couleur - Accent 11"/>
    <w:basedOn w:val="Normal"/>
    <w:uiPriority w:val="34"/>
    <w:qFormat/>
    <w:rsid w:val="00782436"/>
    <w:pPr>
      <w:spacing w:line="276" w:lineRule="auto"/>
      <w:ind w:left="720"/>
      <w:contextualSpacing/>
    </w:pPr>
    <w:rPr>
      <w:rFonts w:ascii="Calibri" w:eastAsia="Calibri" w:hAnsi="Calibri"/>
      <w:szCs w:val="22"/>
    </w:rPr>
  </w:style>
  <w:style w:type="paragraph" w:styleId="Textedebulles">
    <w:name w:val="Balloon Text"/>
    <w:basedOn w:val="Normal"/>
    <w:link w:val="TextedebullesCar"/>
    <w:rsid w:val="00E24432"/>
    <w:pPr>
      <w:spacing w:after="0"/>
    </w:pPr>
    <w:rPr>
      <w:rFonts w:ascii="Tahoma" w:hAnsi="Tahoma"/>
      <w:sz w:val="16"/>
      <w:szCs w:val="16"/>
    </w:rPr>
  </w:style>
  <w:style w:type="character" w:customStyle="1" w:styleId="TextedebullesCar">
    <w:name w:val="Texte de bulles Car"/>
    <w:link w:val="Textedebulles"/>
    <w:rsid w:val="00E24432"/>
    <w:rPr>
      <w:rFonts w:ascii="Tahoma" w:hAnsi="Tahoma" w:cs="Tahoma"/>
      <w:sz w:val="16"/>
      <w:szCs w:val="16"/>
      <w:lang w:eastAsia="en-US"/>
    </w:rPr>
  </w:style>
  <w:style w:type="paragraph" w:styleId="Corpsdetexte2">
    <w:name w:val="Body Text 2"/>
    <w:basedOn w:val="Normal"/>
    <w:link w:val="Corpsdetexte2Car"/>
    <w:rsid w:val="00A3483A"/>
    <w:pPr>
      <w:spacing w:after="120" w:line="480" w:lineRule="auto"/>
    </w:pPr>
    <w:rPr>
      <w:rFonts w:ascii="Times New Roman" w:eastAsia="Times New Roman" w:hAnsi="Times New Roman"/>
      <w:sz w:val="24"/>
    </w:rPr>
  </w:style>
  <w:style w:type="character" w:customStyle="1" w:styleId="Corpsdetexte2Car">
    <w:name w:val="Corps de texte 2 Car"/>
    <w:link w:val="Corpsdetexte2"/>
    <w:rsid w:val="00A3483A"/>
    <w:rPr>
      <w:rFonts w:ascii="Times New Roman" w:eastAsia="Times New Roman" w:hAnsi="Times New Roman"/>
      <w:sz w:val="24"/>
      <w:szCs w:val="24"/>
    </w:rPr>
  </w:style>
  <w:style w:type="paragraph" w:customStyle="1" w:styleId="Corpsniveau3">
    <w:name w:val="Corps niveau 3"/>
    <w:basedOn w:val="Normal"/>
    <w:rsid w:val="00774315"/>
    <w:pPr>
      <w:spacing w:before="120" w:after="120"/>
      <w:ind w:left="907"/>
      <w:jc w:val="both"/>
    </w:pPr>
    <w:rPr>
      <w:rFonts w:eastAsia="Times New Roman"/>
      <w:lang w:eastAsia="fr-FR"/>
    </w:rPr>
  </w:style>
  <w:style w:type="paragraph" w:customStyle="1" w:styleId="Corpsenum-3">
    <w:name w:val="Corps enum-3"/>
    <w:basedOn w:val="Corpsniveau3"/>
    <w:rsid w:val="00774315"/>
    <w:pPr>
      <w:numPr>
        <w:numId w:val="2"/>
      </w:numPr>
      <w:spacing w:before="60" w:after="0"/>
    </w:pPr>
  </w:style>
  <w:style w:type="paragraph" w:customStyle="1" w:styleId="Intgralebase">
    <w:name w:val="Intégrale_base"/>
    <w:link w:val="IntgralebaseCar"/>
    <w:rsid w:val="00123B3A"/>
    <w:pPr>
      <w:spacing w:line="280" w:lineRule="exact"/>
    </w:pPr>
    <w:rPr>
      <w:rFonts w:ascii="Arial" w:eastAsia="Times" w:hAnsi="Arial"/>
    </w:rPr>
  </w:style>
  <w:style w:type="character" w:customStyle="1" w:styleId="IntgralebaseCar">
    <w:name w:val="Intégrale_base Car"/>
    <w:link w:val="Intgralebase"/>
    <w:rsid w:val="00123B3A"/>
    <w:rPr>
      <w:rFonts w:ascii="Arial" w:eastAsia="Times" w:hAnsi="Arial"/>
      <w:lang w:val="fr-FR" w:eastAsia="fr-FR" w:bidi="ar-SA"/>
    </w:rPr>
  </w:style>
  <w:style w:type="character" w:styleId="Marquedecommentaire">
    <w:name w:val="annotation reference"/>
    <w:rsid w:val="00752D02"/>
    <w:rPr>
      <w:sz w:val="18"/>
      <w:szCs w:val="18"/>
    </w:rPr>
  </w:style>
  <w:style w:type="paragraph" w:styleId="Commentaire">
    <w:name w:val="annotation text"/>
    <w:basedOn w:val="Normal"/>
    <w:link w:val="CommentaireCar"/>
    <w:rsid w:val="00752D02"/>
    <w:rPr>
      <w:sz w:val="24"/>
    </w:rPr>
  </w:style>
  <w:style w:type="character" w:customStyle="1" w:styleId="CommentaireCar">
    <w:name w:val="Commentaire Car"/>
    <w:link w:val="Commentaire"/>
    <w:rsid w:val="00752D02"/>
    <w:rPr>
      <w:rFonts w:ascii="Arial" w:hAnsi="Arial"/>
      <w:sz w:val="24"/>
      <w:szCs w:val="24"/>
      <w:lang w:eastAsia="en-US"/>
    </w:rPr>
  </w:style>
  <w:style w:type="paragraph" w:styleId="Objetducommentaire">
    <w:name w:val="annotation subject"/>
    <w:basedOn w:val="Commentaire"/>
    <w:next w:val="Commentaire"/>
    <w:link w:val="ObjetducommentaireCar"/>
    <w:rsid w:val="00752D02"/>
    <w:rPr>
      <w:b/>
      <w:bCs/>
    </w:rPr>
  </w:style>
  <w:style w:type="character" w:customStyle="1" w:styleId="ObjetducommentaireCar">
    <w:name w:val="Objet du commentaire Car"/>
    <w:link w:val="Objetducommentaire"/>
    <w:rsid w:val="00752D02"/>
    <w:rPr>
      <w:rFonts w:ascii="Arial" w:hAnsi="Arial"/>
      <w:b/>
      <w:bCs/>
      <w:sz w:val="24"/>
      <w:szCs w:val="24"/>
      <w:lang w:eastAsia="en-US"/>
    </w:rPr>
  </w:style>
  <w:style w:type="paragraph" w:styleId="Paragraphedeliste">
    <w:name w:val="List Paragraph"/>
    <w:basedOn w:val="Normal"/>
    <w:uiPriority w:val="34"/>
    <w:qFormat/>
    <w:rsid w:val="00552514"/>
    <w:pPr>
      <w:ind w:left="720"/>
      <w:contextualSpacing/>
    </w:pPr>
  </w:style>
  <w:style w:type="paragraph" w:customStyle="1" w:styleId="Corpsdetexte32">
    <w:name w:val="Corps de texte 32"/>
    <w:basedOn w:val="Normal"/>
    <w:rsid w:val="00385779"/>
    <w:pPr>
      <w:suppressAutoHyphens/>
      <w:spacing w:after="120"/>
    </w:pPr>
    <w:rPr>
      <w:rFonts w:ascii="Times New Roman" w:eastAsia="Times New Roman" w:hAnsi="Times New Roman" w:cs="Mangal"/>
      <w:sz w:val="16"/>
      <w:szCs w:val="14"/>
      <w:lang w:eastAsia="hi-IN" w:bidi="hi-IN"/>
    </w:rPr>
  </w:style>
  <w:style w:type="paragraph" w:styleId="Corpsdetexte">
    <w:name w:val="Body Text"/>
    <w:basedOn w:val="Normal"/>
    <w:link w:val="CorpsdetexteCar"/>
    <w:rsid w:val="00CB2F5F"/>
    <w:pPr>
      <w:spacing w:after="120"/>
    </w:pPr>
  </w:style>
  <w:style w:type="character" w:customStyle="1" w:styleId="CorpsdetexteCar">
    <w:name w:val="Corps de texte Car"/>
    <w:basedOn w:val="Policepardfaut"/>
    <w:link w:val="Corpsdetexte"/>
    <w:rsid w:val="00CB2F5F"/>
    <w:rPr>
      <w:rFonts w:ascii="Arial" w:hAnsi="Arial"/>
      <w:sz w:val="22"/>
      <w:szCs w:val="24"/>
      <w:lang w:eastAsia="en-US"/>
    </w:rPr>
  </w:style>
  <w:style w:type="character" w:styleId="Textedelespacerserv">
    <w:name w:val="Placeholder Text"/>
    <w:basedOn w:val="Policepardfaut"/>
    <w:rsid w:val="00005077"/>
    <w:rPr>
      <w:color w:val="808080"/>
    </w:rPr>
  </w:style>
  <w:style w:type="paragraph" w:styleId="NormalWeb">
    <w:name w:val="Normal (Web)"/>
    <w:basedOn w:val="Normal"/>
    <w:uiPriority w:val="99"/>
    <w:unhideWhenUsed/>
    <w:rsid w:val="00F8212D"/>
    <w:pPr>
      <w:spacing w:before="100" w:beforeAutospacing="1" w:after="100" w:afterAutospacing="1"/>
    </w:pPr>
    <w:rPr>
      <w:rFonts w:ascii="Times New Roman" w:eastAsiaTheme="minorEastAsia" w:hAnsi="Times New Roman"/>
      <w:sz w:val="24"/>
      <w:lang w:eastAsia="fr-FR"/>
    </w:rPr>
  </w:style>
  <w:style w:type="paragraph" w:styleId="Rvision">
    <w:name w:val="Revision"/>
    <w:hidden/>
    <w:semiHidden/>
    <w:rsid w:val="00226333"/>
    <w:rPr>
      <w:rFonts w:ascii="Arial" w:hAnsi="Arial"/>
      <w:sz w:val="22"/>
      <w:szCs w:val="24"/>
      <w:lang w:eastAsia="en-US"/>
    </w:rPr>
  </w:style>
</w:styles>
</file>

<file path=word/webSettings.xml><?xml version="1.0" encoding="utf-8"?>
<w:webSettings xmlns:r="http://schemas.openxmlformats.org/officeDocument/2006/relationships" xmlns:w="http://schemas.openxmlformats.org/wordprocessingml/2006/main">
  <w:divs>
    <w:div w:id="70275080">
      <w:bodyDiv w:val="1"/>
      <w:marLeft w:val="0"/>
      <w:marRight w:val="0"/>
      <w:marTop w:val="0"/>
      <w:marBottom w:val="0"/>
      <w:divBdr>
        <w:top w:val="none" w:sz="0" w:space="0" w:color="auto"/>
        <w:left w:val="none" w:sz="0" w:space="0" w:color="auto"/>
        <w:bottom w:val="none" w:sz="0" w:space="0" w:color="auto"/>
        <w:right w:val="none" w:sz="0" w:space="0" w:color="auto"/>
      </w:divBdr>
      <w:divsChild>
        <w:div w:id="147211332">
          <w:marLeft w:val="1080"/>
          <w:marRight w:val="0"/>
          <w:marTop w:val="96"/>
          <w:marBottom w:val="0"/>
          <w:divBdr>
            <w:top w:val="none" w:sz="0" w:space="0" w:color="auto"/>
            <w:left w:val="none" w:sz="0" w:space="0" w:color="auto"/>
            <w:bottom w:val="none" w:sz="0" w:space="0" w:color="auto"/>
            <w:right w:val="none" w:sz="0" w:space="0" w:color="auto"/>
          </w:divBdr>
        </w:div>
        <w:div w:id="179319388">
          <w:marLeft w:val="1080"/>
          <w:marRight w:val="0"/>
          <w:marTop w:val="96"/>
          <w:marBottom w:val="0"/>
          <w:divBdr>
            <w:top w:val="none" w:sz="0" w:space="0" w:color="auto"/>
            <w:left w:val="none" w:sz="0" w:space="0" w:color="auto"/>
            <w:bottom w:val="none" w:sz="0" w:space="0" w:color="auto"/>
            <w:right w:val="none" w:sz="0" w:space="0" w:color="auto"/>
          </w:divBdr>
        </w:div>
        <w:div w:id="661006406">
          <w:marLeft w:val="1080"/>
          <w:marRight w:val="0"/>
          <w:marTop w:val="96"/>
          <w:marBottom w:val="0"/>
          <w:divBdr>
            <w:top w:val="none" w:sz="0" w:space="0" w:color="auto"/>
            <w:left w:val="none" w:sz="0" w:space="0" w:color="auto"/>
            <w:bottom w:val="none" w:sz="0" w:space="0" w:color="auto"/>
            <w:right w:val="none" w:sz="0" w:space="0" w:color="auto"/>
          </w:divBdr>
        </w:div>
        <w:div w:id="1020356882">
          <w:marLeft w:val="1080"/>
          <w:marRight w:val="0"/>
          <w:marTop w:val="96"/>
          <w:marBottom w:val="0"/>
          <w:divBdr>
            <w:top w:val="none" w:sz="0" w:space="0" w:color="auto"/>
            <w:left w:val="none" w:sz="0" w:space="0" w:color="auto"/>
            <w:bottom w:val="none" w:sz="0" w:space="0" w:color="auto"/>
            <w:right w:val="none" w:sz="0" w:space="0" w:color="auto"/>
          </w:divBdr>
        </w:div>
        <w:div w:id="1633559050">
          <w:marLeft w:val="1080"/>
          <w:marRight w:val="0"/>
          <w:marTop w:val="96"/>
          <w:marBottom w:val="0"/>
          <w:divBdr>
            <w:top w:val="none" w:sz="0" w:space="0" w:color="auto"/>
            <w:left w:val="none" w:sz="0" w:space="0" w:color="auto"/>
            <w:bottom w:val="none" w:sz="0" w:space="0" w:color="auto"/>
            <w:right w:val="none" w:sz="0" w:space="0" w:color="auto"/>
          </w:divBdr>
        </w:div>
        <w:div w:id="2064324587">
          <w:marLeft w:val="1080"/>
          <w:marRight w:val="0"/>
          <w:marTop w:val="96"/>
          <w:marBottom w:val="0"/>
          <w:divBdr>
            <w:top w:val="none" w:sz="0" w:space="0" w:color="auto"/>
            <w:left w:val="none" w:sz="0" w:space="0" w:color="auto"/>
            <w:bottom w:val="none" w:sz="0" w:space="0" w:color="auto"/>
            <w:right w:val="none" w:sz="0" w:space="0" w:color="auto"/>
          </w:divBdr>
        </w:div>
      </w:divsChild>
    </w:div>
    <w:div w:id="133374162">
      <w:bodyDiv w:val="1"/>
      <w:marLeft w:val="0"/>
      <w:marRight w:val="0"/>
      <w:marTop w:val="0"/>
      <w:marBottom w:val="0"/>
      <w:divBdr>
        <w:top w:val="none" w:sz="0" w:space="0" w:color="auto"/>
        <w:left w:val="none" w:sz="0" w:space="0" w:color="auto"/>
        <w:bottom w:val="none" w:sz="0" w:space="0" w:color="auto"/>
        <w:right w:val="none" w:sz="0" w:space="0" w:color="auto"/>
      </w:divBdr>
    </w:div>
    <w:div w:id="391580843">
      <w:bodyDiv w:val="1"/>
      <w:marLeft w:val="0"/>
      <w:marRight w:val="0"/>
      <w:marTop w:val="0"/>
      <w:marBottom w:val="0"/>
      <w:divBdr>
        <w:top w:val="none" w:sz="0" w:space="0" w:color="auto"/>
        <w:left w:val="none" w:sz="0" w:space="0" w:color="auto"/>
        <w:bottom w:val="none" w:sz="0" w:space="0" w:color="auto"/>
        <w:right w:val="none" w:sz="0" w:space="0" w:color="auto"/>
      </w:divBdr>
    </w:div>
    <w:div w:id="584338007">
      <w:bodyDiv w:val="1"/>
      <w:marLeft w:val="0"/>
      <w:marRight w:val="0"/>
      <w:marTop w:val="0"/>
      <w:marBottom w:val="0"/>
      <w:divBdr>
        <w:top w:val="none" w:sz="0" w:space="0" w:color="auto"/>
        <w:left w:val="none" w:sz="0" w:space="0" w:color="auto"/>
        <w:bottom w:val="none" w:sz="0" w:space="0" w:color="auto"/>
        <w:right w:val="none" w:sz="0" w:space="0" w:color="auto"/>
      </w:divBdr>
      <w:divsChild>
        <w:div w:id="134104034">
          <w:marLeft w:val="446"/>
          <w:marRight w:val="0"/>
          <w:marTop w:val="115"/>
          <w:marBottom w:val="0"/>
          <w:divBdr>
            <w:top w:val="none" w:sz="0" w:space="0" w:color="auto"/>
            <w:left w:val="none" w:sz="0" w:space="0" w:color="auto"/>
            <w:bottom w:val="none" w:sz="0" w:space="0" w:color="auto"/>
            <w:right w:val="none" w:sz="0" w:space="0" w:color="auto"/>
          </w:divBdr>
        </w:div>
        <w:div w:id="334262010">
          <w:marLeft w:val="446"/>
          <w:marRight w:val="0"/>
          <w:marTop w:val="115"/>
          <w:marBottom w:val="0"/>
          <w:divBdr>
            <w:top w:val="none" w:sz="0" w:space="0" w:color="auto"/>
            <w:left w:val="none" w:sz="0" w:space="0" w:color="auto"/>
            <w:bottom w:val="none" w:sz="0" w:space="0" w:color="auto"/>
            <w:right w:val="none" w:sz="0" w:space="0" w:color="auto"/>
          </w:divBdr>
        </w:div>
        <w:div w:id="646905874">
          <w:marLeft w:val="446"/>
          <w:marRight w:val="0"/>
          <w:marTop w:val="115"/>
          <w:marBottom w:val="0"/>
          <w:divBdr>
            <w:top w:val="none" w:sz="0" w:space="0" w:color="auto"/>
            <w:left w:val="none" w:sz="0" w:space="0" w:color="auto"/>
            <w:bottom w:val="none" w:sz="0" w:space="0" w:color="auto"/>
            <w:right w:val="none" w:sz="0" w:space="0" w:color="auto"/>
          </w:divBdr>
        </w:div>
        <w:div w:id="1338730232">
          <w:marLeft w:val="446"/>
          <w:marRight w:val="0"/>
          <w:marTop w:val="115"/>
          <w:marBottom w:val="0"/>
          <w:divBdr>
            <w:top w:val="none" w:sz="0" w:space="0" w:color="auto"/>
            <w:left w:val="none" w:sz="0" w:space="0" w:color="auto"/>
            <w:bottom w:val="none" w:sz="0" w:space="0" w:color="auto"/>
            <w:right w:val="none" w:sz="0" w:space="0" w:color="auto"/>
          </w:divBdr>
        </w:div>
      </w:divsChild>
    </w:div>
    <w:div w:id="715398210">
      <w:bodyDiv w:val="1"/>
      <w:marLeft w:val="0"/>
      <w:marRight w:val="0"/>
      <w:marTop w:val="0"/>
      <w:marBottom w:val="0"/>
      <w:divBdr>
        <w:top w:val="none" w:sz="0" w:space="0" w:color="auto"/>
        <w:left w:val="none" w:sz="0" w:space="0" w:color="auto"/>
        <w:bottom w:val="none" w:sz="0" w:space="0" w:color="auto"/>
        <w:right w:val="none" w:sz="0" w:space="0" w:color="auto"/>
      </w:divBdr>
    </w:div>
    <w:div w:id="1079013217">
      <w:bodyDiv w:val="1"/>
      <w:marLeft w:val="0"/>
      <w:marRight w:val="0"/>
      <w:marTop w:val="0"/>
      <w:marBottom w:val="0"/>
      <w:divBdr>
        <w:top w:val="none" w:sz="0" w:space="0" w:color="auto"/>
        <w:left w:val="none" w:sz="0" w:space="0" w:color="auto"/>
        <w:bottom w:val="none" w:sz="0" w:space="0" w:color="auto"/>
        <w:right w:val="none" w:sz="0" w:space="0" w:color="auto"/>
      </w:divBdr>
      <w:divsChild>
        <w:div w:id="405611407">
          <w:marLeft w:val="446"/>
          <w:marRight w:val="0"/>
          <w:marTop w:val="115"/>
          <w:marBottom w:val="0"/>
          <w:divBdr>
            <w:top w:val="none" w:sz="0" w:space="0" w:color="auto"/>
            <w:left w:val="none" w:sz="0" w:space="0" w:color="auto"/>
            <w:bottom w:val="none" w:sz="0" w:space="0" w:color="auto"/>
            <w:right w:val="none" w:sz="0" w:space="0" w:color="auto"/>
          </w:divBdr>
        </w:div>
        <w:div w:id="584657442">
          <w:marLeft w:val="446"/>
          <w:marRight w:val="0"/>
          <w:marTop w:val="115"/>
          <w:marBottom w:val="0"/>
          <w:divBdr>
            <w:top w:val="none" w:sz="0" w:space="0" w:color="auto"/>
            <w:left w:val="none" w:sz="0" w:space="0" w:color="auto"/>
            <w:bottom w:val="none" w:sz="0" w:space="0" w:color="auto"/>
            <w:right w:val="none" w:sz="0" w:space="0" w:color="auto"/>
          </w:divBdr>
        </w:div>
        <w:div w:id="1933780928">
          <w:marLeft w:val="446"/>
          <w:marRight w:val="0"/>
          <w:marTop w:val="115"/>
          <w:marBottom w:val="0"/>
          <w:divBdr>
            <w:top w:val="none" w:sz="0" w:space="0" w:color="auto"/>
            <w:left w:val="none" w:sz="0" w:space="0" w:color="auto"/>
            <w:bottom w:val="none" w:sz="0" w:space="0" w:color="auto"/>
            <w:right w:val="none" w:sz="0" w:space="0" w:color="auto"/>
          </w:divBdr>
        </w:div>
        <w:div w:id="2142570942">
          <w:marLeft w:val="446"/>
          <w:marRight w:val="0"/>
          <w:marTop w:val="115"/>
          <w:marBottom w:val="0"/>
          <w:divBdr>
            <w:top w:val="none" w:sz="0" w:space="0" w:color="auto"/>
            <w:left w:val="none" w:sz="0" w:space="0" w:color="auto"/>
            <w:bottom w:val="none" w:sz="0" w:space="0" w:color="auto"/>
            <w:right w:val="none" w:sz="0" w:space="0" w:color="auto"/>
          </w:divBdr>
        </w:div>
      </w:divsChild>
    </w:div>
    <w:div w:id="1398237607">
      <w:bodyDiv w:val="1"/>
      <w:marLeft w:val="0"/>
      <w:marRight w:val="0"/>
      <w:marTop w:val="0"/>
      <w:marBottom w:val="0"/>
      <w:divBdr>
        <w:top w:val="none" w:sz="0" w:space="0" w:color="auto"/>
        <w:left w:val="none" w:sz="0" w:space="0" w:color="auto"/>
        <w:bottom w:val="none" w:sz="0" w:space="0" w:color="auto"/>
        <w:right w:val="none" w:sz="0" w:space="0" w:color="auto"/>
      </w:divBdr>
    </w:div>
    <w:div w:id="1506673479">
      <w:bodyDiv w:val="1"/>
      <w:marLeft w:val="0"/>
      <w:marRight w:val="0"/>
      <w:marTop w:val="0"/>
      <w:marBottom w:val="0"/>
      <w:divBdr>
        <w:top w:val="none" w:sz="0" w:space="0" w:color="auto"/>
        <w:left w:val="none" w:sz="0" w:space="0" w:color="auto"/>
        <w:bottom w:val="none" w:sz="0" w:space="0" w:color="auto"/>
        <w:right w:val="none" w:sz="0" w:space="0" w:color="auto"/>
      </w:divBdr>
    </w:div>
    <w:div w:id="1536699458">
      <w:bodyDiv w:val="1"/>
      <w:marLeft w:val="0"/>
      <w:marRight w:val="0"/>
      <w:marTop w:val="0"/>
      <w:marBottom w:val="0"/>
      <w:divBdr>
        <w:top w:val="none" w:sz="0" w:space="0" w:color="auto"/>
        <w:left w:val="none" w:sz="0" w:space="0" w:color="auto"/>
        <w:bottom w:val="none" w:sz="0" w:space="0" w:color="auto"/>
        <w:right w:val="none" w:sz="0" w:space="0" w:color="auto"/>
      </w:divBdr>
      <w:divsChild>
        <w:div w:id="130514178">
          <w:marLeft w:val="446"/>
          <w:marRight w:val="0"/>
          <w:marTop w:val="115"/>
          <w:marBottom w:val="0"/>
          <w:divBdr>
            <w:top w:val="none" w:sz="0" w:space="0" w:color="auto"/>
            <w:left w:val="none" w:sz="0" w:space="0" w:color="auto"/>
            <w:bottom w:val="none" w:sz="0" w:space="0" w:color="auto"/>
            <w:right w:val="none" w:sz="0" w:space="0" w:color="auto"/>
          </w:divBdr>
        </w:div>
        <w:div w:id="696345636">
          <w:marLeft w:val="446"/>
          <w:marRight w:val="0"/>
          <w:marTop w:val="115"/>
          <w:marBottom w:val="0"/>
          <w:divBdr>
            <w:top w:val="none" w:sz="0" w:space="0" w:color="auto"/>
            <w:left w:val="none" w:sz="0" w:space="0" w:color="auto"/>
            <w:bottom w:val="none" w:sz="0" w:space="0" w:color="auto"/>
            <w:right w:val="none" w:sz="0" w:space="0" w:color="auto"/>
          </w:divBdr>
        </w:div>
        <w:div w:id="976571959">
          <w:marLeft w:val="446"/>
          <w:marRight w:val="0"/>
          <w:marTop w:val="115"/>
          <w:marBottom w:val="0"/>
          <w:divBdr>
            <w:top w:val="none" w:sz="0" w:space="0" w:color="auto"/>
            <w:left w:val="none" w:sz="0" w:space="0" w:color="auto"/>
            <w:bottom w:val="none" w:sz="0" w:space="0" w:color="auto"/>
            <w:right w:val="none" w:sz="0" w:space="0" w:color="auto"/>
          </w:divBdr>
        </w:div>
        <w:div w:id="1840535667">
          <w:marLeft w:val="446"/>
          <w:marRight w:val="0"/>
          <w:marTop w:val="115"/>
          <w:marBottom w:val="0"/>
          <w:divBdr>
            <w:top w:val="none" w:sz="0" w:space="0" w:color="auto"/>
            <w:left w:val="none" w:sz="0" w:space="0" w:color="auto"/>
            <w:bottom w:val="none" w:sz="0" w:space="0" w:color="auto"/>
            <w:right w:val="none" w:sz="0" w:space="0" w:color="auto"/>
          </w:divBdr>
        </w:div>
      </w:divsChild>
    </w:div>
    <w:div w:id="1691835140">
      <w:bodyDiv w:val="1"/>
      <w:marLeft w:val="0"/>
      <w:marRight w:val="0"/>
      <w:marTop w:val="0"/>
      <w:marBottom w:val="0"/>
      <w:divBdr>
        <w:top w:val="none" w:sz="0" w:space="0" w:color="auto"/>
        <w:left w:val="none" w:sz="0" w:space="0" w:color="auto"/>
        <w:bottom w:val="none" w:sz="0" w:space="0" w:color="auto"/>
        <w:right w:val="none" w:sz="0" w:space="0" w:color="auto"/>
      </w:divBdr>
    </w:div>
    <w:div w:id="1705859130">
      <w:bodyDiv w:val="1"/>
      <w:marLeft w:val="0"/>
      <w:marRight w:val="0"/>
      <w:marTop w:val="0"/>
      <w:marBottom w:val="0"/>
      <w:divBdr>
        <w:top w:val="none" w:sz="0" w:space="0" w:color="auto"/>
        <w:left w:val="none" w:sz="0" w:space="0" w:color="auto"/>
        <w:bottom w:val="none" w:sz="0" w:space="0" w:color="auto"/>
        <w:right w:val="none" w:sz="0" w:space="0" w:color="auto"/>
      </w:divBdr>
    </w:div>
    <w:div w:id="1864050228">
      <w:bodyDiv w:val="1"/>
      <w:marLeft w:val="0"/>
      <w:marRight w:val="0"/>
      <w:marTop w:val="0"/>
      <w:marBottom w:val="0"/>
      <w:divBdr>
        <w:top w:val="none" w:sz="0" w:space="0" w:color="auto"/>
        <w:left w:val="none" w:sz="0" w:space="0" w:color="auto"/>
        <w:bottom w:val="none" w:sz="0" w:space="0" w:color="auto"/>
        <w:right w:val="none" w:sz="0" w:space="0" w:color="auto"/>
      </w:divBdr>
    </w:div>
    <w:div w:id="19844314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4.jpe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footer" Target="footer3.xml"/><Relationship Id="rId50" Type="http://schemas.openxmlformats.org/officeDocument/2006/relationships/fontTable" Target="fontTable.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oleObject" Target="embeddings/oleObject1.bin"/><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oleObject" Target="embeddings/oleObject4.bin"/><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footer" Target="footer4.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19.gif"/><Relationship Id="rId44" Type="http://schemas.openxmlformats.org/officeDocument/2006/relationships/image" Target="media/image32.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6.png"/><Relationship Id="rId22" Type="http://schemas.openxmlformats.org/officeDocument/2006/relationships/oleObject" Target="embeddings/oleObject3.bin"/><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jpeg"/><Relationship Id="rId48"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E6E7F-999E-4ABE-8011-739D921E2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2569</Words>
  <Characters>14132</Characters>
  <DocSecurity>0</DocSecurity>
  <Lines>117</Lines>
  <Paragraphs>33</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16668</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2019-10-09T16:33:00Z</cp:lastPrinted>
  <dcterms:created xsi:type="dcterms:W3CDTF">2021-05-23T13:56:00Z</dcterms:created>
  <dcterms:modified xsi:type="dcterms:W3CDTF">2021-05-23T13:56:00Z</dcterms:modified>
</cp:coreProperties>
</file>