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CBD82" w14:textId="77777777" w:rsidR="002219BD" w:rsidRPr="002219BD" w:rsidRDefault="00F16228" w:rsidP="002219BD">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29568" behindDoc="0" locked="0" layoutInCell="1" allowOverlap="1" wp14:anchorId="4FA90271" wp14:editId="21CF89A3">
                <wp:simplePos x="0" y="0"/>
                <wp:positionH relativeFrom="column">
                  <wp:posOffset>62230</wp:posOffset>
                </wp:positionH>
                <wp:positionV relativeFrom="paragraph">
                  <wp:posOffset>-224790</wp:posOffset>
                </wp:positionV>
                <wp:extent cx="5781675" cy="1000125"/>
                <wp:effectExtent l="0" t="0" r="28575" b="28575"/>
                <wp:wrapNone/>
                <wp:docPr id="10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000125"/>
                        </a:xfrm>
                        <a:prstGeom prst="rect">
                          <a:avLst/>
                        </a:prstGeom>
                        <a:solidFill>
                          <a:srgbClr val="FFFFFF"/>
                        </a:solidFill>
                        <a:ln w="9525">
                          <a:solidFill>
                            <a:srgbClr val="000000"/>
                          </a:solidFill>
                          <a:miter lim="800000"/>
                          <a:headEnd/>
                          <a:tailEnd/>
                        </a:ln>
                      </wps:spPr>
                      <wps:txbx>
                        <w:txbxContent>
                          <w:p w14:paraId="498EED8E" w14:textId="77777777" w:rsidR="00533C60" w:rsidRPr="00ED4AD9" w:rsidRDefault="00533C60" w:rsidP="002219BD">
                            <w:pPr>
                              <w:jc w:val="center"/>
                              <w:rPr>
                                <w:ins w:id="0" w:author="Descours Valerie" w:date="2021-01-18T14:42:00Z"/>
                                <w:rFonts w:ascii="Arial" w:hAnsi="Arial" w:cs="Arial"/>
                                <w:b/>
                                <w:sz w:val="18"/>
                                <w:szCs w:val="18"/>
                                <w:rPrChange w:id="1" w:author="Descours Valerie" w:date="2021-01-18T14:43:00Z">
                                  <w:rPr>
                                    <w:ins w:id="2" w:author="Descours Valerie" w:date="2021-01-18T14:42:00Z"/>
                                    <w:rFonts w:ascii="Arial" w:hAnsi="Arial" w:cs="Arial"/>
                                    <w:b/>
                                    <w:sz w:val="48"/>
                                    <w:szCs w:val="48"/>
                                  </w:rPr>
                                </w:rPrChange>
                              </w:rPr>
                            </w:pPr>
                          </w:p>
                          <w:p w14:paraId="0B3C4837" w14:textId="77777777" w:rsidR="00533C60" w:rsidRPr="00076EB6" w:rsidRDefault="00533C60" w:rsidP="002219BD">
                            <w:pPr>
                              <w:jc w:val="center"/>
                              <w:rPr>
                                <w:rFonts w:ascii="Arial" w:hAnsi="Arial" w:cs="Arial"/>
                                <w:b/>
                                <w:sz w:val="48"/>
                                <w:szCs w:val="48"/>
                              </w:rPr>
                            </w:pPr>
                            <w:r w:rsidRPr="00076EB6">
                              <w:rPr>
                                <w:rFonts w:ascii="Arial" w:hAnsi="Arial" w:cs="Arial"/>
                                <w:b/>
                                <w:sz w:val="48"/>
                                <w:szCs w:val="48"/>
                              </w:rPr>
                              <w:t>BTS ENVIRONNEMENT NUCLÉAIRE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left:0;text-align:left;margin-left:4.9pt;margin-top:-17.7pt;width:455.25pt;height:7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">
                <v:textbox>
                  <w:txbxContent>
                    <w:p w:rsidR="00533C60" w:rsidRPr="00ED4AD9" w:rsidRDefault="00533C60" w:rsidP="002219BD">
                      <w:pPr>
                        <w:jc w:val="center"/>
                        <w:rPr>
                          <w:ins w:id="3" w:author="Descours Valerie" w:date="2021-01-18T14:42:00Z"/>
                          <w:rFonts w:ascii="Arial" w:hAnsi="Arial" w:cs="Arial"/>
                          <w:b/>
                          <w:sz w:val="18"/>
                          <w:szCs w:val="18"/>
                          <w:rPrChange w:id="4" w:author="Descours Valerie" w:date="2021-01-18T14:43:00Z">
                            <w:rPr>
                              <w:ins w:id="5" w:author="Descours Valerie" w:date="2021-01-18T14:42:00Z"/>
                              <w:rFonts w:ascii="Arial" w:hAnsi="Arial" w:cs="Arial"/>
                              <w:b/>
                              <w:sz w:val="48"/>
                              <w:szCs w:val="48"/>
                            </w:rPr>
                          </w:rPrChange>
                        </w:rPr>
                      </w:pPr>
                    </w:p>
                    <w:p w:rsidR="00533C60" w:rsidRPr="00076EB6" w:rsidRDefault="00533C60" w:rsidP="002219BD">
                      <w:pPr>
                        <w:jc w:val="center"/>
                        <w:rPr>
                          <w:rFonts w:ascii="Arial" w:hAnsi="Arial" w:cs="Arial"/>
                          <w:b/>
                          <w:sz w:val="48"/>
                          <w:szCs w:val="48"/>
                        </w:rPr>
                      </w:pPr>
                      <w:r w:rsidRPr="00076EB6">
                        <w:rPr>
                          <w:rFonts w:ascii="Arial" w:hAnsi="Arial" w:cs="Arial"/>
                          <w:b/>
                          <w:sz w:val="48"/>
                          <w:szCs w:val="48"/>
                        </w:rPr>
                        <w:t>BTS ENVIRONNEMENT NUCLÉAIRE</w:t>
                      </w:r>
                    </w:p>
                  </w:txbxContent>
                </v:textbox>
              </v:shape>
            </w:pict>
          </mc:Fallback>
        </mc:AlternateContent>
      </w:r>
    </w:p>
    <w:p w14:paraId="506F24F4" w14:textId="77777777" w:rsidR="002219BD" w:rsidRPr="002219BD" w:rsidRDefault="002219BD" w:rsidP="002219BD">
      <w:pPr>
        <w:jc w:val="center"/>
        <w:rPr>
          <w:rFonts w:ascii="Arial" w:hAnsi="Arial" w:cs="Arial"/>
          <w:sz w:val="24"/>
          <w:szCs w:val="24"/>
        </w:rPr>
      </w:pPr>
    </w:p>
    <w:p w14:paraId="52E980E0" w14:textId="77777777" w:rsidR="002219BD" w:rsidRDefault="002219BD" w:rsidP="002219BD">
      <w:pPr>
        <w:jc w:val="center"/>
        <w:rPr>
          <w:rFonts w:ascii="Arial" w:hAnsi="Arial" w:cs="Arial"/>
          <w:sz w:val="24"/>
          <w:szCs w:val="24"/>
        </w:rPr>
      </w:pPr>
    </w:p>
    <w:p w14:paraId="63020237" w14:textId="77777777" w:rsidR="002219BD" w:rsidRPr="002219BD" w:rsidRDefault="002219BD" w:rsidP="002219BD">
      <w:pPr>
        <w:jc w:val="center"/>
        <w:rPr>
          <w:rFonts w:ascii="Arial" w:hAnsi="Arial" w:cs="Arial"/>
          <w:sz w:val="24"/>
          <w:szCs w:val="24"/>
        </w:rPr>
      </w:pPr>
    </w:p>
    <w:p w14:paraId="5F1BE6F3" w14:textId="77777777" w:rsidR="002219BD" w:rsidRDefault="00C537A6" w:rsidP="002219BD">
      <w:pPr>
        <w:jc w:val="center"/>
        <w:rPr>
          <w:rFonts w:ascii="Arial" w:hAnsi="Arial" w:cs="Arial"/>
          <w:sz w:val="36"/>
          <w:szCs w:val="36"/>
        </w:rPr>
      </w:pPr>
      <w:r w:rsidRPr="00076EB6">
        <w:rPr>
          <w:rFonts w:ascii="Arial" w:hAnsi="Arial" w:cs="Arial"/>
          <w:b/>
          <w:sz w:val="36"/>
          <w:szCs w:val="36"/>
        </w:rPr>
        <w:t>E4</w:t>
      </w:r>
      <w:r>
        <w:rPr>
          <w:rFonts w:ascii="Arial" w:hAnsi="Arial" w:cs="Arial"/>
          <w:sz w:val="36"/>
          <w:szCs w:val="36"/>
        </w:rPr>
        <w:t xml:space="preserve"> MODÉ</w:t>
      </w:r>
      <w:r w:rsidR="002219BD" w:rsidRPr="002219BD">
        <w:rPr>
          <w:rFonts w:ascii="Arial" w:hAnsi="Arial" w:cs="Arial"/>
          <w:sz w:val="36"/>
          <w:szCs w:val="36"/>
        </w:rPr>
        <w:t>LISATION ET CHOIX T</w:t>
      </w:r>
      <w:r>
        <w:rPr>
          <w:rFonts w:ascii="Arial" w:hAnsi="Arial" w:cs="Arial"/>
          <w:sz w:val="36"/>
          <w:szCs w:val="36"/>
        </w:rPr>
        <w:t>ECHNIQUES EN ENVIRONNEMENT NUCLÉ</w:t>
      </w:r>
      <w:r w:rsidR="002219BD" w:rsidRPr="002219BD">
        <w:rPr>
          <w:rFonts w:ascii="Arial" w:hAnsi="Arial" w:cs="Arial"/>
          <w:sz w:val="36"/>
          <w:szCs w:val="36"/>
        </w:rPr>
        <w:t>AIRE</w:t>
      </w:r>
    </w:p>
    <w:p w14:paraId="4C77D27E" w14:textId="77777777" w:rsidR="002219BD" w:rsidRDefault="002219BD" w:rsidP="002219BD">
      <w:pPr>
        <w:jc w:val="center"/>
        <w:rPr>
          <w:rFonts w:ascii="Arial" w:hAnsi="Arial" w:cs="Arial"/>
          <w:sz w:val="36"/>
          <w:szCs w:val="36"/>
        </w:rPr>
      </w:pPr>
      <w:r w:rsidRPr="00076EB6">
        <w:rPr>
          <w:rFonts w:ascii="Arial" w:hAnsi="Arial" w:cs="Arial"/>
          <w:b/>
          <w:sz w:val="36"/>
          <w:szCs w:val="36"/>
        </w:rPr>
        <w:t>U42</w:t>
      </w:r>
      <w:r>
        <w:rPr>
          <w:rFonts w:ascii="Arial" w:hAnsi="Arial" w:cs="Arial"/>
          <w:sz w:val="36"/>
          <w:szCs w:val="36"/>
        </w:rPr>
        <w:t xml:space="preserve"> Détermination et justification de choix techniques</w:t>
      </w:r>
    </w:p>
    <w:p w14:paraId="2BD2F9ED" w14:textId="77777777" w:rsidR="002219BD" w:rsidRDefault="002219BD" w:rsidP="002219BD">
      <w:pPr>
        <w:jc w:val="center"/>
        <w:rPr>
          <w:rFonts w:ascii="Arial" w:hAnsi="Arial" w:cs="Arial"/>
          <w:sz w:val="36"/>
          <w:szCs w:val="36"/>
        </w:rPr>
      </w:pPr>
    </w:p>
    <w:p w14:paraId="57CABDE1" w14:textId="77777777" w:rsidR="002219BD" w:rsidRPr="004463BE" w:rsidRDefault="00076EB6" w:rsidP="002219BD">
      <w:pPr>
        <w:jc w:val="center"/>
        <w:rPr>
          <w:rFonts w:ascii="Arial" w:hAnsi="Arial" w:cs="Arial"/>
          <w:b/>
          <w:sz w:val="36"/>
          <w:szCs w:val="36"/>
          <w:rPrChange w:id="3" w:author="Descours Valerie" w:date="2021-01-18T15:06:00Z">
            <w:rPr>
              <w:rFonts w:ascii="Arial" w:hAnsi="Arial" w:cs="Arial"/>
              <w:sz w:val="36"/>
              <w:szCs w:val="36"/>
            </w:rPr>
          </w:rPrChange>
        </w:rPr>
      </w:pPr>
      <w:r w:rsidRPr="004463BE">
        <w:rPr>
          <w:rFonts w:ascii="Arial" w:hAnsi="Arial" w:cs="Arial"/>
          <w:b/>
          <w:sz w:val="36"/>
          <w:szCs w:val="36"/>
          <w:rPrChange w:id="4" w:author="Descours Valerie" w:date="2021-01-18T15:06:00Z">
            <w:rPr>
              <w:rFonts w:ascii="Arial" w:hAnsi="Arial" w:cs="Arial"/>
              <w:sz w:val="36"/>
              <w:szCs w:val="36"/>
            </w:rPr>
          </w:rPrChange>
        </w:rPr>
        <w:t>SESSION 202</w:t>
      </w:r>
      <w:del w:id="5" w:author="Descours Valerie" w:date="2020-11-25T14:16:00Z">
        <w:r w:rsidRPr="004463BE" w:rsidDel="00100CEE">
          <w:rPr>
            <w:rFonts w:ascii="Arial" w:hAnsi="Arial" w:cs="Arial"/>
            <w:b/>
            <w:sz w:val="36"/>
            <w:szCs w:val="36"/>
            <w:rPrChange w:id="6" w:author="Descours Valerie" w:date="2021-01-18T15:06:00Z">
              <w:rPr>
                <w:rFonts w:ascii="Arial" w:hAnsi="Arial" w:cs="Arial"/>
                <w:sz w:val="36"/>
                <w:szCs w:val="36"/>
              </w:rPr>
            </w:rPrChange>
          </w:rPr>
          <w:delText>0</w:delText>
        </w:r>
      </w:del>
      <w:ins w:id="7" w:author="Descours Valerie" w:date="2020-11-25T14:16:00Z">
        <w:r w:rsidR="00100CEE" w:rsidRPr="004463BE">
          <w:rPr>
            <w:rFonts w:ascii="Arial" w:hAnsi="Arial" w:cs="Arial"/>
            <w:b/>
            <w:sz w:val="36"/>
            <w:szCs w:val="36"/>
            <w:rPrChange w:id="8" w:author="Descours Valerie" w:date="2021-01-18T15:06:00Z">
              <w:rPr>
                <w:rFonts w:ascii="Arial" w:hAnsi="Arial" w:cs="Arial"/>
                <w:sz w:val="36"/>
                <w:szCs w:val="36"/>
              </w:rPr>
            </w:rPrChange>
          </w:rPr>
          <w:t>1</w:t>
        </w:r>
      </w:ins>
    </w:p>
    <w:p w14:paraId="17E35734" w14:textId="77777777" w:rsidR="00D91EF8" w:rsidRDefault="00F16228" w:rsidP="002219BD">
      <w:pPr>
        <w:jc w:val="center"/>
        <w:rPr>
          <w:rFonts w:ascii="Arial" w:hAnsi="Arial" w:cs="Arial"/>
          <w:sz w:val="36"/>
          <w:szCs w:val="36"/>
        </w:rPr>
      </w:pPr>
      <w:r>
        <w:rPr>
          <w:rFonts w:ascii="Arial" w:hAnsi="Arial" w:cs="Arial"/>
          <w:noProof/>
          <w:sz w:val="36"/>
          <w:szCs w:val="36"/>
          <w:lang w:eastAsia="fr-FR"/>
        </w:rPr>
        <mc:AlternateContent>
          <mc:Choice Requires="wps">
            <w:drawing>
              <wp:anchor distT="0" distB="0" distL="114300" distR="114300" simplePos="0" relativeHeight="251631616" behindDoc="0" locked="0" layoutInCell="1" allowOverlap="1" wp14:anchorId="31DFEADD" wp14:editId="7641E00C">
                <wp:simplePos x="0" y="0"/>
                <wp:positionH relativeFrom="column">
                  <wp:posOffset>2550795</wp:posOffset>
                </wp:positionH>
                <wp:positionV relativeFrom="paragraph">
                  <wp:posOffset>280035</wp:posOffset>
                </wp:positionV>
                <wp:extent cx="638175" cy="0"/>
                <wp:effectExtent l="12065" t="8890" r="6985" b="10160"/>
                <wp:wrapNone/>
                <wp:docPr id="10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841E07" id="_x0000_t32" coordsize="21600,21600" o:spt="32" o:oned="t" path="m,l21600,21600e" filled="f">
                <v:path arrowok="t" fillok="f" o:connecttype="none"/>
                <o:lock v:ext="edit" shapetype="t"/>
              </v:shapetype>
              <v:shape id="AutoShape 71" o:spid="_x0000_s1026" type="#_x0000_t32" style="position:absolute;margin-left:200.85pt;margin-top:22.05pt;width:50.2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"/>
            </w:pict>
          </mc:Fallback>
        </mc:AlternateContent>
      </w:r>
    </w:p>
    <w:p w14:paraId="0795200A" w14:textId="77777777" w:rsidR="002219BD" w:rsidRPr="00D91EF8" w:rsidRDefault="002219BD" w:rsidP="002219BD">
      <w:pPr>
        <w:jc w:val="center"/>
        <w:rPr>
          <w:rFonts w:ascii="Arial" w:hAnsi="Arial" w:cs="Arial"/>
          <w:sz w:val="28"/>
          <w:szCs w:val="28"/>
        </w:rPr>
      </w:pPr>
      <w:r w:rsidRPr="00D91EF8">
        <w:rPr>
          <w:rFonts w:ascii="Arial" w:hAnsi="Arial" w:cs="Arial"/>
          <w:sz w:val="28"/>
          <w:szCs w:val="28"/>
        </w:rPr>
        <w:t>Durée : 4 heures</w:t>
      </w:r>
    </w:p>
    <w:p w14:paraId="7EFAD14F" w14:textId="77777777" w:rsidR="00D91EF8" w:rsidRDefault="002219BD" w:rsidP="002219BD">
      <w:pPr>
        <w:jc w:val="center"/>
        <w:rPr>
          <w:rFonts w:ascii="Arial" w:hAnsi="Arial" w:cs="Arial"/>
          <w:sz w:val="28"/>
          <w:szCs w:val="28"/>
        </w:rPr>
      </w:pPr>
      <w:r w:rsidRPr="00D91EF8">
        <w:rPr>
          <w:rFonts w:ascii="Arial" w:hAnsi="Arial" w:cs="Arial"/>
          <w:sz w:val="28"/>
          <w:szCs w:val="28"/>
        </w:rPr>
        <w:t>Coefficient :</w:t>
      </w:r>
      <w:r w:rsidR="00D91EF8" w:rsidRPr="00D91EF8">
        <w:rPr>
          <w:rFonts w:ascii="Arial" w:hAnsi="Arial" w:cs="Arial"/>
          <w:sz w:val="28"/>
          <w:szCs w:val="28"/>
        </w:rPr>
        <w:t xml:space="preserve"> 3</w:t>
      </w:r>
    </w:p>
    <w:p w14:paraId="773CADF2" w14:textId="77777777" w:rsidR="00D91EF8" w:rsidRDefault="00F16228" w:rsidP="00D91EF8">
      <w:pPr>
        <w:rPr>
          <w:rFonts w:ascii="Arial" w:hAnsi="Arial" w:cs="Arial"/>
          <w:sz w:val="28"/>
          <w:szCs w:val="28"/>
        </w:rPr>
      </w:pPr>
      <w:r>
        <w:rPr>
          <w:rFonts w:ascii="Arial" w:hAnsi="Arial" w:cs="Arial"/>
          <w:noProof/>
          <w:sz w:val="28"/>
          <w:szCs w:val="28"/>
          <w:lang w:eastAsia="fr-FR"/>
        </w:rPr>
        <mc:AlternateContent>
          <mc:Choice Requires="wps">
            <w:drawing>
              <wp:anchor distT="0" distB="0" distL="114300" distR="114300" simplePos="0" relativeHeight="251630592" behindDoc="0" locked="0" layoutInCell="1" allowOverlap="1" wp14:anchorId="583D1C4D" wp14:editId="3B739E33">
                <wp:simplePos x="0" y="0"/>
                <wp:positionH relativeFrom="column">
                  <wp:posOffset>2550795</wp:posOffset>
                </wp:positionH>
                <wp:positionV relativeFrom="paragraph">
                  <wp:posOffset>15240</wp:posOffset>
                </wp:positionV>
                <wp:extent cx="638175" cy="0"/>
                <wp:effectExtent l="12065" t="11430" r="6985" b="7620"/>
                <wp:wrapNone/>
                <wp:docPr id="10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440A1" id="AutoShape 70" o:spid="_x0000_s1026" type="#_x0000_t32" style="position:absolute;margin-left:200.85pt;margin-top:1.2pt;width:50.25pt;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m5Hw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"/>
            </w:pict>
          </mc:Fallback>
        </mc:AlternateContent>
      </w:r>
    </w:p>
    <w:p w14:paraId="6DEA0CA1" w14:textId="77777777" w:rsidR="007E32CF" w:rsidRDefault="007E32CF" w:rsidP="007E32CF">
      <w:pPr>
        <w:spacing w:after="0"/>
        <w:ind w:left="360"/>
        <w:jc w:val="center"/>
        <w:rPr>
          <w:rFonts w:ascii="Arial" w:hAnsi="Arial" w:cs="Arial"/>
          <w:sz w:val="24"/>
          <w:szCs w:val="24"/>
        </w:rPr>
      </w:pPr>
      <w:r>
        <w:rPr>
          <w:rFonts w:ascii="Arial" w:hAnsi="Arial" w:cs="Arial"/>
          <w:sz w:val="24"/>
          <w:szCs w:val="24"/>
        </w:rPr>
        <w:t>Le sujet se compose de 27 pages, numérotées de 1/27 à 27/27.</w:t>
      </w:r>
    </w:p>
    <w:p w14:paraId="46F37619" w14:textId="77777777" w:rsidR="007E32CF" w:rsidRDefault="007E32CF" w:rsidP="007E32CF">
      <w:pPr>
        <w:spacing w:after="0"/>
        <w:ind w:left="360"/>
        <w:jc w:val="center"/>
        <w:rPr>
          <w:rFonts w:ascii="Arial" w:hAnsi="Arial" w:cs="Arial"/>
          <w:sz w:val="24"/>
          <w:szCs w:val="24"/>
        </w:rPr>
      </w:pPr>
      <w:r>
        <w:rPr>
          <w:rFonts w:ascii="Arial" w:hAnsi="Arial" w:cs="Arial"/>
          <w:sz w:val="24"/>
          <w:szCs w:val="24"/>
        </w:rPr>
        <w:t>Dès que le sujet vous est remis, assurez-vous qu’il est complet.</w:t>
      </w:r>
    </w:p>
    <w:p w14:paraId="05066F6F" w14:textId="77777777" w:rsidR="00076EB6" w:rsidRDefault="00076EB6" w:rsidP="003F6E16">
      <w:pPr>
        <w:spacing w:after="0"/>
        <w:jc w:val="both"/>
        <w:rPr>
          <w:rFonts w:ascii="Arial" w:hAnsi="Arial" w:cs="Arial"/>
          <w:b/>
          <w:sz w:val="24"/>
          <w:szCs w:val="24"/>
          <w:u w:val="single"/>
        </w:rPr>
      </w:pPr>
    </w:p>
    <w:p w14:paraId="62ED9A56" w14:textId="77777777" w:rsidR="007E32CF" w:rsidRDefault="007E32CF" w:rsidP="003F6E16">
      <w:pPr>
        <w:spacing w:after="0"/>
        <w:jc w:val="both"/>
        <w:rPr>
          <w:rFonts w:ascii="Arial" w:hAnsi="Arial" w:cs="Arial"/>
          <w:b/>
          <w:sz w:val="24"/>
          <w:szCs w:val="24"/>
          <w:u w:val="single"/>
        </w:rPr>
      </w:pPr>
    </w:p>
    <w:p w14:paraId="5046CB1B" w14:textId="77777777" w:rsidR="00076EB6" w:rsidRPr="0078346A" w:rsidRDefault="00076EB6" w:rsidP="00076EB6">
      <w:pPr>
        <w:spacing w:after="0"/>
        <w:jc w:val="center"/>
        <w:rPr>
          <w:rFonts w:ascii="Arial" w:hAnsi="Arial" w:cs="Arial"/>
          <w:b/>
          <w:sz w:val="24"/>
          <w:szCs w:val="24"/>
        </w:rPr>
      </w:pPr>
      <w:r w:rsidRPr="0078346A">
        <w:rPr>
          <w:rFonts w:ascii="Arial" w:hAnsi="Arial" w:cs="Arial"/>
          <w:b/>
          <w:sz w:val="24"/>
          <w:szCs w:val="24"/>
        </w:rPr>
        <w:t>DOCUMENTS ET MATÉRIELS AUTORISÉS</w:t>
      </w:r>
    </w:p>
    <w:p w14:paraId="46EA99EF" w14:textId="77777777" w:rsidR="00076EB6" w:rsidRPr="0078346A" w:rsidRDefault="00076EB6" w:rsidP="00076EB6">
      <w:pPr>
        <w:spacing w:after="0"/>
        <w:jc w:val="center"/>
        <w:rPr>
          <w:rFonts w:ascii="Arial" w:hAnsi="Arial" w:cs="Arial"/>
          <w:sz w:val="24"/>
          <w:szCs w:val="24"/>
        </w:rPr>
      </w:pPr>
      <w:r w:rsidRPr="0078346A">
        <w:rPr>
          <w:rFonts w:ascii="Arial" w:hAnsi="Arial" w:cs="Arial"/>
          <w:sz w:val="24"/>
          <w:szCs w:val="24"/>
        </w:rPr>
        <w:t>L’usage de la calculatrice avec mode examen actif est autorisé.</w:t>
      </w:r>
    </w:p>
    <w:p w14:paraId="31203879" w14:textId="77777777" w:rsidR="00076EB6" w:rsidRPr="0078346A" w:rsidRDefault="00076EB6" w:rsidP="00076EB6">
      <w:pPr>
        <w:spacing w:after="0"/>
        <w:jc w:val="center"/>
        <w:rPr>
          <w:rFonts w:ascii="Arial" w:hAnsi="Arial" w:cs="Arial"/>
          <w:sz w:val="24"/>
          <w:szCs w:val="24"/>
        </w:rPr>
      </w:pPr>
      <w:r w:rsidRPr="0078346A">
        <w:rPr>
          <w:rFonts w:ascii="Arial" w:hAnsi="Arial" w:cs="Arial"/>
          <w:sz w:val="24"/>
          <w:szCs w:val="24"/>
        </w:rPr>
        <w:t>L’usage de la calculatrice sans mémoire, « type collège », est autorisé.</w:t>
      </w:r>
    </w:p>
    <w:p w14:paraId="3C233AD8" w14:textId="77777777" w:rsidR="00076EB6" w:rsidRPr="0078346A" w:rsidRDefault="00076EB6" w:rsidP="00076EB6">
      <w:pPr>
        <w:spacing w:after="0"/>
        <w:jc w:val="center"/>
        <w:rPr>
          <w:rFonts w:ascii="Arial" w:hAnsi="Arial" w:cs="Arial"/>
          <w:sz w:val="24"/>
          <w:szCs w:val="24"/>
        </w:rPr>
      </w:pPr>
      <w:r w:rsidRPr="0078346A">
        <w:rPr>
          <w:rFonts w:ascii="Arial" w:hAnsi="Arial" w:cs="Arial"/>
          <w:sz w:val="24"/>
          <w:szCs w:val="24"/>
        </w:rPr>
        <w:t>Tout autre matériel est interdit.</w:t>
      </w:r>
    </w:p>
    <w:p w14:paraId="2E9555D9" w14:textId="77777777" w:rsidR="00076EB6" w:rsidRDefault="00076EB6" w:rsidP="00076EB6">
      <w:pPr>
        <w:spacing w:after="0"/>
        <w:jc w:val="center"/>
        <w:rPr>
          <w:rFonts w:ascii="Arial" w:hAnsi="Arial" w:cs="Arial"/>
          <w:sz w:val="24"/>
          <w:szCs w:val="24"/>
        </w:rPr>
      </w:pPr>
      <w:r w:rsidRPr="0078346A">
        <w:rPr>
          <w:rFonts w:ascii="Arial" w:hAnsi="Arial" w:cs="Arial"/>
          <w:sz w:val="24"/>
          <w:szCs w:val="24"/>
        </w:rPr>
        <w:t>Aucun document autorisé.</w:t>
      </w:r>
    </w:p>
    <w:p w14:paraId="320B3675" w14:textId="77777777" w:rsidR="007E32CF" w:rsidRDefault="007E32CF" w:rsidP="00076EB6">
      <w:pPr>
        <w:spacing w:after="0"/>
        <w:jc w:val="center"/>
        <w:rPr>
          <w:rFonts w:ascii="Arial" w:hAnsi="Arial" w:cs="Arial"/>
          <w:sz w:val="24"/>
          <w:szCs w:val="24"/>
        </w:rPr>
      </w:pPr>
    </w:p>
    <w:p w14:paraId="7334EB0F" w14:textId="77777777" w:rsidR="007E32CF" w:rsidRPr="0078346A" w:rsidRDefault="007E32CF" w:rsidP="00076EB6">
      <w:pPr>
        <w:spacing w:after="0"/>
        <w:jc w:val="center"/>
        <w:rPr>
          <w:rFonts w:ascii="Arial" w:hAnsi="Arial" w:cs="Arial"/>
          <w:sz w:val="24"/>
          <w:szCs w:val="24"/>
        </w:rPr>
      </w:pPr>
    </w:p>
    <w:p w14:paraId="502AA65E" w14:textId="77777777" w:rsidR="00076EB6" w:rsidRDefault="00076EB6" w:rsidP="003F6E16">
      <w:pPr>
        <w:spacing w:after="0"/>
        <w:jc w:val="both"/>
        <w:rPr>
          <w:rFonts w:ascii="Arial" w:hAnsi="Arial" w:cs="Arial"/>
          <w:b/>
          <w:sz w:val="24"/>
          <w:szCs w:val="24"/>
          <w:u w:val="single"/>
        </w:rPr>
      </w:pPr>
    </w:p>
    <w:p w14:paraId="0F3D512C" w14:textId="77777777" w:rsidR="00076EB6" w:rsidRDefault="00076EB6" w:rsidP="003F6E16">
      <w:pPr>
        <w:spacing w:after="0"/>
        <w:jc w:val="both"/>
        <w:rPr>
          <w:rFonts w:ascii="Arial" w:hAnsi="Arial" w:cs="Arial"/>
          <w:b/>
          <w:sz w:val="24"/>
          <w:szCs w:val="24"/>
          <w:u w:val="single"/>
        </w:rPr>
      </w:pPr>
    </w:p>
    <w:p w14:paraId="3E5FC37A" w14:textId="77777777" w:rsidR="00D91EF8" w:rsidRPr="00D91EF8" w:rsidRDefault="00D91EF8" w:rsidP="003F6E16">
      <w:pPr>
        <w:spacing w:after="0"/>
        <w:jc w:val="both"/>
        <w:rPr>
          <w:rFonts w:ascii="Arial" w:hAnsi="Arial" w:cs="Arial"/>
          <w:b/>
          <w:sz w:val="24"/>
          <w:szCs w:val="24"/>
          <w:u w:val="single"/>
        </w:rPr>
      </w:pPr>
      <w:r>
        <w:rPr>
          <w:rFonts w:ascii="Arial" w:hAnsi="Arial" w:cs="Arial"/>
          <w:b/>
          <w:sz w:val="24"/>
          <w:szCs w:val="24"/>
          <w:u w:val="single"/>
        </w:rPr>
        <w:t>Documents à rendre avec la copie</w:t>
      </w:r>
      <w:r w:rsidRPr="00A073F2">
        <w:rPr>
          <w:rFonts w:ascii="Arial" w:hAnsi="Arial" w:cs="Arial"/>
          <w:b/>
          <w:sz w:val="24"/>
          <w:szCs w:val="24"/>
          <w:rPrChange w:id="9" w:author="Descours Valerie" w:date="2020-01-27T09:21:00Z">
            <w:rPr>
              <w:rFonts w:ascii="Arial" w:hAnsi="Arial" w:cs="Arial"/>
              <w:b/>
              <w:sz w:val="24"/>
              <w:szCs w:val="24"/>
              <w:u w:val="single"/>
            </w:rPr>
          </w:rPrChange>
        </w:rPr>
        <w:t> :</w:t>
      </w:r>
    </w:p>
    <w:p w14:paraId="7ADAE586" w14:textId="77777777" w:rsidR="003F6E16" w:rsidRPr="003F6E16" w:rsidRDefault="00D91EF8" w:rsidP="003F6E16">
      <w:pPr>
        <w:numPr>
          <w:ilvl w:val="0"/>
          <w:numId w:val="4"/>
        </w:numPr>
        <w:spacing w:after="0"/>
        <w:jc w:val="both"/>
        <w:rPr>
          <w:rFonts w:ascii="Arial" w:hAnsi="Arial" w:cs="Arial"/>
          <w:b/>
          <w:sz w:val="24"/>
          <w:szCs w:val="24"/>
          <w:u w:val="single"/>
        </w:rPr>
      </w:pPr>
      <w:r>
        <w:rPr>
          <w:rFonts w:ascii="Arial" w:hAnsi="Arial" w:cs="Arial"/>
          <w:sz w:val="24"/>
          <w:szCs w:val="24"/>
        </w:rPr>
        <w:t xml:space="preserve">Annexe </w:t>
      </w:r>
      <w:r w:rsidR="003F6E16">
        <w:rPr>
          <w:rFonts w:ascii="Arial" w:hAnsi="Arial" w:cs="Arial"/>
          <w:sz w:val="24"/>
          <w:szCs w:val="24"/>
        </w:rPr>
        <w:t>DR1</w:t>
      </w:r>
      <w:r>
        <w:rPr>
          <w:rFonts w:ascii="Arial" w:hAnsi="Arial" w:cs="Arial"/>
          <w:sz w:val="24"/>
          <w:szCs w:val="24"/>
        </w:rPr>
        <w:t xml:space="preserve">…………………….………………………………………… page </w:t>
      </w:r>
      <w:r w:rsidR="00076EB6">
        <w:rPr>
          <w:rFonts w:ascii="Arial" w:hAnsi="Arial" w:cs="Arial"/>
          <w:sz w:val="24"/>
          <w:szCs w:val="24"/>
        </w:rPr>
        <w:t>24</w:t>
      </w:r>
      <w:r w:rsidR="00A628DA">
        <w:rPr>
          <w:rFonts w:ascii="Arial" w:hAnsi="Arial" w:cs="Arial"/>
          <w:sz w:val="24"/>
          <w:szCs w:val="24"/>
        </w:rPr>
        <w:t>/</w:t>
      </w:r>
      <w:r w:rsidR="00076EB6">
        <w:rPr>
          <w:rFonts w:ascii="Arial" w:hAnsi="Arial" w:cs="Arial"/>
          <w:sz w:val="24"/>
          <w:szCs w:val="24"/>
        </w:rPr>
        <w:t>27</w:t>
      </w:r>
    </w:p>
    <w:p w14:paraId="3AA44D73" w14:textId="77777777" w:rsidR="003F6E16" w:rsidRPr="003F6E16" w:rsidRDefault="003F6E16" w:rsidP="003F6E16">
      <w:pPr>
        <w:numPr>
          <w:ilvl w:val="0"/>
          <w:numId w:val="4"/>
        </w:numPr>
        <w:spacing w:after="0"/>
        <w:jc w:val="both"/>
        <w:rPr>
          <w:rFonts w:ascii="Arial" w:hAnsi="Arial" w:cs="Arial"/>
          <w:b/>
          <w:sz w:val="24"/>
          <w:szCs w:val="24"/>
          <w:u w:val="single"/>
        </w:rPr>
      </w:pPr>
      <w:r>
        <w:rPr>
          <w:rFonts w:ascii="Arial" w:hAnsi="Arial" w:cs="Arial"/>
          <w:sz w:val="24"/>
          <w:szCs w:val="24"/>
        </w:rPr>
        <w:t>Annexe DR2……………</w:t>
      </w:r>
      <w:r w:rsidR="00D176CA">
        <w:rPr>
          <w:rFonts w:ascii="Arial" w:hAnsi="Arial" w:cs="Arial"/>
          <w:sz w:val="24"/>
          <w:szCs w:val="24"/>
        </w:rPr>
        <w:t>……….</w:t>
      </w:r>
      <w:r w:rsidR="00A628DA">
        <w:rPr>
          <w:rFonts w:ascii="Arial" w:hAnsi="Arial" w:cs="Arial"/>
          <w:sz w:val="24"/>
          <w:szCs w:val="24"/>
        </w:rPr>
        <w:t>…………………………………</w:t>
      </w:r>
      <w:r w:rsidR="00076EB6">
        <w:rPr>
          <w:rFonts w:ascii="Arial" w:hAnsi="Arial" w:cs="Arial"/>
          <w:sz w:val="24"/>
          <w:szCs w:val="24"/>
        </w:rPr>
        <w:t>……… page 25</w:t>
      </w:r>
      <w:r w:rsidR="00A628DA">
        <w:rPr>
          <w:rFonts w:ascii="Arial" w:hAnsi="Arial" w:cs="Arial"/>
          <w:sz w:val="24"/>
          <w:szCs w:val="24"/>
        </w:rPr>
        <w:t>/</w:t>
      </w:r>
      <w:r w:rsidR="00076EB6">
        <w:rPr>
          <w:rFonts w:ascii="Arial" w:hAnsi="Arial" w:cs="Arial"/>
          <w:sz w:val="24"/>
          <w:szCs w:val="24"/>
        </w:rPr>
        <w:t>27</w:t>
      </w:r>
    </w:p>
    <w:p w14:paraId="4C3C13B6" w14:textId="77777777" w:rsidR="003F6E16" w:rsidRPr="003F6E16" w:rsidRDefault="003F6E16" w:rsidP="003F6E16">
      <w:pPr>
        <w:numPr>
          <w:ilvl w:val="0"/>
          <w:numId w:val="4"/>
        </w:numPr>
        <w:spacing w:after="0"/>
        <w:jc w:val="both"/>
        <w:rPr>
          <w:rFonts w:ascii="Arial" w:hAnsi="Arial" w:cs="Arial"/>
          <w:b/>
          <w:sz w:val="24"/>
          <w:szCs w:val="24"/>
          <w:u w:val="single"/>
        </w:rPr>
      </w:pPr>
      <w:r>
        <w:rPr>
          <w:rFonts w:ascii="Arial" w:hAnsi="Arial" w:cs="Arial"/>
          <w:sz w:val="24"/>
          <w:szCs w:val="24"/>
        </w:rPr>
        <w:t>Annexe DR3……………</w:t>
      </w:r>
      <w:r w:rsidR="00A628DA">
        <w:rPr>
          <w:rFonts w:ascii="Arial" w:hAnsi="Arial" w:cs="Arial"/>
          <w:sz w:val="24"/>
          <w:szCs w:val="24"/>
        </w:rPr>
        <w:t>……….……………………………</w:t>
      </w:r>
      <w:r w:rsidR="00076EB6">
        <w:rPr>
          <w:rFonts w:ascii="Arial" w:hAnsi="Arial" w:cs="Arial"/>
          <w:sz w:val="24"/>
          <w:szCs w:val="24"/>
        </w:rPr>
        <w:t>…………… page 26</w:t>
      </w:r>
      <w:r w:rsidR="00A628DA">
        <w:rPr>
          <w:rFonts w:ascii="Arial" w:hAnsi="Arial" w:cs="Arial"/>
          <w:sz w:val="24"/>
          <w:szCs w:val="24"/>
        </w:rPr>
        <w:t>/</w:t>
      </w:r>
      <w:r w:rsidR="00076EB6">
        <w:rPr>
          <w:rFonts w:ascii="Arial" w:hAnsi="Arial" w:cs="Arial"/>
          <w:sz w:val="24"/>
          <w:szCs w:val="24"/>
        </w:rPr>
        <w:t>27</w:t>
      </w:r>
    </w:p>
    <w:p w14:paraId="37CD0C47" w14:textId="77777777" w:rsidR="00D91EF8" w:rsidRPr="003F6E16" w:rsidRDefault="003F6E16" w:rsidP="003F6E16">
      <w:pPr>
        <w:numPr>
          <w:ilvl w:val="0"/>
          <w:numId w:val="4"/>
        </w:numPr>
        <w:spacing w:after="0"/>
        <w:jc w:val="both"/>
        <w:rPr>
          <w:rFonts w:ascii="Arial" w:hAnsi="Arial" w:cs="Arial"/>
          <w:b/>
          <w:sz w:val="24"/>
          <w:szCs w:val="24"/>
          <w:u w:val="single"/>
        </w:rPr>
      </w:pPr>
      <w:r>
        <w:rPr>
          <w:rFonts w:ascii="Arial" w:hAnsi="Arial" w:cs="Arial"/>
          <w:sz w:val="24"/>
          <w:szCs w:val="24"/>
        </w:rPr>
        <w:t>Annexe DR4…………………….…………………</w:t>
      </w:r>
      <w:r w:rsidR="00A628DA">
        <w:rPr>
          <w:rFonts w:ascii="Arial" w:hAnsi="Arial" w:cs="Arial"/>
          <w:sz w:val="24"/>
          <w:szCs w:val="24"/>
        </w:rPr>
        <w:t xml:space="preserve">……………………… page </w:t>
      </w:r>
      <w:r w:rsidR="00076EB6">
        <w:rPr>
          <w:rFonts w:ascii="Arial" w:hAnsi="Arial" w:cs="Arial"/>
          <w:sz w:val="24"/>
          <w:szCs w:val="24"/>
        </w:rPr>
        <w:t>27</w:t>
      </w:r>
      <w:r w:rsidR="00A628DA">
        <w:rPr>
          <w:rFonts w:ascii="Arial" w:hAnsi="Arial" w:cs="Arial"/>
          <w:sz w:val="24"/>
          <w:szCs w:val="24"/>
        </w:rPr>
        <w:t>/2</w:t>
      </w:r>
      <w:r w:rsidR="00076EB6">
        <w:rPr>
          <w:rFonts w:ascii="Arial" w:hAnsi="Arial" w:cs="Arial"/>
          <w:sz w:val="24"/>
          <w:szCs w:val="24"/>
        </w:rPr>
        <w:t>7</w:t>
      </w:r>
    </w:p>
    <w:p w14:paraId="505CCD7E" w14:textId="77777777" w:rsidR="00D91EF8" w:rsidRDefault="00D91EF8">
      <w:pPr>
        <w:spacing w:after="0"/>
        <w:ind w:left="360"/>
        <w:jc w:val="center"/>
        <w:rPr>
          <w:rFonts w:ascii="Arial" w:hAnsi="Arial" w:cs="Arial"/>
          <w:sz w:val="24"/>
          <w:szCs w:val="24"/>
        </w:rPr>
        <w:pPrChange w:id="10" w:author="Descours Valerie" w:date="2020-01-27T08:51:00Z">
          <w:pPr>
            <w:spacing w:after="0"/>
            <w:ind w:left="360"/>
            <w:jc w:val="both"/>
          </w:pPr>
        </w:pPrChange>
      </w:pPr>
    </w:p>
    <w:p w14:paraId="1344427A" w14:textId="77777777" w:rsidR="00A62056" w:rsidRDefault="00A62056">
      <w:pPr>
        <w:spacing w:after="0" w:line="240" w:lineRule="auto"/>
        <w:rPr>
          <w:ins w:id="11" w:author="Descours Valerie" w:date="2020-01-27T08:54:00Z"/>
          <w:rFonts w:ascii="Arial" w:hAnsi="Arial" w:cs="Arial"/>
          <w:b/>
          <w:sz w:val="36"/>
          <w:szCs w:val="36"/>
          <w:u w:val="single"/>
        </w:rPr>
      </w:pPr>
    </w:p>
    <w:p w14:paraId="3CB704C8" w14:textId="77777777" w:rsidR="00C61377" w:rsidRPr="000A0615" w:rsidRDefault="00C61377" w:rsidP="000A0615">
      <w:pPr>
        <w:spacing w:after="0"/>
        <w:jc w:val="center"/>
        <w:rPr>
          <w:rFonts w:ascii="Arial" w:hAnsi="Arial" w:cs="Arial"/>
          <w:b/>
          <w:sz w:val="36"/>
          <w:szCs w:val="36"/>
          <w:u w:val="single"/>
        </w:rPr>
      </w:pPr>
      <w:r w:rsidRPr="000A0615">
        <w:rPr>
          <w:rFonts w:ascii="Arial" w:hAnsi="Arial" w:cs="Arial"/>
          <w:b/>
          <w:sz w:val="36"/>
          <w:szCs w:val="36"/>
          <w:u w:val="single"/>
        </w:rPr>
        <w:t>Constitution du sujet</w:t>
      </w:r>
    </w:p>
    <w:p w14:paraId="543F4AEA" w14:textId="77777777" w:rsidR="000A0615" w:rsidRPr="000A0615" w:rsidRDefault="000A0615" w:rsidP="00A633A6">
      <w:pPr>
        <w:spacing w:after="0"/>
        <w:jc w:val="both"/>
        <w:rPr>
          <w:rFonts w:ascii="Arial" w:hAnsi="Arial" w:cs="Arial"/>
          <w:sz w:val="36"/>
          <w:szCs w:val="36"/>
        </w:rPr>
      </w:pPr>
    </w:p>
    <w:p w14:paraId="1B29E02E" w14:textId="77777777" w:rsidR="000A0615" w:rsidRPr="000A0615" w:rsidRDefault="00C61377" w:rsidP="000A0615">
      <w:pPr>
        <w:spacing w:after="0"/>
        <w:jc w:val="both"/>
        <w:rPr>
          <w:rFonts w:ascii="Arial" w:hAnsi="Arial" w:cs="Arial"/>
          <w:b/>
          <w:sz w:val="24"/>
          <w:szCs w:val="24"/>
        </w:rPr>
      </w:pPr>
      <w:r w:rsidRPr="000A0615">
        <w:rPr>
          <w:rFonts w:ascii="Arial" w:hAnsi="Arial" w:cs="Arial"/>
          <w:b/>
          <w:sz w:val="24"/>
          <w:szCs w:val="24"/>
        </w:rPr>
        <w:t>Dossier présentation (PR1, PR2)</w:t>
      </w:r>
      <w:r w:rsidR="000A0615" w:rsidRPr="000A0615">
        <w:rPr>
          <w:rFonts w:ascii="Arial" w:hAnsi="Arial" w:cs="Arial"/>
          <w:b/>
          <w:sz w:val="24"/>
          <w:szCs w:val="24"/>
        </w:rPr>
        <w:tab/>
      </w:r>
      <w:r w:rsidR="000A0615" w:rsidRPr="000A0615">
        <w:rPr>
          <w:rFonts w:ascii="Arial" w:hAnsi="Arial" w:cs="Arial"/>
          <w:b/>
          <w:sz w:val="24"/>
          <w:szCs w:val="24"/>
        </w:rPr>
        <w:tab/>
      </w:r>
      <w:r w:rsidR="000A0615" w:rsidRPr="000A0615">
        <w:rPr>
          <w:rFonts w:ascii="Arial" w:hAnsi="Arial" w:cs="Arial"/>
          <w:b/>
          <w:sz w:val="24"/>
          <w:szCs w:val="24"/>
        </w:rPr>
        <w:tab/>
      </w:r>
      <w:r w:rsidR="000A0615" w:rsidRPr="000A0615">
        <w:rPr>
          <w:rFonts w:ascii="Arial" w:hAnsi="Arial" w:cs="Arial"/>
          <w:b/>
          <w:sz w:val="24"/>
          <w:szCs w:val="24"/>
        </w:rPr>
        <w:tab/>
      </w:r>
      <w:r w:rsidR="000A0615" w:rsidRPr="000A0615">
        <w:rPr>
          <w:rFonts w:ascii="Arial" w:hAnsi="Arial" w:cs="Arial"/>
          <w:b/>
          <w:sz w:val="24"/>
          <w:szCs w:val="24"/>
        </w:rPr>
        <w:tab/>
        <w:t>page</w:t>
      </w:r>
      <w:r w:rsidR="007E32CF">
        <w:rPr>
          <w:rFonts w:ascii="Arial" w:hAnsi="Arial" w:cs="Arial"/>
          <w:b/>
          <w:sz w:val="24"/>
          <w:szCs w:val="24"/>
        </w:rPr>
        <w:t>s</w:t>
      </w:r>
      <w:r w:rsidR="000A0615" w:rsidRPr="000A0615">
        <w:rPr>
          <w:rFonts w:ascii="Arial" w:hAnsi="Arial" w:cs="Arial"/>
          <w:b/>
          <w:sz w:val="24"/>
          <w:szCs w:val="24"/>
        </w:rPr>
        <w:t xml:space="preserve"> 2 à 3</w:t>
      </w:r>
    </w:p>
    <w:p w14:paraId="308A1124" w14:textId="77777777" w:rsidR="000A0615" w:rsidRPr="000A0615" w:rsidRDefault="000A0615" w:rsidP="000A0615">
      <w:pPr>
        <w:spacing w:after="0"/>
        <w:jc w:val="both"/>
        <w:rPr>
          <w:rFonts w:ascii="Arial" w:hAnsi="Arial" w:cs="Arial"/>
          <w:b/>
          <w:sz w:val="24"/>
          <w:szCs w:val="24"/>
        </w:rPr>
      </w:pPr>
      <w:r w:rsidRPr="000A0615">
        <w:rPr>
          <w:rFonts w:ascii="Arial" w:hAnsi="Arial" w:cs="Arial"/>
          <w:b/>
          <w:sz w:val="24"/>
          <w:szCs w:val="24"/>
        </w:rPr>
        <w:t>Dos</w:t>
      </w:r>
      <w:r w:rsidR="00A13873">
        <w:rPr>
          <w:rFonts w:ascii="Arial" w:hAnsi="Arial" w:cs="Arial"/>
          <w:b/>
          <w:sz w:val="24"/>
          <w:szCs w:val="24"/>
        </w:rPr>
        <w:t>sier question</w:t>
      </w:r>
      <w:r w:rsidR="00A13873">
        <w:rPr>
          <w:rFonts w:ascii="Arial" w:hAnsi="Arial" w:cs="Arial"/>
          <w:b/>
          <w:sz w:val="24"/>
          <w:szCs w:val="24"/>
        </w:rPr>
        <w:tab/>
      </w:r>
      <w:r w:rsidR="00A13873">
        <w:rPr>
          <w:rFonts w:ascii="Arial" w:hAnsi="Arial" w:cs="Arial"/>
          <w:b/>
          <w:sz w:val="24"/>
          <w:szCs w:val="24"/>
        </w:rPr>
        <w:tab/>
      </w:r>
      <w:r w:rsidR="00A13873">
        <w:rPr>
          <w:rFonts w:ascii="Arial" w:hAnsi="Arial" w:cs="Arial"/>
          <w:b/>
          <w:sz w:val="24"/>
          <w:szCs w:val="24"/>
        </w:rPr>
        <w:tab/>
      </w:r>
      <w:r w:rsidR="00A13873">
        <w:rPr>
          <w:rFonts w:ascii="Arial" w:hAnsi="Arial" w:cs="Arial"/>
          <w:b/>
          <w:sz w:val="24"/>
          <w:szCs w:val="24"/>
        </w:rPr>
        <w:tab/>
      </w:r>
      <w:r w:rsidR="00A13873">
        <w:rPr>
          <w:rFonts w:ascii="Arial" w:hAnsi="Arial" w:cs="Arial"/>
          <w:b/>
          <w:sz w:val="24"/>
          <w:szCs w:val="24"/>
        </w:rPr>
        <w:tab/>
      </w:r>
      <w:r w:rsidR="00A13873">
        <w:rPr>
          <w:rFonts w:ascii="Arial" w:hAnsi="Arial" w:cs="Arial"/>
          <w:b/>
          <w:sz w:val="24"/>
          <w:szCs w:val="24"/>
        </w:rPr>
        <w:tab/>
      </w:r>
      <w:r w:rsidR="00A13873">
        <w:rPr>
          <w:rFonts w:ascii="Arial" w:hAnsi="Arial" w:cs="Arial"/>
          <w:b/>
          <w:sz w:val="24"/>
          <w:szCs w:val="24"/>
        </w:rPr>
        <w:tab/>
      </w:r>
      <w:r w:rsidR="00A13873">
        <w:rPr>
          <w:rFonts w:ascii="Arial" w:hAnsi="Arial" w:cs="Arial"/>
          <w:b/>
          <w:sz w:val="24"/>
          <w:szCs w:val="24"/>
        </w:rPr>
        <w:tab/>
        <w:t>page</w:t>
      </w:r>
      <w:r w:rsidR="007E32CF">
        <w:rPr>
          <w:rFonts w:ascii="Arial" w:hAnsi="Arial" w:cs="Arial"/>
          <w:b/>
          <w:sz w:val="24"/>
          <w:szCs w:val="24"/>
        </w:rPr>
        <w:t>s</w:t>
      </w:r>
      <w:r w:rsidR="00A13873">
        <w:rPr>
          <w:rFonts w:ascii="Arial" w:hAnsi="Arial" w:cs="Arial"/>
          <w:b/>
          <w:sz w:val="24"/>
          <w:szCs w:val="24"/>
        </w:rPr>
        <w:t xml:space="preserve"> 4 à 12</w:t>
      </w:r>
    </w:p>
    <w:p w14:paraId="3BC0500B" w14:textId="77777777" w:rsidR="000A0615" w:rsidRPr="000A0615" w:rsidRDefault="00A13873" w:rsidP="000A0615">
      <w:pPr>
        <w:spacing w:after="0"/>
        <w:jc w:val="both"/>
        <w:rPr>
          <w:rFonts w:ascii="Arial" w:hAnsi="Arial" w:cs="Arial"/>
          <w:b/>
          <w:sz w:val="24"/>
          <w:szCs w:val="24"/>
        </w:rPr>
      </w:pPr>
      <w:r>
        <w:rPr>
          <w:rFonts w:ascii="Arial" w:hAnsi="Arial" w:cs="Arial"/>
          <w:b/>
          <w:sz w:val="24"/>
          <w:szCs w:val="24"/>
        </w:rPr>
        <w:t>Dossier technique (DT0</w:t>
      </w:r>
      <w:r w:rsidR="000A0615" w:rsidRPr="000A0615">
        <w:rPr>
          <w:rFonts w:ascii="Arial" w:hAnsi="Arial" w:cs="Arial"/>
          <w:b/>
          <w:sz w:val="24"/>
          <w:szCs w:val="24"/>
        </w:rPr>
        <w:t xml:space="preserve"> à DT10)</w:t>
      </w:r>
      <w:r w:rsidR="000A0615" w:rsidRPr="000A0615">
        <w:rPr>
          <w:rFonts w:ascii="Arial" w:hAnsi="Arial" w:cs="Arial"/>
          <w:b/>
          <w:sz w:val="24"/>
          <w:szCs w:val="24"/>
        </w:rPr>
        <w:tab/>
      </w:r>
      <w:r w:rsidR="000A0615" w:rsidRPr="000A0615">
        <w:rPr>
          <w:rFonts w:ascii="Arial" w:hAnsi="Arial" w:cs="Arial"/>
          <w:b/>
          <w:sz w:val="24"/>
          <w:szCs w:val="24"/>
        </w:rPr>
        <w:tab/>
      </w:r>
      <w:r w:rsidR="000A0615">
        <w:rPr>
          <w:rFonts w:ascii="Arial" w:hAnsi="Arial" w:cs="Arial"/>
          <w:b/>
          <w:sz w:val="24"/>
          <w:szCs w:val="24"/>
        </w:rPr>
        <w:tab/>
      </w:r>
      <w:r w:rsidR="000A0615">
        <w:rPr>
          <w:rFonts w:ascii="Arial" w:hAnsi="Arial" w:cs="Arial"/>
          <w:b/>
          <w:sz w:val="24"/>
          <w:szCs w:val="24"/>
        </w:rPr>
        <w:tab/>
      </w:r>
      <w:r w:rsidR="000A0615">
        <w:rPr>
          <w:rFonts w:ascii="Arial" w:hAnsi="Arial" w:cs="Arial"/>
          <w:b/>
          <w:sz w:val="24"/>
          <w:szCs w:val="24"/>
        </w:rPr>
        <w:tab/>
      </w:r>
      <w:r>
        <w:rPr>
          <w:rFonts w:ascii="Arial" w:hAnsi="Arial" w:cs="Arial"/>
          <w:b/>
          <w:sz w:val="24"/>
          <w:szCs w:val="24"/>
        </w:rPr>
        <w:t>page</w:t>
      </w:r>
      <w:r w:rsidR="007E32CF">
        <w:rPr>
          <w:rFonts w:ascii="Arial" w:hAnsi="Arial" w:cs="Arial"/>
          <w:b/>
          <w:sz w:val="24"/>
          <w:szCs w:val="24"/>
        </w:rPr>
        <w:t>s</w:t>
      </w:r>
      <w:r>
        <w:rPr>
          <w:rFonts w:ascii="Arial" w:hAnsi="Arial" w:cs="Arial"/>
          <w:b/>
          <w:sz w:val="24"/>
          <w:szCs w:val="24"/>
        </w:rPr>
        <w:t xml:space="preserve"> 13 à 23</w:t>
      </w:r>
    </w:p>
    <w:p w14:paraId="5BCB9827" w14:textId="77777777" w:rsidR="000A0615" w:rsidRPr="000A0615" w:rsidRDefault="000A0615" w:rsidP="000A0615">
      <w:pPr>
        <w:spacing w:after="0"/>
        <w:jc w:val="both"/>
        <w:rPr>
          <w:rFonts w:ascii="Arial" w:hAnsi="Arial" w:cs="Arial"/>
          <w:b/>
          <w:sz w:val="24"/>
          <w:szCs w:val="24"/>
        </w:rPr>
      </w:pPr>
      <w:r w:rsidRPr="000A0615">
        <w:rPr>
          <w:rFonts w:ascii="Arial" w:hAnsi="Arial" w:cs="Arial"/>
          <w:b/>
          <w:sz w:val="24"/>
          <w:szCs w:val="24"/>
        </w:rPr>
        <w:t>Dossier répon</w:t>
      </w:r>
      <w:r w:rsidR="00A13873">
        <w:rPr>
          <w:rFonts w:ascii="Arial" w:hAnsi="Arial" w:cs="Arial"/>
          <w:b/>
          <w:sz w:val="24"/>
          <w:szCs w:val="24"/>
        </w:rPr>
        <w:t>se (DR1 à DR4)</w:t>
      </w:r>
      <w:r w:rsidR="00A13873">
        <w:rPr>
          <w:rFonts w:ascii="Arial" w:hAnsi="Arial" w:cs="Arial"/>
          <w:b/>
          <w:sz w:val="24"/>
          <w:szCs w:val="24"/>
        </w:rPr>
        <w:tab/>
      </w:r>
      <w:r w:rsidR="00A13873">
        <w:rPr>
          <w:rFonts w:ascii="Arial" w:hAnsi="Arial" w:cs="Arial"/>
          <w:b/>
          <w:sz w:val="24"/>
          <w:szCs w:val="24"/>
        </w:rPr>
        <w:tab/>
      </w:r>
      <w:r w:rsidR="00A13873">
        <w:rPr>
          <w:rFonts w:ascii="Arial" w:hAnsi="Arial" w:cs="Arial"/>
          <w:b/>
          <w:sz w:val="24"/>
          <w:szCs w:val="24"/>
        </w:rPr>
        <w:tab/>
      </w:r>
      <w:r w:rsidR="00A13873">
        <w:rPr>
          <w:rFonts w:ascii="Arial" w:hAnsi="Arial" w:cs="Arial"/>
          <w:b/>
          <w:sz w:val="24"/>
          <w:szCs w:val="24"/>
        </w:rPr>
        <w:tab/>
      </w:r>
      <w:r w:rsidR="00A13873">
        <w:rPr>
          <w:rFonts w:ascii="Arial" w:hAnsi="Arial" w:cs="Arial"/>
          <w:b/>
          <w:sz w:val="24"/>
          <w:szCs w:val="24"/>
        </w:rPr>
        <w:tab/>
      </w:r>
      <w:r w:rsidR="00A13873">
        <w:rPr>
          <w:rFonts w:ascii="Arial" w:hAnsi="Arial" w:cs="Arial"/>
          <w:b/>
          <w:sz w:val="24"/>
          <w:szCs w:val="24"/>
        </w:rPr>
        <w:tab/>
      </w:r>
      <w:del w:id="12" w:author="Descours Valerie" w:date="2020-01-15T09:58:00Z">
        <w:r w:rsidR="00A13873" w:rsidDel="00AF6497">
          <w:rPr>
            <w:rFonts w:ascii="Arial" w:hAnsi="Arial" w:cs="Arial"/>
            <w:b/>
            <w:sz w:val="24"/>
            <w:szCs w:val="24"/>
          </w:rPr>
          <w:delText>P</w:delText>
        </w:r>
      </w:del>
      <w:ins w:id="13" w:author="Descours Valerie" w:date="2020-01-15T09:58:00Z">
        <w:r w:rsidR="00AF6497">
          <w:rPr>
            <w:rFonts w:ascii="Arial" w:hAnsi="Arial" w:cs="Arial"/>
            <w:b/>
            <w:sz w:val="24"/>
            <w:szCs w:val="24"/>
          </w:rPr>
          <w:t>p</w:t>
        </w:r>
      </w:ins>
      <w:r w:rsidR="00A13873">
        <w:rPr>
          <w:rFonts w:ascii="Arial" w:hAnsi="Arial" w:cs="Arial"/>
          <w:b/>
          <w:sz w:val="24"/>
          <w:szCs w:val="24"/>
        </w:rPr>
        <w:t>age</w:t>
      </w:r>
      <w:r w:rsidR="007E32CF">
        <w:rPr>
          <w:rFonts w:ascii="Arial" w:hAnsi="Arial" w:cs="Arial"/>
          <w:b/>
          <w:sz w:val="24"/>
          <w:szCs w:val="24"/>
        </w:rPr>
        <w:t>s</w:t>
      </w:r>
      <w:r w:rsidR="00A13873">
        <w:rPr>
          <w:rFonts w:ascii="Arial" w:hAnsi="Arial" w:cs="Arial"/>
          <w:b/>
          <w:sz w:val="24"/>
          <w:szCs w:val="24"/>
        </w:rPr>
        <w:t xml:space="preserve"> 24 à 27</w:t>
      </w:r>
    </w:p>
    <w:p w14:paraId="2C98E80F" w14:textId="77777777" w:rsidR="00C61377" w:rsidRDefault="00C61377" w:rsidP="00A633A6">
      <w:pPr>
        <w:spacing w:after="0"/>
        <w:jc w:val="both"/>
        <w:rPr>
          <w:rFonts w:ascii="Arial" w:hAnsi="Arial" w:cs="Arial"/>
          <w:sz w:val="24"/>
          <w:szCs w:val="24"/>
        </w:rPr>
      </w:pPr>
    </w:p>
    <w:p w14:paraId="010B63C4" w14:textId="77777777" w:rsidR="0042011B" w:rsidRPr="00D06428" w:rsidRDefault="0042011B" w:rsidP="00A633A6">
      <w:pPr>
        <w:spacing w:after="0"/>
        <w:jc w:val="both"/>
        <w:rPr>
          <w:rFonts w:ascii="Arial" w:hAnsi="Arial" w:cs="Arial"/>
          <w:b/>
          <w:sz w:val="24"/>
          <w:szCs w:val="24"/>
          <w:u w:val="single"/>
        </w:rPr>
      </w:pPr>
      <w:r w:rsidRPr="00D06428">
        <w:rPr>
          <w:rFonts w:ascii="Arial" w:hAnsi="Arial" w:cs="Arial"/>
          <w:b/>
          <w:sz w:val="24"/>
          <w:szCs w:val="24"/>
          <w:u w:val="single"/>
        </w:rPr>
        <w:t>Prés</w:t>
      </w:r>
      <w:r w:rsidR="00AB366D">
        <w:rPr>
          <w:rFonts w:ascii="Arial" w:hAnsi="Arial" w:cs="Arial"/>
          <w:b/>
          <w:sz w:val="24"/>
          <w:szCs w:val="24"/>
          <w:u w:val="single"/>
        </w:rPr>
        <w:t>entation du thème : Circuit de Réfrigération du Réacteur à l’A</w:t>
      </w:r>
      <w:r w:rsidRPr="00D06428">
        <w:rPr>
          <w:rFonts w:ascii="Arial" w:hAnsi="Arial" w:cs="Arial"/>
          <w:b/>
          <w:sz w:val="24"/>
          <w:szCs w:val="24"/>
          <w:u w:val="single"/>
        </w:rPr>
        <w:t>rrêt</w:t>
      </w:r>
      <w:r w:rsidR="00F82968" w:rsidRPr="00D06428">
        <w:rPr>
          <w:rFonts w:ascii="Arial" w:hAnsi="Arial" w:cs="Arial"/>
          <w:b/>
          <w:sz w:val="24"/>
          <w:szCs w:val="24"/>
          <w:u w:val="single"/>
        </w:rPr>
        <w:t xml:space="preserve"> (RRA)</w:t>
      </w:r>
    </w:p>
    <w:p w14:paraId="2CFF014A" w14:textId="77777777" w:rsidR="00E40265" w:rsidRPr="00D06428" w:rsidRDefault="00E40265">
      <w:pPr>
        <w:rPr>
          <w:rFonts w:ascii="Arial" w:hAnsi="Arial" w:cs="Arial"/>
          <w:b/>
          <w:i/>
          <w:sz w:val="24"/>
          <w:szCs w:val="24"/>
          <w:u w:val="single"/>
        </w:rPr>
      </w:pPr>
      <w:r w:rsidRPr="00D06428">
        <w:rPr>
          <w:rFonts w:ascii="Arial" w:hAnsi="Arial" w:cs="Arial"/>
          <w:b/>
          <w:i/>
          <w:sz w:val="24"/>
          <w:szCs w:val="24"/>
          <w:u w:val="single"/>
        </w:rPr>
        <w:t>Rôle principal</w:t>
      </w:r>
      <w:r w:rsidRPr="00DF5790">
        <w:rPr>
          <w:rFonts w:ascii="Arial" w:hAnsi="Arial" w:cs="Arial"/>
          <w:b/>
          <w:i/>
          <w:sz w:val="24"/>
          <w:szCs w:val="24"/>
          <w:rPrChange w:id="14" w:author="Descours Valerie" w:date="2020-01-15T09:58:00Z">
            <w:rPr>
              <w:rFonts w:ascii="Arial" w:hAnsi="Arial" w:cs="Arial"/>
              <w:b/>
              <w:i/>
              <w:sz w:val="24"/>
              <w:szCs w:val="24"/>
              <w:u w:val="single"/>
            </w:rPr>
          </w:rPrChange>
        </w:rPr>
        <w:t> </w:t>
      </w:r>
      <w:del w:id="15" w:author="Descours Valerie" w:date="2020-01-15T09:59:00Z">
        <w:r w:rsidRPr="00DF5790" w:rsidDel="00DF5790">
          <w:rPr>
            <w:rFonts w:ascii="Arial" w:hAnsi="Arial" w:cs="Arial"/>
            <w:b/>
            <w:i/>
            <w:sz w:val="24"/>
            <w:szCs w:val="24"/>
            <w:rPrChange w:id="16" w:author="Descours Valerie" w:date="2020-01-15T09:58:00Z">
              <w:rPr>
                <w:rFonts w:ascii="Arial" w:hAnsi="Arial" w:cs="Arial"/>
                <w:b/>
                <w:i/>
                <w:sz w:val="24"/>
                <w:szCs w:val="24"/>
                <w:u w:val="single"/>
              </w:rPr>
            </w:rPrChange>
          </w:rPr>
          <w:delText>:</w:delText>
        </w:r>
      </w:del>
    </w:p>
    <w:p w14:paraId="4DE1385E" w14:textId="77777777" w:rsidR="00F82968" w:rsidRDefault="00F82968" w:rsidP="00A633A6">
      <w:pPr>
        <w:spacing w:after="0"/>
        <w:jc w:val="both"/>
        <w:rPr>
          <w:rFonts w:ascii="Arial" w:hAnsi="Arial" w:cs="Arial"/>
          <w:sz w:val="24"/>
          <w:szCs w:val="24"/>
        </w:rPr>
      </w:pPr>
      <w:r w:rsidRPr="00D06428">
        <w:rPr>
          <w:rFonts w:ascii="Arial" w:hAnsi="Arial" w:cs="Arial"/>
          <w:sz w:val="24"/>
          <w:szCs w:val="24"/>
        </w:rPr>
        <w:t>Le système élémentaire RRA intervient après le refroidissement initial du réacteur par le circuit secondaire. Il permet de continuer le refroidissement et notamment :</w:t>
      </w:r>
    </w:p>
    <w:p w14:paraId="543C543D" w14:textId="77777777" w:rsidR="00A633A6" w:rsidRPr="00D06428" w:rsidRDefault="00A633A6" w:rsidP="00A633A6">
      <w:pPr>
        <w:spacing w:after="0"/>
        <w:jc w:val="both"/>
        <w:rPr>
          <w:rFonts w:ascii="Arial" w:hAnsi="Arial" w:cs="Arial"/>
          <w:sz w:val="24"/>
          <w:szCs w:val="24"/>
        </w:rPr>
      </w:pPr>
    </w:p>
    <w:p w14:paraId="2978817A" w14:textId="77777777" w:rsidR="005A12FB" w:rsidRPr="00D06428" w:rsidRDefault="00F82968" w:rsidP="00A633A6">
      <w:pPr>
        <w:numPr>
          <w:ilvl w:val="0"/>
          <w:numId w:val="1"/>
        </w:numPr>
        <w:spacing w:after="0"/>
        <w:jc w:val="both"/>
        <w:rPr>
          <w:rFonts w:ascii="Arial" w:hAnsi="Arial" w:cs="Arial"/>
          <w:sz w:val="24"/>
          <w:szCs w:val="24"/>
        </w:rPr>
      </w:pPr>
      <w:del w:id="17" w:author="Descours Valerie" w:date="2020-12-07T10:45:00Z">
        <w:r w:rsidRPr="00D06428" w:rsidDel="004819F6">
          <w:rPr>
            <w:rFonts w:ascii="Arial" w:hAnsi="Arial" w:cs="Arial"/>
            <w:sz w:val="24"/>
            <w:szCs w:val="24"/>
          </w:rPr>
          <w:delText>L</w:delText>
        </w:r>
      </w:del>
      <w:ins w:id="18" w:author="Descours Valerie" w:date="2020-12-07T10:45:00Z">
        <w:r w:rsidR="004819F6">
          <w:rPr>
            <w:rFonts w:ascii="Arial" w:hAnsi="Arial" w:cs="Arial"/>
            <w:sz w:val="24"/>
            <w:szCs w:val="24"/>
          </w:rPr>
          <w:t>l</w:t>
        </w:r>
      </w:ins>
      <w:r w:rsidRPr="00D06428">
        <w:rPr>
          <w:rFonts w:ascii="Arial" w:hAnsi="Arial" w:cs="Arial"/>
          <w:sz w:val="24"/>
          <w:szCs w:val="24"/>
        </w:rPr>
        <w:t xml:space="preserve">ors de la mise en arrêt à froid du réacteur, le circuit RRA évacue la chaleur résiduelle dégagée par le cœur, et il évacue la chaleur fournie au </w:t>
      </w:r>
      <w:r w:rsidR="005A12FB" w:rsidRPr="00D06428">
        <w:rPr>
          <w:rFonts w:ascii="Arial" w:hAnsi="Arial" w:cs="Arial"/>
          <w:sz w:val="24"/>
          <w:szCs w:val="24"/>
        </w:rPr>
        <w:t>fluide</w:t>
      </w:r>
      <w:r w:rsidRPr="00D06428">
        <w:rPr>
          <w:rFonts w:ascii="Arial" w:hAnsi="Arial" w:cs="Arial"/>
          <w:sz w:val="24"/>
          <w:szCs w:val="24"/>
        </w:rPr>
        <w:t xml:space="preserve"> pri</w:t>
      </w:r>
      <w:r w:rsidR="005A12FB" w:rsidRPr="00D06428">
        <w:rPr>
          <w:rFonts w:ascii="Arial" w:hAnsi="Arial" w:cs="Arial"/>
          <w:sz w:val="24"/>
          <w:szCs w:val="24"/>
        </w:rPr>
        <w:t>maire par les pompes primaires</w:t>
      </w:r>
      <w:ins w:id="19" w:author="Descours Valerie" w:date="2020-12-07T10:45:00Z">
        <w:r w:rsidR="004819F6">
          <w:rPr>
            <w:rFonts w:ascii="Arial" w:hAnsi="Arial" w:cs="Arial"/>
            <w:sz w:val="24"/>
            <w:szCs w:val="24"/>
          </w:rPr>
          <w:t> ;</w:t>
        </w:r>
      </w:ins>
      <w:del w:id="20" w:author="Descours Valerie" w:date="2020-12-07T10:45:00Z">
        <w:r w:rsidR="005A12FB" w:rsidRPr="00D06428" w:rsidDel="004819F6">
          <w:rPr>
            <w:rFonts w:ascii="Arial" w:hAnsi="Arial" w:cs="Arial"/>
            <w:sz w:val="24"/>
            <w:szCs w:val="24"/>
          </w:rPr>
          <w:delText>.</w:delText>
        </w:r>
      </w:del>
    </w:p>
    <w:p w14:paraId="0F0BEC95" w14:textId="77777777" w:rsidR="005A12FB" w:rsidRPr="00D06428" w:rsidRDefault="004819F6" w:rsidP="00A633A6">
      <w:pPr>
        <w:numPr>
          <w:ilvl w:val="0"/>
          <w:numId w:val="1"/>
        </w:numPr>
        <w:spacing w:after="0"/>
        <w:jc w:val="both"/>
        <w:rPr>
          <w:rFonts w:ascii="Arial" w:hAnsi="Arial" w:cs="Arial"/>
          <w:sz w:val="24"/>
          <w:szCs w:val="24"/>
        </w:rPr>
      </w:pPr>
      <w:ins w:id="21" w:author="Descours Valerie" w:date="2020-12-07T10:45:00Z">
        <w:r>
          <w:rPr>
            <w:rFonts w:ascii="Arial" w:hAnsi="Arial" w:cs="Arial"/>
            <w:sz w:val="24"/>
            <w:szCs w:val="24"/>
          </w:rPr>
          <w:t>l</w:t>
        </w:r>
      </w:ins>
      <w:del w:id="22" w:author="Descours Valerie" w:date="2020-12-07T10:45:00Z">
        <w:r w:rsidR="005A12FB" w:rsidRPr="00D06428" w:rsidDel="004819F6">
          <w:rPr>
            <w:rFonts w:ascii="Arial" w:hAnsi="Arial" w:cs="Arial"/>
            <w:sz w:val="24"/>
            <w:szCs w:val="24"/>
          </w:rPr>
          <w:delText>L</w:delText>
        </w:r>
      </w:del>
      <w:r w:rsidR="005A12FB" w:rsidRPr="00D06428">
        <w:rPr>
          <w:rFonts w:ascii="Arial" w:hAnsi="Arial" w:cs="Arial"/>
          <w:sz w:val="24"/>
          <w:szCs w:val="24"/>
        </w:rPr>
        <w:t>ors des opérations de chargement, d</w:t>
      </w:r>
      <w:r w:rsidR="00C55347">
        <w:rPr>
          <w:rFonts w:ascii="Arial" w:hAnsi="Arial" w:cs="Arial"/>
          <w:sz w:val="24"/>
          <w:szCs w:val="24"/>
        </w:rPr>
        <w:t>échargement</w:t>
      </w:r>
      <w:r w:rsidR="005A12FB" w:rsidRPr="00D06428">
        <w:rPr>
          <w:rFonts w:ascii="Arial" w:hAnsi="Arial" w:cs="Arial"/>
          <w:sz w:val="24"/>
          <w:szCs w:val="24"/>
        </w:rPr>
        <w:t xml:space="preserve"> du combustible</w:t>
      </w:r>
      <w:r w:rsidR="00C55347">
        <w:rPr>
          <w:rFonts w:ascii="Arial" w:hAnsi="Arial" w:cs="Arial"/>
          <w:sz w:val="24"/>
          <w:szCs w:val="24"/>
        </w:rPr>
        <w:t xml:space="preserve"> dont l’A</w:t>
      </w:r>
      <w:r w:rsidR="00AB366D">
        <w:rPr>
          <w:rFonts w:ascii="Arial" w:hAnsi="Arial" w:cs="Arial"/>
          <w:sz w:val="24"/>
          <w:szCs w:val="24"/>
        </w:rPr>
        <w:t xml:space="preserve">rrêt </w:t>
      </w:r>
      <w:r w:rsidR="00C14F75">
        <w:rPr>
          <w:rFonts w:ascii="Arial" w:hAnsi="Arial" w:cs="Arial"/>
          <w:sz w:val="24"/>
          <w:szCs w:val="24"/>
        </w:rPr>
        <w:t>P</w:t>
      </w:r>
      <w:r w:rsidR="00AB366D">
        <w:rPr>
          <w:rFonts w:ascii="Arial" w:hAnsi="Arial" w:cs="Arial"/>
          <w:sz w:val="24"/>
          <w:szCs w:val="24"/>
        </w:rPr>
        <w:t xml:space="preserve">our </w:t>
      </w:r>
      <w:r w:rsidR="00C55347">
        <w:rPr>
          <w:rFonts w:ascii="Arial" w:hAnsi="Arial" w:cs="Arial"/>
          <w:sz w:val="24"/>
          <w:szCs w:val="24"/>
        </w:rPr>
        <w:t>R</w:t>
      </w:r>
      <w:r w:rsidR="00AB366D">
        <w:rPr>
          <w:rFonts w:ascii="Arial" w:hAnsi="Arial" w:cs="Arial"/>
          <w:sz w:val="24"/>
          <w:szCs w:val="24"/>
        </w:rPr>
        <w:t>echargement</w:t>
      </w:r>
      <w:r w:rsidR="00C55347">
        <w:rPr>
          <w:rFonts w:ascii="Arial" w:hAnsi="Arial" w:cs="Arial"/>
          <w:sz w:val="24"/>
          <w:szCs w:val="24"/>
        </w:rPr>
        <w:t xml:space="preserve"> (</w:t>
      </w:r>
      <w:r w:rsidR="00AB366D">
        <w:rPr>
          <w:rFonts w:ascii="Arial" w:hAnsi="Arial" w:cs="Arial"/>
          <w:sz w:val="24"/>
          <w:szCs w:val="24"/>
        </w:rPr>
        <w:t>APR),</w:t>
      </w:r>
      <w:r w:rsidR="005A12FB" w:rsidRPr="00D06428">
        <w:rPr>
          <w:rFonts w:ascii="Arial" w:hAnsi="Arial" w:cs="Arial"/>
          <w:sz w:val="24"/>
          <w:szCs w:val="24"/>
        </w:rPr>
        <w:t xml:space="preserve"> </w:t>
      </w:r>
      <w:r w:rsidR="00AB366D">
        <w:rPr>
          <w:rFonts w:ascii="Arial" w:hAnsi="Arial" w:cs="Arial"/>
          <w:sz w:val="24"/>
          <w:szCs w:val="24"/>
        </w:rPr>
        <w:t>l</w:t>
      </w:r>
      <w:r w:rsidR="005A12FB" w:rsidRPr="00D06428">
        <w:rPr>
          <w:rFonts w:ascii="Arial" w:hAnsi="Arial" w:cs="Arial"/>
          <w:sz w:val="24"/>
          <w:szCs w:val="24"/>
        </w:rPr>
        <w:t>e circuit RRA évacue la chaleur résiduelle dégagée par le combustible et maintient la température inférieure à 60</w:t>
      </w:r>
      <w:ins w:id="23" w:author="Descours Valerie" w:date="2020-01-27T09:21:00Z">
        <w:r w:rsidR="00A073F2">
          <w:rPr>
            <w:rFonts w:ascii="Arial" w:hAnsi="Arial" w:cs="Arial"/>
            <w:sz w:val="24"/>
            <w:szCs w:val="24"/>
          </w:rPr>
          <w:t xml:space="preserve"> </w:t>
        </w:r>
      </w:ins>
      <w:r w:rsidR="005A12FB" w:rsidRPr="00D06428">
        <w:rPr>
          <w:rFonts w:ascii="Arial" w:hAnsi="Arial" w:cs="Arial"/>
          <w:sz w:val="24"/>
          <w:szCs w:val="24"/>
        </w:rPr>
        <w:t>°C</w:t>
      </w:r>
      <w:ins w:id="24" w:author="Descours Valerie" w:date="2020-12-07T10:45:00Z">
        <w:r>
          <w:rPr>
            <w:rFonts w:ascii="Arial" w:hAnsi="Arial" w:cs="Arial"/>
            <w:sz w:val="24"/>
            <w:szCs w:val="24"/>
          </w:rPr>
          <w:t> ;</w:t>
        </w:r>
      </w:ins>
      <w:del w:id="25" w:author="Descours Valerie" w:date="2020-12-07T10:45:00Z">
        <w:r w:rsidR="005A12FB" w:rsidRPr="00D06428" w:rsidDel="004819F6">
          <w:rPr>
            <w:rFonts w:ascii="Arial" w:hAnsi="Arial" w:cs="Arial"/>
            <w:sz w:val="24"/>
            <w:szCs w:val="24"/>
          </w:rPr>
          <w:delText>.</w:delText>
        </w:r>
      </w:del>
    </w:p>
    <w:p w14:paraId="577FB9A3" w14:textId="77777777" w:rsidR="00E40265" w:rsidRDefault="004819F6" w:rsidP="00A633A6">
      <w:pPr>
        <w:numPr>
          <w:ilvl w:val="0"/>
          <w:numId w:val="1"/>
        </w:numPr>
        <w:spacing w:after="0"/>
        <w:jc w:val="both"/>
        <w:rPr>
          <w:rFonts w:ascii="Arial" w:hAnsi="Arial" w:cs="Arial"/>
          <w:sz w:val="24"/>
          <w:szCs w:val="24"/>
        </w:rPr>
      </w:pPr>
      <w:ins w:id="26" w:author="Descours Valerie" w:date="2020-12-07T10:45:00Z">
        <w:r>
          <w:rPr>
            <w:rFonts w:ascii="Arial" w:hAnsi="Arial" w:cs="Arial"/>
            <w:sz w:val="24"/>
            <w:szCs w:val="24"/>
          </w:rPr>
          <w:t>p</w:t>
        </w:r>
      </w:ins>
      <w:del w:id="27" w:author="Descours Valerie" w:date="2020-12-07T10:45:00Z">
        <w:r w:rsidR="005A12FB" w:rsidRPr="00D06428" w:rsidDel="004819F6">
          <w:rPr>
            <w:rFonts w:ascii="Arial" w:hAnsi="Arial" w:cs="Arial"/>
            <w:sz w:val="24"/>
            <w:szCs w:val="24"/>
          </w:rPr>
          <w:delText>P</w:delText>
        </w:r>
      </w:del>
      <w:r w:rsidR="005A12FB" w:rsidRPr="00D06428">
        <w:rPr>
          <w:rFonts w:ascii="Arial" w:hAnsi="Arial" w:cs="Arial"/>
          <w:sz w:val="24"/>
          <w:szCs w:val="24"/>
        </w:rPr>
        <w:t>endant le démarrage de la tranche, les pompes RRA assurent la circulation de l’eau primaire.</w:t>
      </w:r>
    </w:p>
    <w:p w14:paraId="5A01942E" w14:textId="77777777" w:rsidR="00A633A6" w:rsidRPr="00D06428" w:rsidRDefault="00A633A6" w:rsidP="00A633A6">
      <w:pPr>
        <w:spacing w:after="0"/>
        <w:ind w:left="720"/>
        <w:jc w:val="both"/>
        <w:rPr>
          <w:rFonts w:ascii="Arial" w:hAnsi="Arial" w:cs="Arial"/>
          <w:sz w:val="24"/>
          <w:szCs w:val="24"/>
        </w:rPr>
      </w:pPr>
    </w:p>
    <w:p w14:paraId="099E8D1E" w14:textId="77777777" w:rsidR="00E40265" w:rsidRDefault="00E40265" w:rsidP="00A633A6">
      <w:pPr>
        <w:spacing w:after="0"/>
        <w:rPr>
          <w:rFonts w:ascii="Arial" w:hAnsi="Arial" w:cs="Arial"/>
          <w:b/>
          <w:i/>
          <w:sz w:val="24"/>
          <w:szCs w:val="24"/>
          <w:u w:val="single"/>
        </w:rPr>
      </w:pPr>
      <w:r w:rsidRPr="00D06428">
        <w:rPr>
          <w:rFonts w:ascii="Arial" w:hAnsi="Arial" w:cs="Arial"/>
          <w:b/>
          <w:i/>
          <w:sz w:val="24"/>
          <w:szCs w:val="24"/>
          <w:u w:val="single"/>
        </w:rPr>
        <w:t>Rôle de sûreté nucléaire</w:t>
      </w:r>
    </w:p>
    <w:p w14:paraId="22987AA9" w14:textId="77777777" w:rsidR="00A633A6" w:rsidRPr="00D06428" w:rsidRDefault="00A633A6" w:rsidP="00A633A6">
      <w:pPr>
        <w:spacing w:after="0"/>
        <w:rPr>
          <w:rFonts w:ascii="Arial" w:hAnsi="Arial" w:cs="Arial"/>
          <w:b/>
          <w:i/>
          <w:sz w:val="24"/>
          <w:szCs w:val="24"/>
          <w:u w:val="single"/>
        </w:rPr>
      </w:pPr>
    </w:p>
    <w:p w14:paraId="4EA6792A" w14:textId="77777777" w:rsidR="00816AC3" w:rsidRDefault="00816AC3" w:rsidP="00A633A6">
      <w:pPr>
        <w:spacing w:after="0"/>
        <w:jc w:val="both"/>
        <w:rPr>
          <w:rFonts w:ascii="Arial" w:hAnsi="Arial" w:cs="Arial"/>
          <w:sz w:val="24"/>
          <w:szCs w:val="24"/>
        </w:rPr>
      </w:pPr>
      <w:r w:rsidRPr="00D06428">
        <w:rPr>
          <w:rFonts w:ascii="Arial" w:hAnsi="Arial" w:cs="Arial"/>
          <w:sz w:val="24"/>
          <w:szCs w:val="24"/>
        </w:rPr>
        <w:t>Le circuit RRA n’e</w:t>
      </w:r>
      <w:r w:rsidR="00F160D9">
        <w:rPr>
          <w:rFonts w:ascii="Arial" w:hAnsi="Arial" w:cs="Arial"/>
          <w:sz w:val="24"/>
          <w:szCs w:val="24"/>
        </w:rPr>
        <w:t xml:space="preserve">st pas un circuit de sauvegarde. Seules </w:t>
      </w:r>
      <w:r w:rsidRPr="00D06428">
        <w:rPr>
          <w:rFonts w:ascii="Arial" w:hAnsi="Arial" w:cs="Arial"/>
          <w:sz w:val="24"/>
          <w:szCs w:val="24"/>
        </w:rPr>
        <w:t>les pompes sont qualifié</w:t>
      </w:r>
      <w:r w:rsidR="00D5637F">
        <w:rPr>
          <w:rFonts w:ascii="Arial" w:hAnsi="Arial" w:cs="Arial"/>
          <w:sz w:val="24"/>
          <w:szCs w:val="24"/>
        </w:rPr>
        <w:t>e</w:t>
      </w:r>
      <w:r w:rsidRPr="00D06428">
        <w:rPr>
          <w:rFonts w:ascii="Arial" w:hAnsi="Arial" w:cs="Arial"/>
          <w:sz w:val="24"/>
          <w:szCs w:val="24"/>
        </w:rPr>
        <w:t>s vis-à-vis des conditions de température et de pression consécutives à une rupture de tuyauterie vapeur</w:t>
      </w:r>
      <w:r w:rsidR="00D5637F">
        <w:rPr>
          <w:rFonts w:ascii="Arial" w:hAnsi="Arial" w:cs="Arial"/>
          <w:sz w:val="24"/>
          <w:szCs w:val="24"/>
        </w:rPr>
        <w:t xml:space="preserve"> et peuvent fonctionner en post-accidentel</w:t>
      </w:r>
      <w:r w:rsidRPr="00D06428">
        <w:rPr>
          <w:rFonts w:ascii="Arial" w:hAnsi="Arial" w:cs="Arial"/>
          <w:sz w:val="24"/>
          <w:szCs w:val="24"/>
        </w:rPr>
        <w:t>.</w:t>
      </w:r>
    </w:p>
    <w:p w14:paraId="63831CF1" w14:textId="77777777" w:rsidR="00A633A6" w:rsidRPr="00D06428" w:rsidRDefault="00A633A6" w:rsidP="00A633A6">
      <w:pPr>
        <w:spacing w:after="0"/>
        <w:jc w:val="both"/>
        <w:rPr>
          <w:rFonts w:ascii="Arial" w:hAnsi="Arial" w:cs="Arial"/>
          <w:sz w:val="24"/>
          <w:szCs w:val="24"/>
        </w:rPr>
      </w:pPr>
    </w:p>
    <w:p w14:paraId="37FA3DD7" w14:textId="77777777" w:rsidR="00E40265" w:rsidRPr="00D06428" w:rsidRDefault="00E40265" w:rsidP="00A633A6">
      <w:pPr>
        <w:spacing w:after="0"/>
        <w:jc w:val="both"/>
        <w:rPr>
          <w:rFonts w:ascii="Arial" w:hAnsi="Arial" w:cs="Arial"/>
          <w:sz w:val="24"/>
          <w:szCs w:val="24"/>
        </w:rPr>
      </w:pPr>
      <w:r w:rsidRPr="00D06428">
        <w:rPr>
          <w:rFonts w:ascii="Arial" w:hAnsi="Arial" w:cs="Arial"/>
          <w:sz w:val="24"/>
          <w:szCs w:val="24"/>
        </w:rPr>
        <w:t>Lorsque le RCP est ouvert, le système RRA est le seul</w:t>
      </w:r>
      <w:r w:rsidR="00816AC3" w:rsidRPr="00D06428">
        <w:rPr>
          <w:rFonts w:ascii="Arial" w:hAnsi="Arial" w:cs="Arial"/>
          <w:sz w:val="24"/>
          <w:szCs w:val="24"/>
        </w:rPr>
        <w:t xml:space="preserve"> circuit à pouvoir assurer la fonction d’évacuation de la chaleur résiduelle du cœur. La liaison avec le circuit PTR permet de secourir le circuit RRA en utilisant la capacité de refroidissement de PTR.</w:t>
      </w:r>
    </w:p>
    <w:p w14:paraId="1623375A" w14:textId="77777777" w:rsidR="00A633A6" w:rsidRDefault="00A633A6">
      <w:pPr>
        <w:rPr>
          <w:rFonts w:ascii="Arial" w:hAnsi="Arial" w:cs="Arial"/>
          <w:b/>
          <w:i/>
          <w:sz w:val="24"/>
          <w:szCs w:val="24"/>
          <w:u w:val="single"/>
        </w:rPr>
      </w:pPr>
    </w:p>
    <w:p w14:paraId="600F2DCB" w14:textId="77777777" w:rsidR="00493743" w:rsidRDefault="00493743">
      <w:pPr>
        <w:rPr>
          <w:rFonts w:ascii="Arial" w:hAnsi="Arial" w:cs="Arial"/>
          <w:b/>
          <w:i/>
          <w:sz w:val="24"/>
          <w:szCs w:val="24"/>
          <w:u w:val="single"/>
        </w:rPr>
      </w:pPr>
      <w:r>
        <w:rPr>
          <w:rFonts w:ascii="Arial" w:hAnsi="Arial" w:cs="Arial"/>
          <w:b/>
          <w:i/>
          <w:sz w:val="24"/>
          <w:szCs w:val="24"/>
          <w:u w:val="single"/>
        </w:rPr>
        <w:t>Extrait repérage CNPE</w:t>
      </w:r>
      <w:del w:id="28" w:author="Descours Valerie" w:date="2020-01-15T09:59:00Z">
        <w:r w:rsidRPr="00DF5790" w:rsidDel="00DF5790">
          <w:rPr>
            <w:rFonts w:ascii="Arial" w:hAnsi="Arial" w:cs="Arial"/>
            <w:b/>
            <w:i/>
            <w:sz w:val="24"/>
            <w:szCs w:val="24"/>
            <w:rPrChange w:id="29" w:author="Descours Valerie" w:date="2020-01-15T09:59:00Z">
              <w:rPr>
                <w:rFonts w:ascii="Arial" w:hAnsi="Arial" w:cs="Arial"/>
                <w:b/>
                <w:i/>
                <w:sz w:val="24"/>
                <w:szCs w:val="24"/>
                <w:u w:val="single"/>
              </w:rPr>
            </w:rPrChange>
          </w:rPr>
          <w:delText> :</w:delText>
        </w:r>
      </w:del>
    </w:p>
    <w:p w14:paraId="415CA421" w14:textId="77777777" w:rsidR="00493743" w:rsidRPr="006572A5" w:rsidRDefault="00493743" w:rsidP="00493743">
      <w:pPr>
        <w:pStyle w:val="Sansinterligne"/>
        <w:rPr>
          <w:rFonts w:ascii="Arial" w:hAnsi="Arial" w:cs="Arial"/>
          <w:sz w:val="24"/>
          <w:szCs w:val="24"/>
        </w:rPr>
      </w:pPr>
      <w:r w:rsidRPr="006572A5">
        <w:rPr>
          <w:rFonts w:ascii="Arial" w:hAnsi="Arial" w:cs="Arial"/>
          <w:sz w:val="24"/>
          <w:szCs w:val="24"/>
        </w:rPr>
        <w:t xml:space="preserve">PTR : </w:t>
      </w:r>
      <w:r w:rsidR="00EC02E4">
        <w:rPr>
          <w:rFonts w:ascii="Arial" w:hAnsi="Arial" w:cs="Arial"/>
          <w:sz w:val="24"/>
          <w:szCs w:val="24"/>
        </w:rPr>
        <w:t xml:space="preserve">Bâche </w:t>
      </w:r>
      <w:r w:rsidRPr="006572A5">
        <w:rPr>
          <w:rFonts w:ascii="Arial" w:hAnsi="Arial" w:cs="Arial"/>
          <w:sz w:val="24"/>
          <w:szCs w:val="24"/>
        </w:rPr>
        <w:t>Traitement Refroidissement</w:t>
      </w:r>
    </w:p>
    <w:p w14:paraId="1A116899" w14:textId="77777777" w:rsidR="00493743" w:rsidRPr="006572A5" w:rsidRDefault="00493743" w:rsidP="00493743">
      <w:pPr>
        <w:pStyle w:val="Sansinterligne"/>
        <w:rPr>
          <w:rFonts w:ascii="Arial" w:hAnsi="Arial" w:cs="Arial"/>
          <w:sz w:val="24"/>
          <w:szCs w:val="24"/>
        </w:rPr>
      </w:pPr>
      <w:r w:rsidRPr="006572A5">
        <w:rPr>
          <w:rFonts w:ascii="Arial" w:hAnsi="Arial" w:cs="Arial"/>
          <w:sz w:val="24"/>
          <w:szCs w:val="24"/>
        </w:rPr>
        <w:t>RCP : Réacteur Circuit Primaire</w:t>
      </w:r>
    </w:p>
    <w:p w14:paraId="28E66A8F" w14:textId="77777777" w:rsidR="00493743" w:rsidRPr="006572A5" w:rsidRDefault="00493743" w:rsidP="00493743">
      <w:pPr>
        <w:pStyle w:val="Sansinterligne"/>
        <w:rPr>
          <w:rFonts w:ascii="Arial" w:hAnsi="Arial" w:cs="Arial"/>
          <w:sz w:val="24"/>
          <w:szCs w:val="24"/>
        </w:rPr>
      </w:pPr>
      <w:r w:rsidRPr="006572A5">
        <w:rPr>
          <w:rFonts w:ascii="Arial" w:hAnsi="Arial" w:cs="Arial"/>
          <w:sz w:val="24"/>
          <w:szCs w:val="24"/>
        </w:rPr>
        <w:t xml:space="preserve">RRI : </w:t>
      </w:r>
      <w:r w:rsidR="00665B9D" w:rsidRPr="006572A5">
        <w:rPr>
          <w:rFonts w:ascii="Arial" w:hAnsi="Arial" w:cs="Arial"/>
          <w:sz w:val="24"/>
          <w:szCs w:val="24"/>
        </w:rPr>
        <w:t>Refr</w:t>
      </w:r>
      <w:r w:rsidR="00665B9D">
        <w:rPr>
          <w:rFonts w:ascii="Arial" w:hAnsi="Arial" w:cs="Arial"/>
          <w:sz w:val="24"/>
          <w:szCs w:val="24"/>
        </w:rPr>
        <w:t>o</w:t>
      </w:r>
      <w:r w:rsidR="00665B9D" w:rsidRPr="006572A5">
        <w:rPr>
          <w:rFonts w:ascii="Arial" w:hAnsi="Arial" w:cs="Arial"/>
          <w:sz w:val="24"/>
          <w:szCs w:val="24"/>
        </w:rPr>
        <w:t>i</w:t>
      </w:r>
      <w:r w:rsidR="00665B9D">
        <w:rPr>
          <w:rFonts w:ascii="Arial" w:hAnsi="Arial" w:cs="Arial"/>
          <w:sz w:val="24"/>
          <w:szCs w:val="24"/>
        </w:rPr>
        <w:t xml:space="preserve">dissement </w:t>
      </w:r>
      <w:r w:rsidRPr="006572A5">
        <w:rPr>
          <w:rFonts w:ascii="Arial" w:hAnsi="Arial" w:cs="Arial"/>
          <w:sz w:val="24"/>
          <w:szCs w:val="24"/>
        </w:rPr>
        <w:t>intermédiaire</w:t>
      </w:r>
      <w:r w:rsidR="00665B9D">
        <w:rPr>
          <w:rFonts w:ascii="Arial" w:hAnsi="Arial" w:cs="Arial"/>
          <w:sz w:val="24"/>
          <w:szCs w:val="24"/>
        </w:rPr>
        <w:t xml:space="preserve"> des éléments du circuit primaire</w:t>
      </w:r>
    </w:p>
    <w:p w14:paraId="2A92B389" w14:textId="77777777" w:rsidR="00493743" w:rsidRDefault="00F16228" w:rsidP="00493743">
      <w:pPr>
        <w:pStyle w:val="Sansinterligne"/>
        <w:rPr>
          <w:rFonts w:ascii="Arial" w:hAnsi="Arial" w:cs="Arial"/>
          <w:sz w:val="24"/>
          <w:szCs w:val="24"/>
        </w:rPr>
      </w:pPr>
      <w:r>
        <w:rPr>
          <w:rFonts w:ascii="Arial" w:hAnsi="Arial" w:cs="Arial"/>
          <w:b/>
          <w:i/>
          <w:noProof/>
          <w:sz w:val="24"/>
          <w:szCs w:val="24"/>
          <w:u w:val="single"/>
          <w:lang w:eastAsia="fr-FR"/>
        </w:rPr>
        <mc:AlternateContent>
          <mc:Choice Requires="wps">
            <w:drawing>
              <wp:anchor distT="0" distB="0" distL="114300" distR="114300" simplePos="0" relativeHeight="251749376" behindDoc="0" locked="0" layoutInCell="1" allowOverlap="1" wp14:anchorId="5D88D767" wp14:editId="65BC7231">
                <wp:simplePos x="0" y="0"/>
                <wp:positionH relativeFrom="column">
                  <wp:posOffset>4910455</wp:posOffset>
                </wp:positionH>
                <wp:positionV relativeFrom="paragraph">
                  <wp:posOffset>69215</wp:posOffset>
                </wp:positionV>
                <wp:extent cx="866775" cy="438150"/>
                <wp:effectExtent l="0" t="0" r="0" b="4445"/>
                <wp:wrapNone/>
                <wp:docPr id="104" name="Rectangl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00157" w14:textId="77777777" w:rsidR="00533C60" w:rsidRPr="006112F3" w:rsidRDefault="00533C60" w:rsidP="00C61377">
                            <w:pPr>
                              <w:jc w:val="right"/>
                              <w:rPr>
                                <w:b/>
                                <w:sz w:val="40"/>
                                <w:szCs w:val="40"/>
                              </w:rPr>
                            </w:pPr>
                            <w:r>
                              <w:rPr>
                                <w:b/>
                                <w:sz w:val="40"/>
                                <w:szCs w:val="40"/>
                              </w:rPr>
                              <w:t>PR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0" o:spid="_x0000_s1027" style="position:absolute;margin-left:386.65pt;margin-top:5.45pt;width:68.25pt;height: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DAuQIAALs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" filled="f" stroked="f">
                <v:textbox>
                  <w:txbxContent>
                    <w:p w:rsidR="00533C60" w:rsidRPr="006112F3" w:rsidRDefault="00533C60" w:rsidP="00C61377">
                      <w:pPr>
                        <w:jc w:val="right"/>
                        <w:rPr>
                          <w:b/>
                          <w:sz w:val="40"/>
                          <w:szCs w:val="40"/>
                        </w:rPr>
                      </w:pPr>
                      <w:r>
                        <w:rPr>
                          <w:b/>
                          <w:sz w:val="40"/>
                          <w:szCs w:val="40"/>
                        </w:rPr>
                        <w:t>PR 1</w:t>
                      </w:r>
                    </w:p>
                  </w:txbxContent>
                </v:textbox>
              </v:rect>
            </w:pict>
          </mc:Fallback>
        </mc:AlternateContent>
      </w:r>
      <w:r w:rsidR="00493743" w:rsidRPr="006572A5">
        <w:rPr>
          <w:rFonts w:ascii="Arial" w:hAnsi="Arial" w:cs="Arial"/>
          <w:sz w:val="24"/>
          <w:szCs w:val="24"/>
        </w:rPr>
        <w:t xml:space="preserve">SEC : </w:t>
      </w:r>
      <w:r w:rsidR="00665B9D">
        <w:rPr>
          <w:rFonts w:ascii="Arial" w:hAnsi="Arial" w:cs="Arial"/>
          <w:sz w:val="24"/>
          <w:szCs w:val="24"/>
        </w:rPr>
        <w:t>Refroidissement en eau b</w:t>
      </w:r>
      <w:r w:rsidR="00493743" w:rsidRPr="006572A5">
        <w:rPr>
          <w:rFonts w:ascii="Arial" w:hAnsi="Arial" w:cs="Arial"/>
          <w:sz w:val="24"/>
          <w:szCs w:val="24"/>
        </w:rPr>
        <w:t>rute d</w:t>
      </w:r>
      <w:r w:rsidR="00665B9D">
        <w:rPr>
          <w:rFonts w:ascii="Arial" w:hAnsi="Arial" w:cs="Arial"/>
          <w:sz w:val="24"/>
          <w:szCs w:val="24"/>
        </w:rPr>
        <w:t>u RRI</w:t>
      </w:r>
    </w:p>
    <w:p w14:paraId="58FE6277" w14:textId="77777777" w:rsidR="009327DE" w:rsidRPr="000155B7" w:rsidRDefault="009327DE" w:rsidP="00493743">
      <w:pPr>
        <w:pStyle w:val="Sansinterligne"/>
        <w:rPr>
          <w:rFonts w:ascii="Arial" w:hAnsi="Arial" w:cs="Arial"/>
          <w:sz w:val="24"/>
          <w:szCs w:val="24"/>
        </w:rPr>
      </w:pPr>
      <w:r w:rsidRPr="000155B7">
        <w:rPr>
          <w:rFonts w:ascii="Arial" w:hAnsi="Arial" w:cs="Arial"/>
          <w:sz w:val="24"/>
          <w:szCs w:val="24"/>
        </w:rPr>
        <w:t>RCV : Contrôle Chimique Volumétrique et Neutronique</w:t>
      </w:r>
    </w:p>
    <w:p w14:paraId="321444F3" w14:textId="77777777" w:rsidR="009327DE" w:rsidRPr="000155B7" w:rsidRDefault="009327DE" w:rsidP="00493743">
      <w:pPr>
        <w:pStyle w:val="Sansinterligne"/>
        <w:rPr>
          <w:rFonts w:ascii="Arial" w:hAnsi="Arial" w:cs="Arial"/>
          <w:sz w:val="24"/>
          <w:szCs w:val="24"/>
        </w:rPr>
      </w:pPr>
      <w:r w:rsidRPr="000155B7">
        <w:rPr>
          <w:rFonts w:ascii="Arial" w:hAnsi="Arial" w:cs="Arial"/>
          <w:sz w:val="24"/>
          <w:szCs w:val="24"/>
        </w:rPr>
        <w:t>SAR : Distribution d’Air comprimé de Régulation</w:t>
      </w:r>
    </w:p>
    <w:p w14:paraId="4EA5F053" w14:textId="77777777" w:rsidR="00C61377" w:rsidRDefault="00F16228" w:rsidP="00590354">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32640" behindDoc="0" locked="0" layoutInCell="1" allowOverlap="1" wp14:anchorId="0975B199" wp14:editId="032AEE5D">
                <wp:simplePos x="0" y="0"/>
                <wp:positionH relativeFrom="column">
                  <wp:posOffset>4910455</wp:posOffset>
                </wp:positionH>
                <wp:positionV relativeFrom="paragraph">
                  <wp:posOffset>2548890</wp:posOffset>
                </wp:positionV>
                <wp:extent cx="866775" cy="438150"/>
                <wp:effectExtent l="0" t="3810" r="0" b="0"/>
                <wp:wrapNone/>
                <wp:docPr id="10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CA896" w14:textId="77777777" w:rsidR="00533C60" w:rsidRPr="006112F3" w:rsidRDefault="00533C60" w:rsidP="006112F3">
                            <w:pPr>
                              <w:jc w:val="right"/>
                              <w:rPr>
                                <w:b/>
                                <w:sz w:val="40"/>
                                <w:szCs w:val="40"/>
                              </w:rPr>
                            </w:pPr>
                            <w:r w:rsidRPr="006112F3">
                              <w:rPr>
                                <w:b/>
                                <w:sz w:val="40"/>
                                <w:szCs w:val="40"/>
                              </w:rPr>
                              <w:t>PR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1A133" id="Rectangle 72" o:spid="_x0000_s1028" style="position:absolute;margin-left:386.65pt;margin-top:200.7pt;width:68.25pt;height:3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cluQ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" filled="f" stroked="f">
                <v:textbox>
                  <w:txbxContent>
                    <w:p w:rsidR="00533C60" w:rsidRPr="006112F3" w:rsidRDefault="00533C60" w:rsidP="006112F3">
                      <w:pPr>
                        <w:jc w:val="right"/>
                        <w:rPr>
                          <w:b/>
                          <w:sz w:val="40"/>
                          <w:szCs w:val="40"/>
                        </w:rPr>
                      </w:pPr>
                      <w:r w:rsidRPr="006112F3">
                        <w:rPr>
                          <w:b/>
                          <w:sz w:val="40"/>
                          <w:szCs w:val="40"/>
                        </w:rPr>
                        <w:t>PR 1</w:t>
                      </w:r>
                    </w:p>
                  </w:txbxContent>
                </v:textbox>
              </v:rect>
            </w:pict>
          </mc:Fallback>
        </mc:AlternateContent>
      </w:r>
    </w:p>
    <w:p w14:paraId="4F017605" w14:textId="77777777" w:rsidR="00076EB6" w:rsidRDefault="00076EB6">
      <w:pPr>
        <w:spacing w:after="0" w:line="240" w:lineRule="auto"/>
        <w:rPr>
          <w:rFonts w:ascii="Arial" w:hAnsi="Arial" w:cs="Arial"/>
          <w:b/>
          <w:i/>
          <w:sz w:val="24"/>
          <w:szCs w:val="24"/>
          <w:u w:val="single"/>
        </w:rPr>
      </w:pPr>
      <w:r>
        <w:rPr>
          <w:rFonts w:ascii="Arial" w:hAnsi="Arial" w:cs="Arial"/>
          <w:b/>
          <w:i/>
          <w:sz w:val="24"/>
          <w:szCs w:val="24"/>
          <w:u w:val="single"/>
        </w:rPr>
        <w:br w:type="page"/>
      </w:r>
    </w:p>
    <w:p w14:paraId="06197DCE" w14:textId="77777777" w:rsidR="00C61377" w:rsidRPr="00D06428" w:rsidRDefault="00C61377" w:rsidP="00C61377">
      <w:pPr>
        <w:rPr>
          <w:rFonts w:ascii="Arial" w:hAnsi="Arial" w:cs="Arial"/>
          <w:b/>
          <w:i/>
          <w:sz w:val="24"/>
          <w:szCs w:val="24"/>
          <w:u w:val="single"/>
        </w:rPr>
      </w:pPr>
      <w:r w:rsidRPr="00D06428">
        <w:rPr>
          <w:rFonts w:ascii="Arial" w:hAnsi="Arial" w:cs="Arial"/>
          <w:b/>
          <w:i/>
          <w:sz w:val="24"/>
          <w:szCs w:val="24"/>
          <w:u w:val="single"/>
        </w:rPr>
        <w:lastRenderedPageBreak/>
        <w:t>Rôles secondaires</w:t>
      </w:r>
    </w:p>
    <w:p w14:paraId="1AFBEF1A" w14:textId="77777777" w:rsidR="00C61377" w:rsidRDefault="00C61377" w:rsidP="00C61377">
      <w:pPr>
        <w:jc w:val="both"/>
        <w:rPr>
          <w:rFonts w:ascii="Arial" w:hAnsi="Arial" w:cs="Arial"/>
          <w:sz w:val="24"/>
          <w:szCs w:val="24"/>
        </w:rPr>
      </w:pPr>
      <w:r>
        <w:rPr>
          <w:rFonts w:ascii="Arial" w:hAnsi="Arial" w:cs="Arial"/>
          <w:sz w:val="24"/>
          <w:szCs w:val="24"/>
        </w:rPr>
        <w:t>Les rôles secondaires sont :</w:t>
      </w:r>
    </w:p>
    <w:p w14:paraId="4E1072D0" w14:textId="77777777" w:rsidR="00C61377" w:rsidRPr="00D06428" w:rsidRDefault="004819F6" w:rsidP="00C61377">
      <w:pPr>
        <w:numPr>
          <w:ilvl w:val="0"/>
          <w:numId w:val="2"/>
        </w:numPr>
        <w:spacing w:after="0"/>
        <w:jc w:val="both"/>
        <w:rPr>
          <w:rFonts w:ascii="Arial" w:hAnsi="Arial" w:cs="Arial"/>
          <w:sz w:val="24"/>
          <w:szCs w:val="24"/>
        </w:rPr>
      </w:pPr>
      <w:ins w:id="30" w:author="Descours Valerie" w:date="2020-12-07T10:45:00Z">
        <w:r>
          <w:rPr>
            <w:rFonts w:ascii="Arial" w:hAnsi="Arial" w:cs="Arial"/>
            <w:sz w:val="24"/>
            <w:szCs w:val="24"/>
          </w:rPr>
          <w:t>l</w:t>
        </w:r>
      </w:ins>
      <w:del w:id="31" w:author="Descours Valerie" w:date="2020-12-07T10:45:00Z">
        <w:r w:rsidR="00C61377" w:rsidRPr="00D06428" w:rsidDel="004819F6">
          <w:rPr>
            <w:rFonts w:ascii="Arial" w:hAnsi="Arial" w:cs="Arial"/>
            <w:sz w:val="24"/>
            <w:szCs w:val="24"/>
          </w:rPr>
          <w:delText>L</w:delText>
        </w:r>
      </w:del>
      <w:r w:rsidR="00C61377" w:rsidRPr="00D06428">
        <w:rPr>
          <w:rFonts w:ascii="Arial" w:hAnsi="Arial" w:cs="Arial"/>
          <w:sz w:val="24"/>
          <w:szCs w:val="24"/>
        </w:rPr>
        <w:t>e transfert de l’eau de la piscine du réacteur (refoulement dans la bâche PTR par l’intermédiaire de RRA)</w:t>
      </w:r>
      <w:ins w:id="32" w:author="Descours Valerie" w:date="2020-12-07T10:45:00Z">
        <w:r>
          <w:rPr>
            <w:rFonts w:ascii="Arial" w:hAnsi="Arial" w:cs="Arial"/>
            <w:sz w:val="24"/>
            <w:szCs w:val="24"/>
          </w:rPr>
          <w:t> ;</w:t>
        </w:r>
      </w:ins>
      <w:del w:id="33" w:author="Descours Valerie" w:date="2020-12-07T10:45:00Z">
        <w:r w:rsidR="00D5637F" w:rsidDel="004819F6">
          <w:rPr>
            <w:rFonts w:ascii="Arial" w:hAnsi="Arial" w:cs="Arial"/>
            <w:sz w:val="24"/>
            <w:szCs w:val="24"/>
          </w:rPr>
          <w:delText>.</w:delText>
        </w:r>
      </w:del>
    </w:p>
    <w:p w14:paraId="68118282" w14:textId="77777777" w:rsidR="00C61377" w:rsidRPr="00D06428" w:rsidRDefault="00C61377" w:rsidP="00C61377">
      <w:pPr>
        <w:numPr>
          <w:ilvl w:val="0"/>
          <w:numId w:val="2"/>
        </w:numPr>
        <w:spacing w:after="0"/>
        <w:jc w:val="both"/>
        <w:rPr>
          <w:rFonts w:ascii="Arial" w:hAnsi="Arial" w:cs="Arial"/>
          <w:sz w:val="24"/>
          <w:szCs w:val="24"/>
        </w:rPr>
      </w:pPr>
      <w:del w:id="34" w:author="Descours Valerie" w:date="2020-12-07T10:45:00Z">
        <w:r w:rsidRPr="00D06428" w:rsidDel="004819F6">
          <w:rPr>
            <w:rFonts w:ascii="Arial" w:hAnsi="Arial" w:cs="Arial"/>
            <w:sz w:val="24"/>
            <w:szCs w:val="24"/>
          </w:rPr>
          <w:delText>L</w:delText>
        </w:r>
      </w:del>
      <w:ins w:id="35" w:author="Descours Valerie" w:date="2020-12-07T10:45:00Z">
        <w:r w:rsidR="004819F6">
          <w:rPr>
            <w:rFonts w:ascii="Arial" w:hAnsi="Arial" w:cs="Arial"/>
            <w:sz w:val="24"/>
            <w:szCs w:val="24"/>
          </w:rPr>
          <w:t>l</w:t>
        </w:r>
      </w:ins>
      <w:r w:rsidRPr="00D06428">
        <w:rPr>
          <w:rFonts w:ascii="Arial" w:hAnsi="Arial" w:cs="Arial"/>
          <w:sz w:val="24"/>
          <w:szCs w:val="24"/>
        </w:rPr>
        <w:t>e contrôle volumétrique du système RCP (lorsque les conditions de pression ne permettent pas l’utilisation des organes de détente haute pression)</w:t>
      </w:r>
      <w:ins w:id="36" w:author="Descours Valerie" w:date="2020-12-07T10:45:00Z">
        <w:r w:rsidR="004819F6">
          <w:rPr>
            <w:rFonts w:ascii="Arial" w:hAnsi="Arial" w:cs="Arial"/>
            <w:sz w:val="24"/>
            <w:szCs w:val="24"/>
          </w:rPr>
          <w:t> ;</w:t>
        </w:r>
      </w:ins>
      <w:del w:id="37" w:author="Descours Valerie" w:date="2020-12-07T10:45:00Z">
        <w:r w:rsidR="00D5637F" w:rsidDel="004819F6">
          <w:rPr>
            <w:rFonts w:ascii="Arial" w:hAnsi="Arial" w:cs="Arial"/>
            <w:sz w:val="24"/>
            <w:szCs w:val="24"/>
          </w:rPr>
          <w:delText>.</w:delText>
        </w:r>
      </w:del>
    </w:p>
    <w:p w14:paraId="02C8931E" w14:textId="77777777" w:rsidR="00C61377" w:rsidRDefault="00C61377" w:rsidP="00590354">
      <w:pPr>
        <w:numPr>
          <w:ilvl w:val="0"/>
          <w:numId w:val="2"/>
        </w:numPr>
        <w:spacing w:after="0"/>
        <w:jc w:val="both"/>
        <w:rPr>
          <w:rFonts w:ascii="Arial" w:hAnsi="Arial" w:cs="Arial"/>
          <w:sz w:val="24"/>
          <w:szCs w:val="24"/>
        </w:rPr>
      </w:pPr>
      <w:del w:id="38" w:author="Descours Valerie" w:date="2020-12-07T10:46:00Z">
        <w:r w:rsidRPr="00D06428" w:rsidDel="004819F6">
          <w:rPr>
            <w:rFonts w:ascii="Arial" w:hAnsi="Arial" w:cs="Arial"/>
            <w:sz w:val="24"/>
            <w:szCs w:val="24"/>
          </w:rPr>
          <w:delText>L</w:delText>
        </w:r>
      </w:del>
      <w:ins w:id="39" w:author="Descours Valerie" w:date="2020-12-07T10:46:00Z">
        <w:r w:rsidR="004819F6">
          <w:rPr>
            <w:rFonts w:ascii="Arial" w:hAnsi="Arial" w:cs="Arial"/>
            <w:sz w:val="24"/>
            <w:szCs w:val="24"/>
          </w:rPr>
          <w:t>l</w:t>
        </w:r>
      </w:ins>
      <w:r w:rsidRPr="00D06428">
        <w:rPr>
          <w:rFonts w:ascii="Arial" w:hAnsi="Arial" w:cs="Arial"/>
          <w:sz w:val="24"/>
          <w:szCs w:val="24"/>
        </w:rPr>
        <w:t xml:space="preserve">’homogénéisation </w:t>
      </w:r>
      <w:r w:rsidR="00C537A6" w:rsidRPr="00D06428">
        <w:rPr>
          <w:rFonts w:ascii="Arial" w:hAnsi="Arial" w:cs="Arial"/>
          <w:sz w:val="24"/>
          <w:szCs w:val="24"/>
        </w:rPr>
        <w:t>de la concentration</w:t>
      </w:r>
      <w:r w:rsidRPr="00D06428">
        <w:rPr>
          <w:rFonts w:ascii="Arial" w:hAnsi="Arial" w:cs="Arial"/>
          <w:sz w:val="24"/>
          <w:szCs w:val="24"/>
        </w:rPr>
        <w:t xml:space="preserve"> en bore du système RCP (si les pompes primaires sont à l’arrêt)</w:t>
      </w:r>
      <w:r w:rsidR="00D5637F">
        <w:rPr>
          <w:rFonts w:ascii="Arial" w:hAnsi="Arial" w:cs="Arial"/>
          <w:sz w:val="24"/>
          <w:szCs w:val="24"/>
        </w:rPr>
        <w:t>.</w:t>
      </w:r>
    </w:p>
    <w:p w14:paraId="63C089DD" w14:textId="77777777" w:rsidR="00C61377" w:rsidRPr="00C61377" w:rsidRDefault="00C61377" w:rsidP="00C61377">
      <w:pPr>
        <w:spacing w:after="0"/>
        <w:ind w:left="720"/>
        <w:jc w:val="both"/>
        <w:rPr>
          <w:rFonts w:ascii="Arial" w:hAnsi="Arial" w:cs="Arial"/>
          <w:sz w:val="24"/>
          <w:szCs w:val="24"/>
        </w:rPr>
      </w:pPr>
    </w:p>
    <w:p w14:paraId="6C75C451" w14:textId="77777777" w:rsidR="00590354" w:rsidRPr="00D06428" w:rsidRDefault="00C537A6" w:rsidP="00590354">
      <w:pPr>
        <w:rPr>
          <w:rFonts w:ascii="Arial" w:hAnsi="Arial" w:cs="Arial"/>
          <w:b/>
          <w:i/>
          <w:sz w:val="24"/>
          <w:szCs w:val="24"/>
          <w:u w:val="single"/>
        </w:rPr>
      </w:pPr>
      <w:r>
        <w:rPr>
          <w:rFonts w:ascii="Arial" w:hAnsi="Arial" w:cs="Arial"/>
          <w:b/>
          <w:i/>
          <w:sz w:val="24"/>
          <w:szCs w:val="24"/>
          <w:u w:val="single"/>
        </w:rPr>
        <w:t>É</w:t>
      </w:r>
      <w:r w:rsidR="00590354" w:rsidRPr="00D06428">
        <w:rPr>
          <w:rFonts w:ascii="Arial" w:hAnsi="Arial" w:cs="Arial"/>
          <w:b/>
          <w:i/>
          <w:sz w:val="24"/>
          <w:szCs w:val="24"/>
          <w:u w:val="single"/>
        </w:rPr>
        <w:t>vacuation de la puissance thermique au rejet</w:t>
      </w:r>
    </w:p>
    <w:p w14:paraId="7CF950E2" w14:textId="77777777" w:rsidR="00590354" w:rsidRPr="00D06428" w:rsidRDefault="004819F6" w:rsidP="00590354">
      <w:pPr>
        <w:numPr>
          <w:ilvl w:val="0"/>
          <w:numId w:val="3"/>
        </w:numPr>
        <w:spacing w:after="0"/>
        <w:jc w:val="both"/>
        <w:rPr>
          <w:rFonts w:ascii="Arial" w:hAnsi="Arial" w:cs="Arial"/>
          <w:sz w:val="24"/>
          <w:szCs w:val="24"/>
        </w:rPr>
      </w:pPr>
      <w:ins w:id="40" w:author="Descours Valerie" w:date="2020-12-07T10:46:00Z">
        <w:r>
          <w:rPr>
            <w:rFonts w:ascii="Arial" w:hAnsi="Arial" w:cs="Arial"/>
            <w:sz w:val="24"/>
            <w:szCs w:val="24"/>
          </w:rPr>
          <w:t>l</w:t>
        </w:r>
      </w:ins>
      <w:del w:id="41" w:author="Descours Valerie" w:date="2020-12-07T10:46:00Z">
        <w:r w:rsidR="00590354" w:rsidRPr="00D06428" w:rsidDel="004819F6">
          <w:rPr>
            <w:rFonts w:ascii="Arial" w:hAnsi="Arial" w:cs="Arial"/>
            <w:sz w:val="24"/>
            <w:szCs w:val="24"/>
          </w:rPr>
          <w:delText>L</w:delText>
        </w:r>
      </w:del>
      <w:r w:rsidR="00590354" w:rsidRPr="00D06428">
        <w:rPr>
          <w:rFonts w:ascii="Arial" w:hAnsi="Arial" w:cs="Arial"/>
          <w:sz w:val="24"/>
          <w:szCs w:val="24"/>
        </w:rPr>
        <w:t>e circuit RRA est l’une des sources froides du circuit RCP</w:t>
      </w:r>
      <w:ins w:id="42" w:author="Descours Valerie" w:date="2020-12-07T10:46:00Z">
        <w:r>
          <w:rPr>
            <w:rFonts w:ascii="Arial" w:hAnsi="Arial" w:cs="Arial"/>
            <w:sz w:val="24"/>
            <w:szCs w:val="24"/>
          </w:rPr>
          <w:t> ;</w:t>
        </w:r>
      </w:ins>
      <w:del w:id="43" w:author="Descours Valerie" w:date="2020-12-07T10:46:00Z">
        <w:r w:rsidR="00590354" w:rsidRPr="00D06428" w:rsidDel="004819F6">
          <w:rPr>
            <w:rFonts w:ascii="Arial" w:hAnsi="Arial" w:cs="Arial"/>
            <w:sz w:val="24"/>
            <w:szCs w:val="24"/>
          </w:rPr>
          <w:delText>.</w:delText>
        </w:r>
      </w:del>
    </w:p>
    <w:p w14:paraId="03A0D8E1" w14:textId="77777777" w:rsidR="00590354" w:rsidRPr="00D06428" w:rsidRDefault="00590354" w:rsidP="00590354">
      <w:pPr>
        <w:numPr>
          <w:ilvl w:val="0"/>
          <w:numId w:val="3"/>
        </w:numPr>
        <w:spacing w:after="0"/>
        <w:jc w:val="both"/>
        <w:rPr>
          <w:rFonts w:ascii="Arial" w:hAnsi="Arial" w:cs="Arial"/>
          <w:sz w:val="24"/>
          <w:szCs w:val="24"/>
        </w:rPr>
      </w:pPr>
      <w:del w:id="44" w:author="Descours Valerie" w:date="2020-12-07T10:46:00Z">
        <w:r w:rsidRPr="00D06428" w:rsidDel="004819F6">
          <w:rPr>
            <w:rFonts w:ascii="Arial" w:hAnsi="Arial" w:cs="Arial"/>
            <w:sz w:val="24"/>
            <w:szCs w:val="24"/>
          </w:rPr>
          <w:delText xml:space="preserve">Le </w:delText>
        </w:r>
      </w:del>
      <w:ins w:id="45" w:author="Descours Valerie" w:date="2020-12-07T10:46:00Z">
        <w:r w:rsidR="004819F6">
          <w:rPr>
            <w:rFonts w:ascii="Arial" w:hAnsi="Arial" w:cs="Arial"/>
            <w:sz w:val="24"/>
            <w:szCs w:val="24"/>
          </w:rPr>
          <w:t>l</w:t>
        </w:r>
        <w:r w:rsidR="004819F6" w:rsidRPr="00D06428">
          <w:rPr>
            <w:rFonts w:ascii="Arial" w:hAnsi="Arial" w:cs="Arial"/>
            <w:sz w:val="24"/>
            <w:szCs w:val="24"/>
          </w:rPr>
          <w:t xml:space="preserve">e </w:t>
        </w:r>
      </w:ins>
      <w:r w:rsidRPr="00D06428">
        <w:rPr>
          <w:rFonts w:ascii="Arial" w:hAnsi="Arial" w:cs="Arial"/>
          <w:sz w:val="24"/>
          <w:szCs w:val="24"/>
        </w:rPr>
        <w:t>circuit RRA est la source chaude du circuit RRI</w:t>
      </w:r>
      <w:ins w:id="46" w:author="Descours Valerie" w:date="2020-12-07T10:46:00Z">
        <w:r w:rsidR="004819F6">
          <w:rPr>
            <w:rFonts w:ascii="Arial" w:hAnsi="Arial" w:cs="Arial"/>
            <w:sz w:val="24"/>
            <w:szCs w:val="24"/>
          </w:rPr>
          <w:t> ;</w:t>
        </w:r>
      </w:ins>
      <w:del w:id="47" w:author="Descours Valerie" w:date="2020-12-07T10:46:00Z">
        <w:r w:rsidRPr="00D06428" w:rsidDel="004819F6">
          <w:rPr>
            <w:rFonts w:ascii="Arial" w:hAnsi="Arial" w:cs="Arial"/>
            <w:sz w:val="24"/>
            <w:szCs w:val="24"/>
          </w:rPr>
          <w:delText>.</w:delText>
        </w:r>
      </w:del>
    </w:p>
    <w:p w14:paraId="4CACDD12" w14:textId="77777777" w:rsidR="00590354" w:rsidRDefault="00590354" w:rsidP="00B128FE">
      <w:pPr>
        <w:numPr>
          <w:ilvl w:val="0"/>
          <w:numId w:val="3"/>
        </w:numPr>
        <w:spacing w:after="0"/>
        <w:jc w:val="both"/>
        <w:rPr>
          <w:rFonts w:ascii="Arial" w:hAnsi="Arial" w:cs="Arial"/>
          <w:sz w:val="24"/>
          <w:szCs w:val="24"/>
        </w:rPr>
      </w:pPr>
      <w:del w:id="48" w:author="Descours Valerie" w:date="2020-12-07T10:46:00Z">
        <w:r w:rsidRPr="00A633A6" w:rsidDel="004819F6">
          <w:rPr>
            <w:rFonts w:ascii="Arial" w:hAnsi="Arial" w:cs="Arial"/>
            <w:sz w:val="24"/>
            <w:szCs w:val="24"/>
          </w:rPr>
          <w:delText xml:space="preserve">Le </w:delText>
        </w:r>
      </w:del>
      <w:ins w:id="49" w:author="Descours Valerie" w:date="2020-12-07T10:46:00Z">
        <w:r w:rsidR="004819F6">
          <w:rPr>
            <w:rFonts w:ascii="Arial" w:hAnsi="Arial" w:cs="Arial"/>
            <w:sz w:val="24"/>
            <w:szCs w:val="24"/>
          </w:rPr>
          <w:t>l</w:t>
        </w:r>
        <w:r w:rsidR="004819F6" w:rsidRPr="00A633A6">
          <w:rPr>
            <w:rFonts w:ascii="Arial" w:hAnsi="Arial" w:cs="Arial"/>
            <w:sz w:val="24"/>
            <w:szCs w:val="24"/>
          </w:rPr>
          <w:t xml:space="preserve">e </w:t>
        </w:r>
      </w:ins>
      <w:r w:rsidRPr="00A633A6">
        <w:rPr>
          <w:rFonts w:ascii="Arial" w:hAnsi="Arial" w:cs="Arial"/>
          <w:sz w:val="24"/>
          <w:szCs w:val="24"/>
        </w:rPr>
        <w:t>circuit SEC est la source froide du circuit RRI.</w:t>
      </w:r>
    </w:p>
    <w:p w14:paraId="1EA9D142" w14:textId="77777777" w:rsidR="00C61377" w:rsidRPr="00C61377" w:rsidRDefault="00C61377" w:rsidP="00C61377">
      <w:pPr>
        <w:spacing w:after="0"/>
        <w:ind w:left="720"/>
        <w:jc w:val="both"/>
        <w:rPr>
          <w:rFonts w:ascii="Arial" w:hAnsi="Arial" w:cs="Arial"/>
          <w:sz w:val="24"/>
          <w:szCs w:val="24"/>
        </w:rPr>
      </w:pPr>
    </w:p>
    <w:p w14:paraId="73CDA305" w14:textId="77777777" w:rsidR="00B128FE" w:rsidRPr="00B128FE" w:rsidRDefault="00B128FE" w:rsidP="00B128FE">
      <w:pPr>
        <w:rPr>
          <w:rFonts w:ascii="Arial" w:hAnsi="Arial" w:cs="Arial"/>
          <w:b/>
          <w:i/>
          <w:sz w:val="24"/>
          <w:szCs w:val="24"/>
          <w:u w:val="single"/>
        </w:rPr>
      </w:pPr>
      <w:r w:rsidRPr="00B128FE">
        <w:rPr>
          <w:rFonts w:ascii="Arial" w:hAnsi="Arial" w:cs="Arial"/>
          <w:b/>
          <w:i/>
          <w:sz w:val="24"/>
          <w:szCs w:val="24"/>
          <w:u w:val="single"/>
        </w:rPr>
        <w:t>Caractéristiques du système RRA</w:t>
      </w:r>
    </w:p>
    <w:p w14:paraId="32F3F30C" w14:textId="77777777" w:rsidR="00B128FE" w:rsidRDefault="00B128FE" w:rsidP="00B128FE">
      <w:pPr>
        <w:spacing w:after="0"/>
        <w:jc w:val="both"/>
        <w:rPr>
          <w:rFonts w:ascii="Arial" w:hAnsi="Arial" w:cs="Arial"/>
          <w:sz w:val="24"/>
          <w:szCs w:val="24"/>
        </w:rPr>
      </w:pPr>
      <w:r w:rsidRPr="00D06428">
        <w:rPr>
          <w:rFonts w:ascii="Arial" w:hAnsi="Arial" w:cs="Arial"/>
          <w:sz w:val="24"/>
          <w:szCs w:val="24"/>
        </w:rPr>
        <w:t>Dimensionnement de chaque échangeur RRA</w:t>
      </w:r>
      <w:r>
        <w:rPr>
          <w:rFonts w:ascii="Arial" w:hAnsi="Arial" w:cs="Arial"/>
          <w:sz w:val="24"/>
          <w:szCs w:val="24"/>
        </w:rPr>
        <w:t> :</w:t>
      </w:r>
    </w:p>
    <w:p w14:paraId="53BFF37E" w14:textId="77777777" w:rsidR="00B128FE" w:rsidRPr="00D06428" w:rsidRDefault="00B128FE" w:rsidP="00B128FE">
      <w:pPr>
        <w:spacing w:after="0"/>
        <w:jc w:val="both"/>
        <w:rPr>
          <w:rFonts w:ascii="Arial" w:hAnsi="Arial" w:cs="Arial"/>
          <w:sz w:val="24"/>
          <w:szCs w:val="24"/>
        </w:rPr>
      </w:pPr>
    </w:p>
    <w:p w14:paraId="05ED0457" w14:textId="77777777" w:rsidR="00B128FE" w:rsidRDefault="00B128FE">
      <w:pPr>
        <w:numPr>
          <w:ilvl w:val="0"/>
          <w:numId w:val="3"/>
        </w:numPr>
        <w:spacing w:after="0"/>
        <w:jc w:val="both"/>
        <w:rPr>
          <w:rFonts w:ascii="Arial" w:hAnsi="Arial" w:cs="Arial"/>
          <w:sz w:val="24"/>
          <w:szCs w:val="24"/>
        </w:rPr>
        <w:pPrChange w:id="50" w:author="Descours Valerie" w:date="2020-01-27T09:47:00Z">
          <w:pPr>
            <w:numPr>
              <w:numId w:val="5"/>
            </w:numPr>
            <w:spacing w:after="0"/>
            <w:ind w:left="360" w:hanging="360"/>
            <w:jc w:val="both"/>
          </w:pPr>
        </w:pPrChange>
      </w:pPr>
      <w:del w:id="51" w:author="Descours Valerie" w:date="2021-01-18T14:43:00Z">
        <w:r w:rsidRPr="00D06428" w:rsidDel="00ED4AD9">
          <w:rPr>
            <w:rFonts w:ascii="Arial" w:hAnsi="Arial" w:cs="Arial"/>
            <w:sz w:val="24"/>
            <w:szCs w:val="24"/>
          </w:rPr>
          <w:delText xml:space="preserve">Charge </w:delText>
        </w:r>
      </w:del>
      <w:ins w:id="52" w:author="Descours Valerie" w:date="2021-01-18T14:43:00Z">
        <w:r w:rsidR="00ED4AD9">
          <w:rPr>
            <w:rFonts w:ascii="Arial" w:hAnsi="Arial" w:cs="Arial"/>
            <w:sz w:val="24"/>
            <w:szCs w:val="24"/>
          </w:rPr>
          <w:t>c</w:t>
        </w:r>
        <w:r w:rsidR="00ED4AD9" w:rsidRPr="00D06428">
          <w:rPr>
            <w:rFonts w:ascii="Arial" w:hAnsi="Arial" w:cs="Arial"/>
            <w:sz w:val="24"/>
            <w:szCs w:val="24"/>
          </w:rPr>
          <w:t xml:space="preserve">harge </w:t>
        </w:r>
      </w:ins>
      <w:r w:rsidRPr="00D06428">
        <w:rPr>
          <w:rFonts w:ascii="Arial" w:hAnsi="Arial" w:cs="Arial"/>
          <w:sz w:val="24"/>
          <w:szCs w:val="24"/>
        </w:rPr>
        <w:t>thermique : 12 200 kW</w:t>
      </w:r>
      <w:ins w:id="53" w:author="Descours Valerie" w:date="2021-01-18T14:43:00Z">
        <w:r w:rsidR="00ED4AD9">
          <w:rPr>
            <w:rFonts w:ascii="Arial" w:hAnsi="Arial" w:cs="Arial"/>
            <w:sz w:val="24"/>
            <w:szCs w:val="24"/>
          </w:rPr>
          <w:t> ;</w:t>
        </w:r>
      </w:ins>
    </w:p>
    <w:p w14:paraId="70CC2FBB" w14:textId="77777777" w:rsidR="00B128FE" w:rsidRPr="00B128FE" w:rsidRDefault="00B128FE">
      <w:pPr>
        <w:numPr>
          <w:ilvl w:val="0"/>
          <w:numId w:val="3"/>
        </w:numPr>
        <w:spacing w:after="0"/>
        <w:jc w:val="both"/>
        <w:rPr>
          <w:rFonts w:ascii="Arial" w:hAnsi="Arial" w:cs="Arial"/>
          <w:sz w:val="24"/>
          <w:szCs w:val="24"/>
        </w:rPr>
        <w:pPrChange w:id="54" w:author="Descours Valerie" w:date="2020-01-27T09:47:00Z">
          <w:pPr>
            <w:numPr>
              <w:numId w:val="5"/>
            </w:numPr>
            <w:spacing w:after="0"/>
            <w:ind w:left="360" w:hanging="360"/>
            <w:jc w:val="both"/>
          </w:pPr>
        </w:pPrChange>
      </w:pPr>
      <w:r w:rsidRPr="00B128FE">
        <w:rPr>
          <w:rFonts w:ascii="Arial" w:hAnsi="Arial" w:cs="Arial"/>
          <w:sz w:val="24"/>
          <w:szCs w:val="24"/>
        </w:rPr>
        <w:t>Q eau</w:t>
      </w:r>
      <w:r w:rsidR="009633D9">
        <w:rPr>
          <w:rFonts w:ascii="Arial" w:hAnsi="Arial" w:cs="Arial"/>
          <w:sz w:val="24"/>
          <w:szCs w:val="24"/>
        </w:rPr>
        <w:t xml:space="preserve"> primaire (</w:t>
      </w:r>
      <w:proofErr w:type="spellStart"/>
      <w:r w:rsidR="009633D9">
        <w:rPr>
          <w:rFonts w:ascii="Arial" w:hAnsi="Arial" w:cs="Arial"/>
          <w:sz w:val="24"/>
          <w:szCs w:val="24"/>
        </w:rPr>
        <w:t>int</w:t>
      </w:r>
      <w:proofErr w:type="spellEnd"/>
      <w:r w:rsidR="009633D9">
        <w:rPr>
          <w:rFonts w:ascii="Arial" w:hAnsi="Arial" w:cs="Arial"/>
          <w:sz w:val="24"/>
          <w:szCs w:val="24"/>
        </w:rPr>
        <w:t>. Tubes) : 1 075 m</w:t>
      </w:r>
      <w:r w:rsidR="009633D9" w:rsidRPr="00906251">
        <w:rPr>
          <w:rFonts w:ascii="Arial" w:hAnsi="Arial" w:cs="Arial"/>
          <w:sz w:val="24"/>
          <w:szCs w:val="24"/>
          <w:rPrChange w:id="55" w:author="Descours Valerie" w:date="2020-01-27T09:47:00Z">
            <w:rPr>
              <w:rFonts w:ascii="Arial" w:hAnsi="Arial" w:cs="Arial"/>
              <w:sz w:val="24"/>
              <w:szCs w:val="24"/>
              <w:vertAlign w:val="superscript"/>
            </w:rPr>
          </w:rPrChange>
        </w:rPr>
        <w:t>3</w:t>
      </w:r>
      <w:r w:rsidRPr="00B128FE">
        <w:rPr>
          <w:rFonts w:ascii="Arial" w:hAnsi="Arial" w:cs="Arial"/>
          <w:sz w:val="24"/>
          <w:szCs w:val="24"/>
        </w:rPr>
        <w:t>.h</w:t>
      </w:r>
      <w:r w:rsidRPr="00906251">
        <w:rPr>
          <w:rFonts w:ascii="Arial" w:hAnsi="Arial" w:cs="Arial"/>
          <w:sz w:val="24"/>
          <w:szCs w:val="24"/>
          <w:rPrChange w:id="56" w:author="Descours Valerie" w:date="2020-01-27T09:47:00Z">
            <w:rPr>
              <w:rFonts w:ascii="Arial" w:hAnsi="Arial" w:cs="Arial"/>
              <w:sz w:val="24"/>
              <w:szCs w:val="24"/>
              <w:vertAlign w:val="superscript"/>
            </w:rPr>
          </w:rPrChange>
        </w:rPr>
        <w:t>-1</w:t>
      </w:r>
      <w:ins w:id="57" w:author="Descours Valerie" w:date="2021-01-18T14:43:00Z">
        <w:r w:rsidR="00ED4AD9">
          <w:rPr>
            <w:rFonts w:ascii="Arial" w:hAnsi="Arial" w:cs="Arial"/>
            <w:sz w:val="24"/>
            <w:szCs w:val="24"/>
          </w:rPr>
          <w:t> ;</w:t>
        </w:r>
      </w:ins>
    </w:p>
    <w:p w14:paraId="645006A0" w14:textId="77777777" w:rsidR="00B128FE" w:rsidRPr="00D06428" w:rsidRDefault="009633D9">
      <w:pPr>
        <w:numPr>
          <w:ilvl w:val="0"/>
          <w:numId w:val="3"/>
        </w:numPr>
        <w:spacing w:after="0"/>
        <w:jc w:val="both"/>
        <w:rPr>
          <w:rFonts w:ascii="Arial" w:hAnsi="Arial" w:cs="Arial"/>
          <w:sz w:val="24"/>
          <w:szCs w:val="24"/>
        </w:rPr>
        <w:pPrChange w:id="58" w:author="Descours Valerie" w:date="2020-01-27T09:47:00Z">
          <w:pPr>
            <w:numPr>
              <w:numId w:val="5"/>
            </w:numPr>
            <w:spacing w:after="0"/>
            <w:ind w:left="360" w:hanging="360"/>
            <w:jc w:val="both"/>
          </w:pPr>
        </w:pPrChange>
      </w:pPr>
      <w:r>
        <w:rPr>
          <w:rFonts w:ascii="Arial" w:hAnsi="Arial" w:cs="Arial"/>
          <w:sz w:val="24"/>
          <w:szCs w:val="24"/>
        </w:rPr>
        <w:t>Q eau RRI (</w:t>
      </w:r>
      <w:proofErr w:type="spellStart"/>
      <w:r>
        <w:rPr>
          <w:rFonts w:ascii="Arial" w:hAnsi="Arial" w:cs="Arial"/>
          <w:sz w:val="24"/>
          <w:szCs w:val="24"/>
        </w:rPr>
        <w:t>ext</w:t>
      </w:r>
      <w:proofErr w:type="spellEnd"/>
      <w:r>
        <w:rPr>
          <w:rFonts w:ascii="Arial" w:hAnsi="Arial" w:cs="Arial"/>
          <w:sz w:val="24"/>
          <w:szCs w:val="24"/>
        </w:rPr>
        <w:t>. Tubes) : 1 060 m</w:t>
      </w:r>
      <w:r w:rsidRPr="00906251">
        <w:rPr>
          <w:rFonts w:ascii="Arial" w:hAnsi="Arial" w:cs="Arial"/>
          <w:sz w:val="24"/>
          <w:szCs w:val="24"/>
          <w:rPrChange w:id="59" w:author="Descours Valerie" w:date="2020-01-27T09:47:00Z">
            <w:rPr>
              <w:rFonts w:ascii="Arial" w:hAnsi="Arial" w:cs="Arial"/>
              <w:sz w:val="24"/>
              <w:szCs w:val="24"/>
              <w:vertAlign w:val="superscript"/>
            </w:rPr>
          </w:rPrChange>
        </w:rPr>
        <w:t>3</w:t>
      </w:r>
      <w:r w:rsidR="00B128FE" w:rsidRPr="00D06428">
        <w:rPr>
          <w:rFonts w:ascii="Arial" w:hAnsi="Arial" w:cs="Arial"/>
          <w:sz w:val="24"/>
          <w:szCs w:val="24"/>
        </w:rPr>
        <w:t>.h</w:t>
      </w:r>
      <w:r w:rsidR="00B128FE" w:rsidRPr="00906251">
        <w:rPr>
          <w:rFonts w:ascii="Arial" w:hAnsi="Arial" w:cs="Arial"/>
          <w:sz w:val="24"/>
          <w:szCs w:val="24"/>
          <w:rPrChange w:id="60" w:author="Descours Valerie" w:date="2020-01-27T09:47:00Z">
            <w:rPr>
              <w:rFonts w:ascii="Arial" w:hAnsi="Arial" w:cs="Arial"/>
              <w:sz w:val="24"/>
              <w:szCs w:val="24"/>
              <w:vertAlign w:val="superscript"/>
            </w:rPr>
          </w:rPrChange>
        </w:rPr>
        <w:t>-1</w:t>
      </w:r>
      <w:ins w:id="61" w:author="Descours Valerie" w:date="2021-01-18T14:44:00Z">
        <w:r w:rsidR="00ED4AD9">
          <w:rPr>
            <w:rFonts w:ascii="Arial" w:hAnsi="Arial" w:cs="Arial"/>
            <w:sz w:val="24"/>
            <w:szCs w:val="24"/>
          </w:rPr>
          <w:t> ;</w:t>
        </w:r>
      </w:ins>
    </w:p>
    <w:p w14:paraId="6D1B2554" w14:textId="77777777" w:rsidR="00B128FE" w:rsidRPr="00D06428" w:rsidRDefault="00B128FE">
      <w:pPr>
        <w:numPr>
          <w:ilvl w:val="0"/>
          <w:numId w:val="3"/>
        </w:numPr>
        <w:spacing w:after="0"/>
        <w:jc w:val="both"/>
        <w:rPr>
          <w:rFonts w:ascii="Arial" w:hAnsi="Arial" w:cs="Arial"/>
          <w:sz w:val="24"/>
          <w:szCs w:val="24"/>
        </w:rPr>
        <w:pPrChange w:id="62" w:author="Descours Valerie" w:date="2020-01-27T09:47:00Z">
          <w:pPr>
            <w:numPr>
              <w:numId w:val="5"/>
            </w:numPr>
            <w:spacing w:after="0"/>
            <w:ind w:left="360" w:hanging="360"/>
            <w:jc w:val="both"/>
          </w:pPr>
        </w:pPrChange>
      </w:pPr>
      <w:del w:id="63" w:author="Descours Valerie" w:date="2021-01-18T14:44:00Z">
        <w:r w:rsidRPr="00D06428" w:rsidDel="00ED4AD9">
          <w:rPr>
            <w:rFonts w:ascii="Arial" w:hAnsi="Arial" w:cs="Arial"/>
            <w:sz w:val="24"/>
            <w:szCs w:val="24"/>
          </w:rPr>
          <w:delText xml:space="preserve">Température </w:delText>
        </w:r>
      </w:del>
      <w:ins w:id="64" w:author="Descours Valerie" w:date="2021-01-18T14:44:00Z">
        <w:r w:rsidR="00ED4AD9">
          <w:rPr>
            <w:rFonts w:ascii="Arial" w:hAnsi="Arial" w:cs="Arial"/>
            <w:sz w:val="24"/>
            <w:szCs w:val="24"/>
          </w:rPr>
          <w:t>t</w:t>
        </w:r>
        <w:r w:rsidR="00ED4AD9" w:rsidRPr="00D06428">
          <w:rPr>
            <w:rFonts w:ascii="Arial" w:hAnsi="Arial" w:cs="Arial"/>
            <w:sz w:val="24"/>
            <w:szCs w:val="24"/>
          </w:rPr>
          <w:t xml:space="preserve">empérature </w:t>
        </w:r>
      </w:ins>
      <w:r w:rsidRPr="00D06428">
        <w:rPr>
          <w:rFonts w:ascii="Arial" w:hAnsi="Arial" w:cs="Arial"/>
          <w:sz w:val="24"/>
          <w:szCs w:val="24"/>
        </w:rPr>
        <w:t xml:space="preserve">entrée </w:t>
      </w:r>
      <w:proofErr w:type="spellStart"/>
      <w:r w:rsidRPr="00D06428">
        <w:rPr>
          <w:rFonts w:ascii="Arial" w:hAnsi="Arial" w:cs="Arial"/>
          <w:sz w:val="24"/>
          <w:szCs w:val="24"/>
        </w:rPr>
        <w:t>eau</w:t>
      </w:r>
      <w:proofErr w:type="spellEnd"/>
      <w:r w:rsidRPr="00D06428">
        <w:rPr>
          <w:rFonts w:ascii="Arial" w:hAnsi="Arial" w:cs="Arial"/>
          <w:sz w:val="24"/>
          <w:szCs w:val="24"/>
        </w:rPr>
        <w:t xml:space="preserve"> primaire : 60</w:t>
      </w:r>
      <w:ins w:id="65" w:author="Descours Valerie" w:date="2020-01-27T09:21:00Z">
        <w:r w:rsidR="00A073F2">
          <w:rPr>
            <w:rFonts w:ascii="Arial" w:hAnsi="Arial" w:cs="Arial"/>
            <w:sz w:val="24"/>
            <w:szCs w:val="24"/>
          </w:rPr>
          <w:t xml:space="preserve"> </w:t>
        </w:r>
      </w:ins>
      <w:r w:rsidRPr="00D06428">
        <w:rPr>
          <w:rFonts w:ascii="Arial" w:hAnsi="Arial" w:cs="Arial"/>
          <w:sz w:val="24"/>
          <w:szCs w:val="24"/>
        </w:rPr>
        <w:t>°C</w:t>
      </w:r>
      <w:ins w:id="66" w:author="Descours Valerie" w:date="2021-01-18T14:44:00Z">
        <w:r w:rsidR="00ED4AD9">
          <w:rPr>
            <w:rFonts w:ascii="Arial" w:hAnsi="Arial" w:cs="Arial"/>
            <w:sz w:val="24"/>
            <w:szCs w:val="24"/>
          </w:rPr>
          <w:t> ;</w:t>
        </w:r>
      </w:ins>
    </w:p>
    <w:p w14:paraId="4573F55C" w14:textId="77777777" w:rsidR="00B128FE" w:rsidRPr="00D06428" w:rsidRDefault="00B128FE">
      <w:pPr>
        <w:numPr>
          <w:ilvl w:val="0"/>
          <w:numId w:val="3"/>
        </w:numPr>
        <w:spacing w:after="0"/>
        <w:jc w:val="both"/>
        <w:rPr>
          <w:rFonts w:ascii="Arial" w:hAnsi="Arial" w:cs="Arial"/>
          <w:sz w:val="24"/>
          <w:szCs w:val="24"/>
        </w:rPr>
        <w:pPrChange w:id="67" w:author="Descours Valerie" w:date="2020-01-27T09:47:00Z">
          <w:pPr>
            <w:numPr>
              <w:numId w:val="5"/>
            </w:numPr>
            <w:spacing w:after="0"/>
            <w:ind w:left="360" w:hanging="360"/>
            <w:jc w:val="both"/>
          </w:pPr>
        </w:pPrChange>
      </w:pPr>
      <w:del w:id="68" w:author="Descours Valerie" w:date="2021-01-18T14:44:00Z">
        <w:r w:rsidRPr="00D06428" w:rsidDel="00ED4AD9">
          <w:rPr>
            <w:rFonts w:ascii="Arial" w:hAnsi="Arial" w:cs="Arial"/>
            <w:sz w:val="24"/>
            <w:szCs w:val="24"/>
          </w:rPr>
          <w:delText xml:space="preserve">Température </w:delText>
        </w:r>
      </w:del>
      <w:ins w:id="69" w:author="Descours Valerie" w:date="2021-01-18T14:44:00Z">
        <w:r w:rsidR="00ED4AD9">
          <w:rPr>
            <w:rFonts w:ascii="Arial" w:hAnsi="Arial" w:cs="Arial"/>
            <w:sz w:val="24"/>
            <w:szCs w:val="24"/>
          </w:rPr>
          <w:t>t</w:t>
        </w:r>
        <w:r w:rsidR="00ED4AD9" w:rsidRPr="00D06428">
          <w:rPr>
            <w:rFonts w:ascii="Arial" w:hAnsi="Arial" w:cs="Arial"/>
            <w:sz w:val="24"/>
            <w:szCs w:val="24"/>
          </w:rPr>
          <w:t xml:space="preserve">empérature </w:t>
        </w:r>
      </w:ins>
      <w:r w:rsidRPr="00D06428">
        <w:rPr>
          <w:rFonts w:ascii="Arial" w:hAnsi="Arial" w:cs="Arial"/>
          <w:sz w:val="24"/>
          <w:szCs w:val="24"/>
        </w:rPr>
        <w:t>entrée RRI : 35</w:t>
      </w:r>
      <w:ins w:id="70" w:author="Descours Valerie" w:date="2020-01-27T09:21:00Z">
        <w:r w:rsidR="00A073F2">
          <w:rPr>
            <w:rFonts w:ascii="Arial" w:hAnsi="Arial" w:cs="Arial"/>
            <w:sz w:val="24"/>
            <w:szCs w:val="24"/>
          </w:rPr>
          <w:t xml:space="preserve"> </w:t>
        </w:r>
      </w:ins>
      <w:r w:rsidRPr="00D06428">
        <w:rPr>
          <w:rFonts w:ascii="Arial" w:hAnsi="Arial" w:cs="Arial"/>
          <w:sz w:val="24"/>
          <w:szCs w:val="24"/>
        </w:rPr>
        <w:t>°C</w:t>
      </w:r>
      <w:ins w:id="71" w:author="Descours Valerie" w:date="2021-01-18T14:44:00Z">
        <w:r w:rsidR="00ED4AD9">
          <w:rPr>
            <w:rFonts w:ascii="Arial" w:hAnsi="Arial" w:cs="Arial"/>
            <w:sz w:val="24"/>
            <w:szCs w:val="24"/>
          </w:rPr>
          <w:t>.</w:t>
        </w:r>
      </w:ins>
    </w:p>
    <w:p w14:paraId="0C98AF5B" w14:textId="77777777" w:rsidR="00B128FE" w:rsidRPr="00D06428" w:rsidRDefault="00B128FE" w:rsidP="00B128FE">
      <w:pPr>
        <w:spacing w:after="0"/>
        <w:jc w:val="both"/>
        <w:rPr>
          <w:rFonts w:ascii="Arial" w:hAnsi="Arial" w:cs="Arial"/>
          <w:sz w:val="24"/>
          <w:szCs w:val="24"/>
        </w:rPr>
      </w:pPr>
    </w:p>
    <w:p w14:paraId="588BDCDF" w14:textId="77777777" w:rsidR="00B128FE" w:rsidRDefault="00B128FE" w:rsidP="00241770">
      <w:pPr>
        <w:spacing w:after="0"/>
        <w:rPr>
          <w:rFonts w:ascii="Arial" w:hAnsi="Arial" w:cs="Arial"/>
          <w:sz w:val="24"/>
          <w:szCs w:val="24"/>
        </w:rPr>
      </w:pPr>
      <w:r w:rsidRPr="00D06428">
        <w:rPr>
          <w:rFonts w:ascii="Arial" w:hAnsi="Arial" w:cs="Arial"/>
          <w:sz w:val="24"/>
          <w:szCs w:val="24"/>
        </w:rPr>
        <w:t xml:space="preserve">Q nominal de </w:t>
      </w:r>
      <w:r w:rsidR="009327DE" w:rsidRPr="00A96397">
        <w:rPr>
          <w:rFonts w:ascii="Arial" w:hAnsi="Arial" w:cs="Arial"/>
          <w:sz w:val="24"/>
          <w:szCs w:val="24"/>
        </w:rPr>
        <w:t>la</w:t>
      </w:r>
      <w:r w:rsidRPr="00A96397">
        <w:rPr>
          <w:rFonts w:ascii="Arial" w:hAnsi="Arial" w:cs="Arial"/>
          <w:sz w:val="24"/>
          <w:szCs w:val="24"/>
        </w:rPr>
        <w:t xml:space="preserve"> pompe RRA</w:t>
      </w:r>
      <w:r w:rsidR="009327DE" w:rsidRPr="00A96397">
        <w:rPr>
          <w:rFonts w:ascii="Arial" w:hAnsi="Arial" w:cs="Arial"/>
          <w:sz w:val="24"/>
          <w:szCs w:val="24"/>
        </w:rPr>
        <w:t>012PO</w:t>
      </w:r>
      <w:r w:rsidRPr="00A96397">
        <w:rPr>
          <w:rFonts w:ascii="Arial" w:hAnsi="Arial" w:cs="Arial"/>
          <w:sz w:val="24"/>
          <w:szCs w:val="24"/>
        </w:rPr>
        <w:t xml:space="preserve"> </w:t>
      </w:r>
      <w:r w:rsidRPr="00D06428">
        <w:rPr>
          <w:rFonts w:ascii="Arial" w:hAnsi="Arial" w:cs="Arial"/>
          <w:sz w:val="24"/>
          <w:szCs w:val="24"/>
        </w:rPr>
        <w:t>: 1 150 m</w:t>
      </w:r>
      <w:r w:rsidRPr="00D06428">
        <w:rPr>
          <w:rFonts w:ascii="Arial" w:hAnsi="Arial" w:cs="Arial"/>
          <w:sz w:val="24"/>
          <w:szCs w:val="24"/>
          <w:vertAlign w:val="superscript"/>
        </w:rPr>
        <w:t>3</w:t>
      </w:r>
      <w:r w:rsidRPr="00D06428">
        <w:rPr>
          <w:rFonts w:ascii="Arial" w:hAnsi="Arial" w:cs="Arial"/>
          <w:sz w:val="24"/>
          <w:szCs w:val="24"/>
        </w:rPr>
        <w:t>.h</w:t>
      </w:r>
      <w:r w:rsidRPr="00D06428">
        <w:rPr>
          <w:rFonts w:ascii="Arial" w:hAnsi="Arial" w:cs="Arial"/>
          <w:sz w:val="24"/>
          <w:szCs w:val="24"/>
          <w:vertAlign w:val="superscript"/>
        </w:rPr>
        <w:t>-1</w:t>
      </w:r>
      <w:r w:rsidRPr="00D06428">
        <w:rPr>
          <w:rFonts w:ascii="Arial" w:hAnsi="Arial" w:cs="Arial"/>
          <w:sz w:val="24"/>
          <w:szCs w:val="24"/>
        </w:rPr>
        <w:t xml:space="preserve"> à 60</w:t>
      </w:r>
      <w:ins w:id="72" w:author="Descours Valerie" w:date="2020-01-27T09:22:00Z">
        <w:r w:rsidR="00A073F2">
          <w:rPr>
            <w:rFonts w:ascii="Arial" w:hAnsi="Arial" w:cs="Arial"/>
            <w:sz w:val="24"/>
            <w:szCs w:val="24"/>
          </w:rPr>
          <w:t xml:space="preserve"> </w:t>
        </w:r>
      </w:ins>
      <w:r w:rsidRPr="00D06428">
        <w:rPr>
          <w:rFonts w:ascii="Arial" w:hAnsi="Arial" w:cs="Arial"/>
          <w:sz w:val="24"/>
          <w:szCs w:val="24"/>
        </w:rPr>
        <w:t>°C</w:t>
      </w:r>
    </w:p>
    <w:p w14:paraId="08A5344D" w14:textId="77777777" w:rsidR="003D4BF8" w:rsidRDefault="003D4BF8" w:rsidP="00ED4AD9">
      <w:pPr>
        <w:spacing w:after="0"/>
        <w:ind w:right="-284"/>
        <w:rPr>
          <w:rFonts w:ascii="Arial" w:hAnsi="Arial" w:cs="Arial"/>
          <w:sz w:val="24"/>
          <w:szCs w:val="24"/>
        </w:rPr>
      </w:pPr>
      <w:r>
        <w:rPr>
          <w:rFonts w:ascii="Arial" w:hAnsi="Arial" w:cs="Arial"/>
          <w:sz w:val="24"/>
          <w:szCs w:val="24"/>
        </w:rPr>
        <w:t>Diff</w:t>
      </w:r>
      <w:r w:rsidR="00AB366D">
        <w:rPr>
          <w:rFonts w:ascii="Arial" w:hAnsi="Arial" w:cs="Arial"/>
          <w:sz w:val="24"/>
          <w:szCs w:val="24"/>
        </w:rPr>
        <w:t>érence</w:t>
      </w:r>
      <w:r>
        <w:rPr>
          <w:rFonts w:ascii="Arial" w:hAnsi="Arial" w:cs="Arial"/>
          <w:sz w:val="24"/>
          <w:szCs w:val="24"/>
        </w:rPr>
        <w:t xml:space="preserve"> de pression entre l’aspiration et le refoulement d’une pompe à</w:t>
      </w:r>
      <w:del w:id="73" w:author="Descours Valerie" w:date="2021-01-18T14:44:00Z">
        <w:r w:rsidDel="00ED4AD9">
          <w:rPr>
            <w:rFonts w:ascii="Arial" w:hAnsi="Arial" w:cs="Arial"/>
            <w:sz w:val="24"/>
            <w:szCs w:val="24"/>
          </w:rPr>
          <w:delText xml:space="preserve"> </w:delText>
        </w:r>
      </w:del>
      <w:ins w:id="74" w:author="Descours Valerie" w:date="2021-01-18T14:44:00Z">
        <w:r w:rsidR="00ED4AD9">
          <w:rPr>
            <w:rFonts w:ascii="Arial" w:hAnsi="Arial" w:cs="Arial"/>
            <w:sz w:val="24"/>
            <w:szCs w:val="24"/>
          </w:rPr>
          <w:t xml:space="preserve">  </w:t>
        </w:r>
      </w:ins>
      <w:r>
        <w:rPr>
          <w:rFonts w:ascii="Arial" w:hAnsi="Arial" w:cs="Arial"/>
          <w:sz w:val="24"/>
          <w:szCs w:val="24"/>
        </w:rPr>
        <w:t>60</w:t>
      </w:r>
      <w:ins w:id="75" w:author="Descours Valerie" w:date="2021-01-18T14:44:00Z">
        <w:r w:rsidR="00ED4AD9">
          <w:rPr>
            <w:rFonts w:ascii="Arial" w:hAnsi="Arial" w:cs="Arial"/>
            <w:sz w:val="24"/>
            <w:szCs w:val="24"/>
          </w:rPr>
          <w:t> </w:t>
        </w:r>
      </w:ins>
      <w:r>
        <w:rPr>
          <w:rFonts w:ascii="Arial" w:hAnsi="Arial" w:cs="Arial"/>
          <w:sz w:val="24"/>
          <w:szCs w:val="24"/>
        </w:rPr>
        <w:t>°C :</w:t>
      </w:r>
      <w:del w:id="76" w:author="Descours Valerie" w:date="2021-01-18T14:44:00Z">
        <w:r w:rsidDel="00ED4AD9">
          <w:rPr>
            <w:rFonts w:ascii="Arial" w:hAnsi="Arial" w:cs="Arial"/>
            <w:sz w:val="24"/>
            <w:szCs w:val="24"/>
          </w:rPr>
          <w:delText xml:space="preserve"> </w:delText>
        </w:r>
      </w:del>
      <w:ins w:id="77" w:author="Descours Valerie" w:date="2021-01-18T14:44:00Z">
        <w:r w:rsidR="00ED4AD9">
          <w:rPr>
            <w:rFonts w:ascii="Arial" w:hAnsi="Arial" w:cs="Arial"/>
            <w:sz w:val="24"/>
            <w:szCs w:val="24"/>
          </w:rPr>
          <w:t> </w:t>
        </w:r>
      </w:ins>
      <w:r>
        <w:rPr>
          <w:rFonts w:ascii="Arial" w:hAnsi="Arial" w:cs="Arial"/>
          <w:sz w:val="24"/>
          <w:szCs w:val="24"/>
        </w:rPr>
        <w:t>5</w:t>
      </w:r>
      <w:del w:id="78" w:author="Descours Valerie" w:date="2020-01-27T09:23:00Z">
        <w:r w:rsidDel="00A073F2">
          <w:rPr>
            <w:rFonts w:ascii="Arial" w:hAnsi="Arial" w:cs="Arial"/>
            <w:sz w:val="24"/>
            <w:szCs w:val="24"/>
          </w:rPr>
          <w:delText xml:space="preserve"> </w:delText>
        </w:r>
      </w:del>
      <w:ins w:id="79" w:author="Descours Valerie" w:date="2020-01-27T09:23:00Z">
        <w:r w:rsidR="00A073F2">
          <w:rPr>
            <w:rFonts w:ascii="Arial" w:hAnsi="Arial" w:cs="Arial"/>
            <w:sz w:val="24"/>
            <w:szCs w:val="24"/>
          </w:rPr>
          <w:t> </w:t>
        </w:r>
      </w:ins>
      <w:r>
        <w:rPr>
          <w:rFonts w:ascii="Arial" w:hAnsi="Arial" w:cs="Arial"/>
          <w:sz w:val="24"/>
          <w:szCs w:val="24"/>
        </w:rPr>
        <w:t>bar</w:t>
      </w:r>
    </w:p>
    <w:p w14:paraId="44D426EB" w14:textId="77777777" w:rsidR="003D4BF8" w:rsidRDefault="003D4BF8" w:rsidP="00241770">
      <w:pPr>
        <w:spacing w:after="0"/>
        <w:rPr>
          <w:rFonts w:ascii="Arial" w:hAnsi="Arial" w:cs="Arial"/>
          <w:sz w:val="24"/>
          <w:szCs w:val="24"/>
        </w:rPr>
      </w:pPr>
      <w:r>
        <w:rPr>
          <w:rFonts w:ascii="Arial" w:hAnsi="Arial" w:cs="Arial"/>
          <w:sz w:val="24"/>
          <w:szCs w:val="24"/>
        </w:rPr>
        <w:t xml:space="preserve">Rendement </w:t>
      </w:r>
      <w:r w:rsidR="00F60182" w:rsidRPr="00A96397">
        <w:rPr>
          <w:rFonts w:ascii="Arial" w:hAnsi="Arial" w:cs="Arial"/>
          <w:sz w:val="24"/>
          <w:szCs w:val="24"/>
        </w:rPr>
        <w:t xml:space="preserve">mécanique de la </w:t>
      </w:r>
      <w:r>
        <w:rPr>
          <w:rFonts w:ascii="Arial" w:hAnsi="Arial" w:cs="Arial"/>
          <w:sz w:val="24"/>
          <w:szCs w:val="24"/>
        </w:rPr>
        <w:t>pompe : 85</w:t>
      </w:r>
      <w:ins w:id="80" w:author="Descours Valerie" w:date="2020-01-27T09:22:00Z">
        <w:r w:rsidR="00A073F2">
          <w:rPr>
            <w:rFonts w:ascii="Arial" w:hAnsi="Arial" w:cs="Arial"/>
            <w:sz w:val="24"/>
            <w:szCs w:val="24"/>
          </w:rPr>
          <w:t xml:space="preserve"> </w:t>
        </w:r>
      </w:ins>
      <w:r>
        <w:rPr>
          <w:rFonts w:ascii="Arial" w:hAnsi="Arial" w:cs="Arial"/>
          <w:sz w:val="24"/>
          <w:szCs w:val="24"/>
        </w:rPr>
        <w:t>%</w:t>
      </w:r>
    </w:p>
    <w:p w14:paraId="19E5E103" w14:textId="77777777" w:rsidR="003D4BF8" w:rsidRPr="00D06428" w:rsidRDefault="003B59F6" w:rsidP="00241770">
      <w:pPr>
        <w:spacing w:after="0"/>
        <w:rPr>
          <w:rFonts w:ascii="Arial" w:hAnsi="Arial" w:cs="Arial"/>
          <w:sz w:val="24"/>
          <w:szCs w:val="24"/>
        </w:rPr>
      </w:pPr>
      <w:r>
        <w:rPr>
          <w:rFonts w:ascii="Arial" w:hAnsi="Arial" w:cs="Arial"/>
          <w:sz w:val="24"/>
          <w:szCs w:val="24"/>
        </w:rPr>
        <w:t xml:space="preserve">Pression du circuit RRA : 20 bar nom. </w:t>
      </w:r>
      <w:r w:rsidR="004A4525">
        <w:rPr>
          <w:rFonts w:ascii="Arial" w:hAnsi="Arial" w:cs="Arial"/>
          <w:sz w:val="24"/>
          <w:szCs w:val="24"/>
        </w:rPr>
        <w:t>à</w:t>
      </w:r>
      <w:r>
        <w:rPr>
          <w:rFonts w:ascii="Arial" w:hAnsi="Arial" w:cs="Arial"/>
          <w:sz w:val="24"/>
          <w:szCs w:val="24"/>
        </w:rPr>
        <w:t xml:space="preserve"> 60</w:t>
      </w:r>
      <w:ins w:id="81" w:author="Descours Valerie" w:date="2020-01-27T09:22:00Z">
        <w:r w:rsidR="00A073F2">
          <w:rPr>
            <w:rFonts w:ascii="Arial" w:hAnsi="Arial" w:cs="Arial"/>
            <w:sz w:val="24"/>
            <w:szCs w:val="24"/>
          </w:rPr>
          <w:t xml:space="preserve"> </w:t>
        </w:r>
      </w:ins>
      <w:r>
        <w:rPr>
          <w:rFonts w:ascii="Arial" w:hAnsi="Arial" w:cs="Arial"/>
          <w:sz w:val="24"/>
          <w:szCs w:val="24"/>
        </w:rPr>
        <w:t>°C</w:t>
      </w:r>
    </w:p>
    <w:p w14:paraId="22F5E930" w14:textId="77777777" w:rsidR="00B128FE" w:rsidRPr="00D06428" w:rsidRDefault="00B128FE" w:rsidP="00241770">
      <w:pPr>
        <w:spacing w:after="0"/>
        <w:rPr>
          <w:rFonts w:ascii="Arial" w:hAnsi="Arial" w:cs="Arial"/>
          <w:sz w:val="24"/>
          <w:szCs w:val="24"/>
          <w:vertAlign w:val="superscript"/>
        </w:rPr>
      </w:pPr>
      <w:r w:rsidRPr="00D06428">
        <w:rPr>
          <w:rFonts w:ascii="Arial" w:hAnsi="Arial" w:cs="Arial"/>
          <w:sz w:val="24"/>
          <w:szCs w:val="24"/>
        </w:rPr>
        <w:t>Q max. décharge et retour RCV : 30 m</w:t>
      </w:r>
      <w:r w:rsidRPr="00D06428">
        <w:rPr>
          <w:rFonts w:ascii="Arial" w:hAnsi="Arial" w:cs="Arial"/>
          <w:sz w:val="24"/>
          <w:szCs w:val="24"/>
          <w:vertAlign w:val="superscript"/>
        </w:rPr>
        <w:t>3</w:t>
      </w:r>
      <w:r w:rsidRPr="00D06428">
        <w:rPr>
          <w:rFonts w:ascii="Arial" w:hAnsi="Arial" w:cs="Arial"/>
          <w:sz w:val="24"/>
          <w:szCs w:val="24"/>
        </w:rPr>
        <w:t>.h</w:t>
      </w:r>
      <w:r w:rsidRPr="00D06428">
        <w:rPr>
          <w:rFonts w:ascii="Arial" w:hAnsi="Arial" w:cs="Arial"/>
          <w:sz w:val="24"/>
          <w:szCs w:val="24"/>
          <w:vertAlign w:val="superscript"/>
        </w:rPr>
        <w:t>-1</w:t>
      </w:r>
    </w:p>
    <w:p w14:paraId="4EFF99A6" w14:textId="77777777" w:rsidR="00B128FE" w:rsidRDefault="00B128FE" w:rsidP="00241770">
      <w:pPr>
        <w:spacing w:after="0"/>
        <w:rPr>
          <w:rFonts w:ascii="Arial" w:hAnsi="Arial" w:cs="Arial"/>
          <w:sz w:val="24"/>
          <w:szCs w:val="24"/>
        </w:rPr>
      </w:pPr>
      <w:r w:rsidRPr="00D06428">
        <w:rPr>
          <w:rFonts w:ascii="Arial" w:hAnsi="Arial" w:cs="Arial"/>
          <w:sz w:val="24"/>
          <w:szCs w:val="24"/>
        </w:rPr>
        <w:t>Température max : 190</w:t>
      </w:r>
      <w:ins w:id="82" w:author="Descours Valerie" w:date="2020-01-27T09:22:00Z">
        <w:r w:rsidR="00A073F2">
          <w:rPr>
            <w:rFonts w:ascii="Arial" w:hAnsi="Arial" w:cs="Arial"/>
            <w:sz w:val="24"/>
            <w:szCs w:val="24"/>
          </w:rPr>
          <w:t xml:space="preserve"> </w:t>
        </w:r>
      </w:ins>
      <w:r w:rsidRPr="00D06428">
        <w:rPr>
          <w:rFonts w:ascii="Arial" w:hAnsi="Arial" w:cs="Arial"/>
          <w:sz w:val="24"/>
          <w:szCs w:val="24"/>
        </w:rPr>
        <w:t>°C</w:t>
      </w:r>
    </w:p>
    <w:p w14:paraId="3EB64C86" w14:textId="77777777" w:rsidR="00241770" w:rsidRDefault="00241770" w:rsidP="00241770">
      <w:pPr>
        <w:spacing w:after="0"/>
        <w:rPr>
          <w:rFonts w:ascii="Arial" w:hAnsi="Arial" w:cs="Arial"/>
          <w:sz w:val="24"/>
          <w:szCs w:val="24"/>
        </w:rPr>
      </w:pPr>
      <w:r>
        <w:rPr>
          <w:rFonts w:ascii="Arial" w:hAnsi="Arial" w:cs="Arial"/>
          <w:sz w:val="24"/>
          <w:szCs w:val="24"/>
        </w:rPr>
        <w:t>Pression PTR : 20 bar max</w:t>
      </w:r>
    </w:p>
    <w:p w14:paraId="72A274A3" w14:textId="77777777" w:rsidR="00BF170B" w:rsidRDefault="0017649A" w:rsidP="00241770">
      <w:pPr>
        <w:spacing w:after="0"/>
        <w:rPr>
          <w:rFonts w:ascii="Arial" w:hAnsi="Arial" w:cs="Arial"/>
          <w:sz w:val="24"/>
          <w:szCs w:val="24"/>
        </w:rPr>
      </w:pPr>
      <w:r>
        <w:rPr>
          <w:rFonts w:ascii="Arial" w:hAnsi="Arial" w:cs="Arial"/>
          <w:sz w:val="24"/>
          <w:szCs w:val="24"/>
        </w:rPr>
        <w:t>Température PTR : 35</w:t>
      </w:r>
      <w:ins w:id="83" w:author="Descours Valerie" w:date="2020-01-27T09:22:00Z">
        <w:r w:rsidR="00A073F2">
          <w:rPr>
            <w:rFonts w:ascii="Arial" w:hAnsi="Arial" w:cs="Arial"/>
            <w:sz w:val="24"/>
            <w:szCs w:val="24"/>
          </w:rPr>
          <w:t xml:space="preserve"> </w:t>
        </w:r>
      </w:ins>
      <w:r>
        <w:rPr>
          <w:rFonts w:ascii="Arial" w:hAnsi="Arial" w:cs="Arial"/>
          <w:sz w:val="24"/>
          <w:szCs w:val="24"/>
        </w:rPr>
        <w:t>°C et 60</w:t>
      </w:r>
      <w:ins w:id="84" w:author="Descours Valerie" w:date="2020-01-27T09:22:00Z">
        <w:r w:rsidR="00A073F2">
          <w:rPr>
            <w:rFonts w:ascii="Arial" w:hAnsi="Arial" w:cs="Arial"/>
            <w:sz w:val="24"/>
            <w:szCs w:val="24"/>
          </w:rPr>
          <w:t xml:space="preserve"> </w:t>
        </w:r>
      </w:ins>
      <w:r>
        <w:rPr>
          <w:rFonts w:ascii="Arial" w:hAnsi="Arial" w:cs="Arial"/>
          <w:sz w:val="24"/>
          <w:szCs w:val="24"/>
        </w:rPr>
        <w:t>°C</w:t>
      </w:r>
    </w:p>
    <w:p w14:paraId="5D6187C0" w14:textId="77777777" w:rsidR="00B128FE" w:rsidRDefault="00B128FE" w:rsidP="00241770">
      <w:pPr>
        <w:spacing w:after="0"/>
        <w:rPr>
          <w:rFonts w:ascii="Arial" w:hAnsi="Arial" w:cs="Arial"/>
          <w:sz w:val="24"/>
          <w:szCs w:val="24"/>
        </w:rPr>
      </w:pPr>
      <w:r w:rsidRPr="00D06428">
        <w:rPr>
          <w:rFonts w:ascii="Arial" w:hAnsi="Arial" w:cs="Arial"/>
          <w:sz w:val="24"/>
          <w:szCs w:val="24"/>
        </w:rPr>
        <w:t>P max. que peuvent supporter les vannes d’isolements RCP-RRA : 173 bar</w:t>
      </w:r>
    </w:p>
    <w:p w14:paraId="01A1B861" w14:textId="77777777" w:rsidR="009633D9" w:rsidRPr="00D06428" w:rsidRDefault="009633D9" w:rsidP="00241770">
      <w:pPr>
        <w:spacing w:after="0"/>
        <w:rPr>
          <w:rFonts w:ascii="Arial" w:hAnsi="Arial" w:cs="Arial"/>
          <w:sz w:val="24"/>
          <w:szCs w:val="24"/>
        </w:rPr>
      </w:pPr>
      <w:r>
        <w:rPr>
          <w:rFonts w:ascii="Arial" w:hAnsi="Arial" w:cs="Arial"/>
          <w:sz w:val="24"/>
          <w:szCs w:val="24"/>
        </w:rPr>
        <w:t>Vannes pneumatiques régulées par circuit d’air SAR</w:t>
      </w:r>
    </w:p>
    <w:p w14:paraId="342B1CBB" w14:textId="77777777" w:rsidR="00B128FE" w:rsidRPr="00102F8C" w:rsidRDefault="00C537A6" w:rsidP="00241770">
      <w:pPr>
        <w:spacing w:after="0"/>
        <w:rPr>
          <w:rFonts w:ascii="Arial" w:hAnsi="Arial" w:cs="Arial"/>
          <w:sz w:val="24"/>
          <w:szCs w:val="24"/>
          <w:lang w:val="nl-NL"/>
          <w:rPrChange w:id="85" w:author="GOULET BENOIT" w:date="2021-08-05T17:09:00Z">
            <w:rPr>
              <w:rFonts w:ascii="Arial" w:hAnsi="Arial" w:cs="Arial"/>
              <w:sz w:val="24"/>
              <w:szCs w:val="24"/>
              <w:lang w:val="en-US"/>
            </w:rPr>
          </w:rPrChange>
        </w:rPr>
      </w:pPr>
      <w:r w:rsidRPr="00102F8C">
        <w:rPr>
          <w:rFonts w:ascii="Arial" w:hAnsi="Arial" w:cs="Arial"/>
          <w:sz w:val="24"/>
          <w:szCs w:val="24"/>
          <w:lang w:val="nl-NL"/>
          <w:rPrChange w:id="86" w:author="GOULET BENOIT" w:date="2021-08-05T17:09:00Z">
            <w:rPr>
              <w:rFonts w:ascii="Arial" w:hAnsi="Arial" w:cs="Arial"/>
              <w:sz w:val="24"/>
              <w:szCs w:val="24"/>
              <w:lang w:val="en-US"/>
            </w:rPr>
          </w:rPrChange>
        </w:rPr>
        <w:t xml:space="preserve">Tarage soupape </w:t>
      </w:r>
      <w:r w:rsidR="00B128FE" w:rsidRPr="00102F8C">
        <w:rPr>
          <w:rFonts w:ascii="Arial" w:hAnsi="Arial" w:cs="Arial"/>
          <w:sz w:val="24"/>
          <w:szCs w:val="24"/>
          <w:lang w:val="nl-NL"/>
          <w:rPrChange w:id="87" w:author="GOULET BENOIT" w:date="2021-08-05T17:09:00Z">
            <w:rPr>
              <w:rFonts w:ascii="Arial" w:hAnsi="Arial" w:cs="Arial"/>
              <w:sz w:val="24"/>
              <w:szCs w:val="24"/>
              <w:lang w:val="en-US"/>
            </w:rPr>
          </w:rPrChange>
        </w:rPr>
        <w:t>: 032VP 35</w:t>
      </w:r>
      <w:del w:id="88" w:author="Descours Valerie" w:date="2020-01-27T09:22:00Z">
        <w:r w:rsidR="00B128FE" w:rsidRPr="00102F8C" w:rsidDel="00A073F2">
          <w:rPr>
            <w:rFonts w:ascii="Arial" w:hAnsi="Arial" w:cs="Arial"/>
            <w:sz w:val="24"/>
            <w:szCs w:val="24"/>
            <w:lang w:val="nl-NL"/>
            <w:rPrChange w:id="89" w:author="GOULET BENOIT" w:date="2021-08-05T17:09:00Z">
              <w:rPr>
                <w:rFonts w:ascii="Arial" w:hAnsi="Arial" w:cs="Arial"/>
                <w:sz w:val="24"/>
                <w:szCs w:val="24"/>
                <w:lang w:val="en-US"/>
              </w:rPr>
            </w:rPrChange>
          </w:rPr>
          <w:delText>.</w:delText>
        </w:r>
      </w:del>
      <w:ins w:id="90" w:author="Descours Valerie" w:date="2020-01-27T09:22:00Z">
        <w:r w:rsidR="00A073F2" w:rsidRPr="00102F8C">
          <w:rPr>
            <w:rFonts w:ascii="Arial" w:hAnsi="Arial" w:cs="Arial"/>
            <w:sz w:val="24"/>
            <w:szCs w:val="24"/>
            <w:lang w:val="nl-NL"/>
            <w:rPrChange w:id="91" w:author="GOULET BENOIT" w:date="2021-08-05T17:09:00Z">
              <w:rPr>
                <w:rFonts w:ascii="Arial" w:hAnsi="Arial" w:cs="Arial"/>
                <w:sz w:val="24"/>
                <w:szCs w:val="24"/>
                <w:lang w:val="en-US"/>
              </w:rPr>
            </w:rPrChange>
          </w:rPr>
          <w:t>,</w:t>
        </w:r>
      </w:ins>
      <w:r w:rsidR="00B128FE" w:rsidRPr="00102F8C">
        <w:rPr>
          <w:rFonts w:ascii="Arial" w:hAnsi="Arial" w:cs="Arial"/>
          <w:sz w:val="24"/>
          <w:szCs w:val="24"/>
          <w:lang w:val="nl-NL"/>
          <w:rPrChange w:id="92" w:author="GOULET BENOIT" w:date="2021-08-05T17:09:00Z">
            <w:rPr>
              <w:rFonts w:ascii="Arial" w:hAnsi="Arial" w:cs="Arial"/>
              <w:sz w:val="24"/>
              <w:szCs w:val="24"/>
              <w:lang w:val="en-US"/>
            </w:rPr>
          </w:rPrChange>
        </w:rPr>
        <w:t>5 bar ; 0</w:t>
      </w:r>
      <w:del w:id="93" w:author="Descours Valerie" w:date="2020-01-27T09:22:00Z">
        <w:r w:rsidR="00B128FE" w:rsidRPr="00102F8C" w:rsidDel="00A073F2">
          <w:rPr>
            <w:rFonts w:ascii="Arial" w:hAnsi="Arial" w:cs="Arial"/>
            <w:sz w:val="24"/>
            <w:szCs w:val="24"/>
            <w:lang w:val="nl-NL"/>
            <w:rPrChange w:id="94" w:author="GOULET BENOIT" w:date="2021-08-05T17:09:00Z">
              <w:rPr>
                <w:rFonts w:ascii="Arial" w:hAnsi="Arial" w:cs="Arial"/>
                <w:sz w:val="24"/>
                <w:szCs w:val="24"/>
                <w:lang w:val="en-US"/>
              </w:rPr>
            </w:rPrChange>
          </w:rPr>
          <w:delText>.</w:delText>
        </w:r>
      </w:del>
      <w:r w:rsidR="00B128FE" w:rsidRPr="00102F8C">
        <w:rPr>
          <w:rFonts w:ascii="Arial" w:hAnsi="Arial" w:cs="Arial"/>
          <w:sz w:val="24"/>
          <w:szCs w:val="24"/>
          <w:lang w:val="nl-NL"/>
          <w:rPrChange w:id="95" w:author="GOULET BENOIT" w:date="2021-08-05T17:09:00Z">
            <w:rPr>
              <w:rFonts w:ascii="Arial" w:hAnsi="Arial" w:cs="Arial"/>
              <w:sz w:val="24"/>
              <w:szCs w:val="24"/>
              <w:lang w:val="en-US"/>
            </w:rPr>
          </w:rPrChange>
        </w:rPr>
        <w:t>33VP 38</w:t>
      </w:r>
      <w:del w:id="96" w:author="Descours Valerie" w:date="2020-01-27T09:22:00Z">
        <w:r w:rsidR="00B128FE" w:rsidRPr="00102F8C" w:rsidDel="00A073F2">
          <w:rPr>
            <w:rFonts w:ascii="Arial" w:hAnsi="Arial" w:cs="Arial"/>
            <w:sz w:val="24"/>
            <w:szCs w:val="24"/>
            <w:lang w:val="nl-NL"/>
            <w:rPrChange w:id="97" w:author="GOULET BENOIT" w:date="2021-08-05T17:09:00Z">
              <w:rPr>
                <w:rFonts w:ascii="Arial" w:hAnsi="Arial" w:cs="Arial"/>
                <w:sz w:val="24"/>
                <w:szCs w:val="24"/>
                <w:lang w:val="en-US"/>
              </w:rPr>
            </w:rPrChange>
          </w:rPr>
          <w:delText>.</w:delText>
        </w:r>
      </w:del>
      <w:ins w:id="98" w:author="Descours Valerie" w:date="2020-01-27T09:22:00Z">
        <w:r w:rsidR="00A073F2" w:rsidRPr="00102F8C">
          <w:rPr>
            <w:rFonts w:ascii="Arial" w:hAnsi="Arial" w:cs="Arial"/>
            <w:sz w:val="24"/>
            <w:szCs w:val="24"/>
            <w:lang w:val="nl-NL"/>
            <w:rPrChange w:id="99" w:author="GOULET BENOIT" w:date="2021-08-05T17:09:00Z">
              <w:rPr>
                <w:rFonts w:ascii="Arial" w:hAnsi="Arial" w:cs="Arial"/>
                <w:sz w:val="24"/>
                <w:szCs w:val="24"/>
                <w:lang w:val="en-US"/>
              </w:rPr>
            </w:rPrChange>
          </w:rPr>
          <w:t>,</w:t>
        </w:r>
      </w:ins>
      <w:r w:rsidR="00B128FE" w:rsidRPr="00102F8C">
        <w:rPr>
          <w:rFonts w:ascii="Arial" w:hAnsi="Arial" w:cs="Arial"/>
          <w:sz w:val="24"/>
          <w:szCs w:val="24"/>
          <w:lang w:val="nl-NL"/>
          <w:rPrChange w:id="100" w:author="GOULET BENOIT" w:date="2021-08-05T17:09:00Z">
            <w:rPr>
              <w:rFonts w:ascii="Arial" w:hAnsi="Arial" w:cs="Arial"/>
              <w:sz w:val="24"/>
              <w:szCs w:val="24"/>
              <w:lang w:val="en-US"/>
            </w:rPr>
          </w:rPrChange>
        </w:rPr>
        <w:t>5 bar ; 042VP et 043VP 40</w:t>
      </w:r>
      <w:del w:id="101" w:author="Descours Valerie" w:date="2020-01-27T09:22:00Z">
        <w:r w:rsidR="00B128FE" w:rsidRPr="00102F8C" w:rsidDel="00A073F2">
          <w:rPr>
            <w:rFonts w:ascii="Arial" w:hAnsi="Arial" w:cs="Arial"/>
            <w:sz w:val="24"/>
            <w:szCs w:val="24"/>
            <w:lang w:val="nl-NL"/>
            <w:rPrChange w:id="102" w:author="GOULET BENOIT" w:date="2021-08-05T17:09:00Z">
              <w:rPr>
                <w:rFonts w:ascii="Arial" w:hAnsi="Arial" w:cs="Arial"/>
                <w:sz w:val="24"/>
                <w:szCs w:val="24"/>
                <w:lang w:val="en-US"/>
              </w:rPr>
            </w:rPrChange>
          </w:rPr>
          <w:delText>.</w:delText>
        </w:r>
      </w:del>
      <w:ins w:id="103" w:author="Descours Valerie" w:date="2020-01-27T09:22:00Z">
        <w:r w:rsidR="00A073F2" w:rsidRPr="00102F8C">
          <w:rPr>
            <w:rFonts w:ascii="Arial" w:hAnsi="Arial" w:cs="Arial"/>
            <w:sz w:val="24"/>
            <w:szCs w:val="24"/>
            <w:lang w:val="nl-NL"/>
            <w:rPrChange w:id="104" w:author="GOULET BENOIT" w:date="2021-08-05T17:09:00Z">
              <w:rPr>
                <w:rFonts w:ascii="Arial" w:hAnsi="Arial" w:cs="Arial"/>
                <w:sz w:val="24"/>
                <w:szCs w:val="24"/>
                <w:lang w:val="en-US"/>
              </w:rPr>
            </w:rPrChange>
          </w:rPr>
          <w:t>,</w:t>
        </w:r>
      </w:ins>
      <w:r w:rsidR="00B128FE" w:rsidRPr="00102F8C">
        <w:rPr>
          <w:rFonts w:ascii="Arial" w:hAnsi="Arial" w:cs="Arial"/>
          <w:sz w:val="24"/>
          <w:szCs w:val="24"/>
          <w:lang w:val="nl-NL"/>
          <w:rPrChange w:id="105" w:author="GOULET BENOIT" w:date="2021-08-05T17:09:00Z">
            <w:rPr>
              <w:rFonts w:ascii="Arial" w:hAnsi="Arial" w:cs="Arial"/>
              <w:sz w:val="24"/>
              <w:szCs w:val="24"/>
              <w:lang w:val="en-US"/>
            </w:rPr>
          </w:rPrChange>
        </w:rPr>
        <w:t>5 bar</w:t>
      </w:r>
    </w:p>
    <w:p w14:paraId="74FA1450" w14:textId="77777777" w:rsidR="00BF170B" w:rsidRDefault="00F16228" w:rsidP="00241770">
      <w:pPr>
        <w:spacing w:after="0"/>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34688" behindDoc="0" locked="0" layoutInCell="1" allowOverlap="1" wp14:anchorId="2107069B" wp14:editId="25953138">
                <wp:simplePos x="0" y="0"/>
                <wp:positionH relativeFrom="column">
                  <wp:posOffset>4960128</wp:posOffset>
                </wp:positionH>
                <wp:positionV relativeFrom="paragraph">
                  <wp:posOffset>220525</wp:posOffset>
                </wp:positionV>
                <wp:extent cx="866775" cy="438150"/>
                <wp:effectExtent l="0" t="0" r="0" b="0"/>
                <wp:wrapNone/>
                <wp:docPr id="1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8694F" w14:textId="77777777" w:rsidR="00533C60" w:rsidRPr="006112F3" w:rsidRDefault="00533C60" w:rsidP="00B128FE">
                            <w:pPr>
                              <w:jc w:val="right"/>
                              <w:rPr>
                                <w:b/>
                                <w:sz w:val="40"/>
                                <w:szCs w:val="40"/>
                              </w:rPr>
                            </w:pPr>
                            <w:r>
                              <w:rPr>
                                <w:b/>
                                <w:sz w:val="40"/>
                                <w:szCs w:val="40"/>
                              </w:rPr>
                              <w:t>PR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9" style="position:absolute;margin-left:390.55pt;margin-top:17.35pt;width:68.25pt;height:3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w+uQ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" filled="f" stroked="f">
                <v:textbox>
                  <w:txbxContent>
                    <w:p w:rsidR="00533C60" w:rsidRPr="006112F3" w:rsidRDefault="00533C60" w:rsidP="00B128FE">
                      <w:pPr>
                        <w:jc w:val="right"/>
                        <w:rPr>
                          <w:b/>
                          <w:sz w:val="40"/>
                          <w:szCs w:val="40"/>
                        </w:rPr>
                      </w:pPr>
                      <w:r>
                        <w:rPr>
                          <w:b/>
                          <w:sz w:val="40"/>
                          <w:szCs w:val="40"/>
                        </w:rPr>
                        <w:t>PR 2</w:t>
                      </w:r>
                    </w:p>
                  </w:txbxContent>
                </v:textbox>
              </v:rect>
            </w:pict>
          </mc:Fallback>
        </mc:AlternateContent>
      </w:r>
      <w:r w:rsidR="00D5637F">
        <w:rPr>
          <w:rFonts w:ascii="Arial" w:hAnsi="Arial" w:cs="Arial"/>
          <w:sz w:val="24"/>
          <w:szCs w:val="24"/>
        </w:rPr>
        <w:t>Volume des deux</w:t>
      </w:r>
      <w:r w:rsidR="00AB366D">
        <w:rPr>
          <w:rFonts w:ascii="Arial" w:hAnsi="Arial" w:cs="Arial"/>
          <w:sz w:val="24"/>
          <w:szCs w:val="24"/>
        </w:rPr>
        <w:t xml:space="preserve"> files RRA : environ</w:t>
      </w:r>
      <w:r w:rsidR="00B128FE" w:rsidRPr="00D06428">
        <w:rPr>
          <w:rFonts w:ascii="Arial" w:hAnsi="Arial" w:cs="Arial"/>
          <w:sz w:val="24"/>
          <w:szCs w:val="24"/>
        </w:rPr>
        <w:t xml:space="preserve"> 20 m</w:t>
      </w:r>
      <w:r w:rsidR="00B128FE" w:rsidRPr="00D06428">
        <w:rPr>
          <w:rFonts w:ascii="Arial" w:hAnsi="Arial" w:cs="Arial"/>
          <w:sz w:val="24"/>
          <w:szCs w:val="24"/>
          <w:vertAlign w:val="superscript"/>
        </w:rPr>
        <w:t>3</w:t>
      </w:r>
      <w:r w:rsidR="00590354">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6" w:author="com0191" w:date="2019-11-13T09:2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57"/>
        <w:gridCol w:w="4172"/>
        <w:gridCol w:w="3933"/>
        <w:tblGridChange w:id="107">
          <w:tblGrid>
            <w:gridCol w:w="1064"/>
            <w:gridCol w:w="4114"/>
            <w:gridCol w:w="3884"/>
          </w:tblGrid>
        </w:tblGridChange>
      </w:tblGrid>
      <w:tr w:rsidR="002419E8" w:rsidRPr="002419E8" w14:paraId="0BF9C97C" w14:textId="77777777" w:rsidTr="002419E8">
        <w:trPr>
          <w:trHeight w:val="461"/>
          <w:trPrChange w:id="108" w:author="com0191" w:date="2019-11-13T09:27:00Z">
            <w:trPr>
              <w:trHeight w:val="461"/>
            </w:trPr>
          </w:trPrChange>
        </w:trPr>
        <w:tc>
          <w:tcPr>
            <w:tcW w:w="959" w:type="dxa"/>
            <w:vMerge w:val="restart"/>
            <w:vAlign w:val="center"/>
            <w:tcPrChange w:id="109" w:author="com0191" w:date="2019-11-13T09:27:00Z">
              <w:tcPr>
                <w:tcW w:w="959" w:type="dxa"/>
                <w:vMerge w:val="restart"/>
                <w:vAlign w:val="center"/>
              </w:tcPr>
            </w:tcPrChange>
          </w:tcPr>
          <w:p w14:paraId="38EA395C" w14:textId="77777777" w:rsidR="002419E8" w:rsidRPr="002419E8" w:rsidRDefault="00BF170B" w:rsidP="006112F3">
            <w:pPr>
              <w:spacing w:after="0"/>
              <w:jc w:val="center"/>
              <w:rPr>
                <w:rFonts w:ascii="Arial" w:hAnsi="Arial" w:cs="Arial"/>
                <w:b/>
                <w:sz w:val="24"/>
                <w:szCs w:val="24"/>
              </w:rPr>
            </w:pPr>
            <w:r>
              <w:rPr>
                <w:rFonts w:ascii="Arial" w:hAnsi="Arial" w:cs="Arial"/>
                <w:sz w:val="24"/>
                <w:szCs w:val="24"/>
              </w:rPr>
              <w:lastRenderedPageBreak/>
              <w:br w:type="page"/>
            </w:r>
            <w:r w:rsidR="002419E8" w:rsidRPr="002419E8">
              <w:rPr>
                <w:rFonts w:ascii="Arial" w:hAnsi="Arial" w:cs="Arial"/>
                <w:b/>
                <w:sz w:val="24"/>
                <w:szCs w:val="24"/>
              </w:rPr>
              <w:t>Partie</w:t>
            </w:r>
          </w:p>
          <w:p w14:paraId="0CA75D0F" w14:textId="77777777" w:rsidR="002419E8" w:rsidRPr="002419E8" w:rsidRDefault="002419E8" w:rsidP="006112F3">
            <w:pPr>
              <w:spacing w:after="0"/>
              <w:jc w:val="center"/>
              <w:rPr>
                <w:rFonts w:ascii="Arial" w:hAnsi="Arial" w:cs="Arial"/>
                <w:sz w:val="24"/>
                <w:szCs w:val="24"/>
              </w:rPr>
            </w:pPr>
            <w:r w:rsidRPr="002419E8">
              <w:rPr>
                <w:rFonts w:ascii="Arial" w:hAnsi="Arial" w:cs="Arial"/>
                <w:b/>
                <w:sz w:val="24"/>
                <w:szCs w:val="24"/>
              </w:rPr>
              <w:t>1</w:t>
            </w:r>
          </w:p>
        </w:tc>
        <w:tc>
          <w:tcPr>
            <w:tcW w:w="8253" w:type="dxa"/>
            <w:gridSpan w:val="2"/>
            <w:vAlign w:val="center"/>
            <w:tcPrChange w:id="110" w:author="com0191" w:date="2019-11-13T09:27:00Z">
              <w:tcPr>
                <w:tcW w:w="8253" w:type="dxa"/>
                <w:gridSpan w:val="2"/>
                <w:vAlign w:val="center"/>
              </w:tcPr>
            </w:tcPrChange>
          </w:tcPr>
          <w:p w14:paraId="0BA9CBBD" w14:textId="77777777" w:rsidR="002419E8" w:rsidRPr="002419E8" w:rsidRDefault="002419E8" w:rsidP="00AB230D">
            <w:pPr>
              <w:spacing w:after="0" w:line="240" w:lineRule="auto"/>
              <w:jc w:val="center"/>
              <w:rPr>
                <w:rFonts w:ascii="Arial" w:hAnsi="Arial" w:cs="Arial"/>
                <w:sz w:val="24"/>
                <w:szCs w:val="24"/>
              </w:rPr>
            </w:pPr>
            <w:r w:rsidRPr="002419E8">
              <w:rPr>
                <w:rFonts w:ascii="Arial" w:hAnsi="Arial" w:cs="Arial"/>
                <w:b/>
                <w:sz w:val="24"/>
                <w:szCs w:val="24"/>
              </w:rPr>
              <w:t>Analyse du système RRA</w:t>
            </w:r>
          </w:p>
        </w:tc>
      </w:tr>
      <w:tr w:rsidR="006112F3" w:rsidRPr="002419E8" w14:paraId="63E020AC" w14:textId="77777777" w:rsidTr="000C3915">
        <w:tc>
          <w:tcPr>
            <w:tcW w:w="959" w:type="dxa"/>
            <w:vMerge/>
            <w:vAlign w:val="center"/>
            <w:tcPrChange w:id="111" w:author="com0191" w:date="2019-11-13T09:27:00Z">
              <w:tcPr>
                <w:tcW w:w="959" w:type="dxa"/>
                <w:vMerge/>
                <w:vAlign w:val="center"/>
              </w:tcPr>
            </w:tcPrChange>
          </w:tcPr>
          <w:p w14:paraId="08B359E4" w14:textId="77777777" w:rsidR="002419E8" w:rsidRPr="002419E8" w:rsidRDefault="002419E8" w:rsidP="002419E8">
            <w:pPr>
              <w:jc w:val="center"/>
              <w:rPr>
                <w:rFonts w:ascii="Arial" w:hAnsi="Arial" w:cs="Arial"/>
                <w:sz w:val="24"/>
                <w:szCs w:val="24"/>
              </w:rPr>
            </w:pPr>
          </w:p>
        </w:tc>
        <w:tc>
          <w:tcPr>
            <w:tcW w:w="4252" w:type="dxa"/>
            <w:vAlign w:val="center"/>
            <w:tcPrChange w:id="112" w:author="com0191" w:date="2019-11-13T09:27:00Z">
              <w:tcPr>
                <w:tcW w:w="4252" w:type="dxa"/>
                <w:vAlign w:val="center"/>
              </w:tcPr>
            </w:tcPrChange>
          </w:tcPr>
          <w:p w14:paraId="638C2A03" w14:textId="77777777" w:rsidR="002419E8" w:rsidRPr="002419E8" w:rsidRDefault="002419E8" w:rsidP="00AB230D">
            <w:pPr>
              <w:spacing w:after="0" w:line="240" w:lineRule="auto"/>
              <w:rPr>
                <w:rFonts w:ascii="Arial" w:hAnsi="Arial" w:cs="Arial"/>
                <w:sz w:val="24"/>
                <w:szCs w:val="24"/>
              </w:rPr>
            </w:pPr>
            <w:r w:rsidRPr="002419E8">
              <w:rPr>
                <w:rFonts w:ascii="Arial" w:hAnsi="Arial" w:cs="Arial"/>
                <w:sz w:val="24"/>
                <w:szCs w:val="24"/>
              </w:rPr>
              <w:t xml:space="preserve">Barème : </w:t>
            </w:r>
            <w:r w:rsidR="00EA21FC">
              <w:rPr>
                <w:rFonts w:ascii="Arial" w:hAnsi="Arial" w:cs="Arial"/>
                <w:sz w:val="24"/>
                <w:szCs w:val="24"/>
              </w:rPr>
              <w:t>14 pts</w:t>
            </w:r>
            <w:ins w:id="113" w:author="Descours Valerie" w:date="2021-01-27T08:50:00Z">
              <w:r w:rsidR="00E154DC">
                <w:rPr>
                  <w:rFonts w:ascii="Arial" w:hAnsi="Arial" w:cs="Arial"/>
                  <w:sz w:val="24"/>
                  <w:szCs w:val="24"/>
                </w:rPr>
                <w:t xml:space="preserve"> </w:t>
              </w:r>
            </w:ins>
            <w:r w:rsidR="00EA21FC">
              <w:rPr>
                <w:rFonts w:ascii="Arial" w:hAnsi="Arial" w:cs="Arial"/>
                <w:sz w:val="24"/>
                <w:szCs w:val="24"/>
              </w:rPr>
              <w:t>/</w:t>
            </w:r>
            <w:ins w:id="114" w:author="Descours Valerie" w:date="2021-01-27T08:50:00Z">
              <w:r w:rsidR="00E154DC">
                <w:rPr>
                  <w:rFonts w:ascii="Arial" w:hAnsi="Arial" w:cs="Arial"/>
                  <w:sz w:val="24"/>
                  <w:szCs w:val="24"/>
                </w:rPr>
                <w:t xml:space="preserve"> </w:t>
              </w:r>
            </w:ins>
            <w:r w:rsidR="000C3915">
              <w:rPr>
                <w:rFonts w:ascii="Arial" w:hAnsi="Arial" w:cs="Arial"/>
                <w:sz w:val="24"/>
                <w:szCs w:val="24"/>
              </w:rPr>
              <w:t>80 pts</w:t>
            </w:r>
          </w:p>
        </w:tc>
        <w:tc>
          <w:tcPr>
            <w:tcW w:w="4001" w:type="dxa"/>
            <w:vAlign w:val="center"/>
            <w:tcPrChange w:id="115" w:author="com0191" w:date="2019-11-13T09:27:00Z">
              <w:tcPr>
                <w:tcW w:w="4001" w:type="dxa"/>
                <w:vAlign w:val="center"/>
              </w:tcPr>
            </w:tcPrChange>
          </w:tcPr>
          <w:p w14:paraId="1334990C" w14:textId="77777777" w:rsidR="002419E8" w:rsidRPr="002419E8" w:rsidRDefault="002419E8" w:rsidP="000C3915">
            <w:pPr>
              <w:spacing w:after="0" w:line="240" w:lineRule="auto"/>
              <w:jc w:val="both"/>
              <w:rPr>
                <w:rFonts w:ascii="Arial" w:hAnsi="Arial" w:cs="Arial"/>
                <w:sz w:val="24"/>
                <w:szCs w:val="24"/>
              </w:rPr>
            </w:pPr>
            <w:r w:rsidRPr="002419E8">
              <w:rPr>
                <w:rFonts w:ascii="Arial" w:hAnsi="Arial" w:cs="Arial"/>
                <w:sz w:val="24"/>
                <w:szCs w:val="24"/>
              </w:rPr>
              <w:t>Durée conseillée :</w:t>
            </w:r>
            <w:r w:rsidR="00AB230D">
              <w:rPr>
                <w:rFonts w:ascii="Arial" w:hAnsi="Arial" w:cs="Arial"/>
                <w:sz w:val="24"/>
                <w:szCs w:val="24"/>
              </w:rPr>
              <w:t xml:space="preserve"> </w:t>
            </w:r>
            <w:r w:rsidR="000C3915">
              <w:rPr>
                <w:rFonts w:ascii="Arial" w:hAnsi="Arial" w:cs="Arial"/>
                <w:sz w:val="24"/>
                <w:szCs w:val="24"/>
              </w:rPr>
              <w:t>4</w:t>
            </w:r>
            <w:r w:rsidR="000179A8">
              <w:rPr>
                <w:rFonts w:ascii="Arial" w:hAnsi="Arial" w:cs="Arial"/>
                <w:sz w:val="24"/>
                <w:szCs w:val="24"/>
              </w:rPr>
              <w:t>0</w:t>
            </w:r>
            <w:r w:rsidR="00AB230D">
              <w:rPr>
                <w:rFonts w:ascii="Arial" w:hAnsi="Arial" w:cs="Arial"/>
                <w:sz w:val="24"/>
                <w:szCs w:val="24"/>
              </w:rPr>
              <w:t xml:space="preserve"> min</w:t>
            </w:r>
            <w:r w:rsidR="000C3915">
              <w:rPr>
                <w:rFonts w:ascii="Arial" w:hAnsi="Arial" w:cs="Arial"/>
                <w:sz w:val="24"/>
                <w:szCs w:val="24"/>
              </w:rPr>
              <w:t xml:space="preserve"> (dont lecture du sujet)</w:t>
            </w:r>
          </w:p>
        </w:tc>
      </w:tr>
    </w:tbl>
    <w:p w14:paraId="285252FB" w14:textId="77777777" w:rsidR="006112F3" w:rsidRDefault="006112F3" w:rsidP="00593E2D">
      <w:pPr>
        <w:spacing w:after="0"/>
        <w:jc w:val="both"/>
        <w:rPr>
          <w:rFonts w:ascii="Arial" w:hAnsi="Arial" w:cs="Arial"/>
          <w:sz w:val="24"/>
          <w:szCs w:val="24"/>
        </w:rPr>
      </w:pPr>
    </w:p>
    <w:p w14:paraId="7946419E" w14:textId="77777777" w:rsidR="00AB230D" w:rsidRDefault="00AB230D" w:rsidP="00593E2D">
      <w:pPr>
        <w:spacing w:after="0"/>
        <w:jc w:val="both"/>
        <w:rPr>
          <w:rFonts w:ascii="Arial" w:hAnsi="Arial" w:cs="Arial"/>
          <w:sz w:val="24"/>
          <w:szCs w:val="24"/>
        </w:rPr>
      </w:pPr>
      <w:r>
        <w:rPr>
          <w:rFonts w:ascii="Arial" w:hAnsi="Arial" w:cs="Arial"/>
          <w:sz w:val="24"/>
          <w:szCs w:val="24"/>
        </w:rPr>
        <w:t>Dans cette partie, nous étudierons le circuit RRA dans sa globalité et nous mettrons en évidence les interactions entre les différents circuits.</w:t>
      </w:r>
    </w:p>
    <w:p w14:paraId="175053D2" w14:textId="77777777" w:rsidR="000C3915" w:rsidRDefault="000C3915" w:rsidP="00593E2D">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4675"/>
        <w:gridCol w:w="3027"/>
      </w:tblGrid>
      <w:tr w:rsidR="00B128FE" w:rsidRPr="006112F3" w14:paraId="3D0B06F5" w14:textId="77777777" w:rsidTr="006112F3">
        <w:tc>
          <w:tcPr>
            <w:tcW w:w="1384" w:type="dxa"/>
          </w:tcPr>
          <w:p w14:paraId="7FAC57DB" w14:textId="77777777" w:rsidR="006112F3" w:rsidRPr="006112F3" w:rsidRDefault="006112F3" w:rsidP="006112F3">
            <w:pPr>
              <w:spacing w:after="0"/>
              <w:jc w:val="center"/>
              <w:rPr>
                <w:rFonts w:ascii="Arial" w:hAnsi="Arial" w:cs="Arial"/>
                <w:b/>
                <w:sz w:val="24"/>
                <w:szCs w:val="24"/>
              </w:rPr>
            </w:pPr>
            <w:r w:rsidRPr="006112F3">
              <w:rPr>
                <w:rFonts w:ascii="Arial" w:hAnsi="Arial" w:cs="Arial"/>
                <w:b/>
                <w:sz w:val="24"/>
                <w:szCs w:val="24"/>
              </w:rPr>
              <w:t>Q 1-1</w:t>
            </w:r>
          </w:p>
        </w:tc>
        <w:tc>
          <w:tcPr>
            <w:tcW w:w="4757" w:type="dxa"/>
          </w:tcPr>
          <w:p w14:paraId="11B37215" w14:textId="77777777" w:rsidR="006112F3" w:rsidRPr="000C3915" w:rsidRDefault="006112F3" w:rsidP="00532E45">
            <w:pPr>
              <w:spacing w:after="0"/>
              <w:jc w:val="both"/>
              <w:rPr>
                <w:rFonts w:ascii="Arial" w:hAnsi="Arial" w:cs="Arial"/>
                <w:b/>
                <w:color w:val="FF0000"/>
                <w:sz w:val="24"/>
                <w:szCs w:val="24"/>
              </w:rPr>
            </w:pPr>
            <w:r w:rsidRPr="006112F3">
              <w:rPr>
                <w:rFonts w:ascii="Arial" w:hAnsi="Arial" w:cs="Arial"/>
                <w:sz w:val="24"/>
                <w:szCs w:val="24"/>
              </w:rPr>
              <w:t xml:space="preserve">Documents à consulter : </w:t>
            </w:r>
            <w:r w:rsidRPr="006112F3">
              <w:rPr>
                <w:rFonts w:ascii="Arial" w:hAnsi="Arial" w:cs="Arial"/>
                <w:b/>
                <w:sz w:val="24"/>
                <w:szCs w:val="24"/>
              </w:rPr>
              <w:t>PR1</w:t>
            </w:r>
          </w:p>
        </w:tc>
        <w:tc>
          <w:tcPr>
            <w:tcW w:w="3071" w:type="dxa"/>
          </w:tcPr>
          <w:p w14:paraId="2C2C5D7B" w14:textId="77777777" w:rsidR="006112F3" w:rsidRPr="006112F3" w:rsidRDefault="006112F3" w:rsidP="006112F3">
            <w:pPr>
              <w:spacing w:after="0"/>
              <w:jc w:val="both"/>
              <w:rPr>
                <w:rFonts w:ascii="Arial" w:hAnsi="Arial" w:cs="Arial"/>
                <w:b/>
                <w:sz w:val="24"/>
                <w:szCs w:val="24"/>
              </w:rPr>
            </w:pPr>
            <w:r w:rsidRPr="006112F3">
              <w:rPr>
                <w:rFonts w:ascii="Arial" w:hAnsi="Arial" w:cs="Arial"/>
                <w:sz w:val="24"/>
                <w:szCs w:val="24"/>
              </w:rPr>
              <w:t xml:space="preserve">Répondre sur </w:t>
            </w:r>
            <w:r w:rsidRPr="006112F3">
              <w:rPr>
                <w:rFonts w:ascii="Arial" w:hAnsi="Arial" w:cs="Arial"/>
                <w:b/>
                <w:sz w:val="24"/>
                <w:szCs w:val="24"/>
              </w:rPr>
              <w:t>copie</w:t>
            </w:r>
          </w:p>
        </w:tc>
      </w:tr>
    </w:tbl>
    <w:p w14:paraId="6B16C596" w14:textId="77777777" w:rsidR="006112F3" w:rsidRDefault="006112F3" w:rsidP="006112F3">
      <w:pPr>
        <w:spacing w:after="0"/>
        <w:jc w:val="both"/>
        <w:rPr>
          <w:rFonts w:ascii="Arial" w:hAnsi="Arial" w:cs="Arial"/>
          <w:sz w:val="24"/>
          <w:szCs w:val="24"/>
        </w:rPr>
      </w:pPr>
    </w:p>
    <w:p w14:paraId="63A6EA80" w14:textId="77777777" w:rsidR="001A6CC9" w:rsidRPr="00570BDB" w:rsidRDefault="00816AC3" w:rsidP="00C65073">
      <w:pPr>
        <w:jc w:val="both"/>
        <w:rPr>
          <w:rFonts w:ascii="Arial" w:hAnsi="Arial" w:cs="Arial"/>
          <w:b/>
          <w:sz w:val="24"/>
          <w:szCs w:val="24"/>
        </w:rPr>
      </w:pPr>
      <w:r w:rsidRPr="00D06428">
        <w:rPr>
          <w:rFonts w:ascii="Arial" w:hAnsi="Arial" w:cs="Arial"/>
          <w:sz w:val="24"/>
          <w:szCs w:val="24"/>
        </w:rPr>
        <w:t xml:space="preserve">Sur le plan de la sûreté, le circuit RRA est-il </w:t>
      </w:r>
      <w:r w:rsidR="00570BDB" w:rsidRPr="00F160D9">
        <w:rPr>
          <w:rFonts w:ascii="Arial" w:hAnsi="Arial" w:cs="Arial"/>
          <w:sz w:val="24"/>
          <w:szCs w:val="24"/>
        </w:rPr>
        <w:t>un circuit de sauvegarde</w:t>
      </w:r>
      <w:r w:rsidR="00F160D9">
        <w:rPr>
          <w:rFonts w:ascii="Arial" w:hAnsi="Arial" w:cs="Arial"/>
          <w:sz w:val="24"/>
          <w:szCs w:val="24"/>
        </w:rPr>
        <w:t> ?</w:t>
      </w:r>
      <w:r w:rsidR="00570BDB" w:rsidRPr="00F160D9">
        <w:rPr>
          <w:rFonts w:ascii="Arial" w:hAnsi="Arial" w:cs="Arial"/>
          <w:sz w:val="24"/>
          <w:szCs w:val="24"/>
        </w:rPr>
        <w:t xml:space="preserve"> </w:t>
      </w:r>
      <w:r w:rsidR="00570BDB">
        <w:rPr>
          <w:rFonts w:ascii="Arial" w:hAnsi="Arial" w:cs="Arial"/>
          <w:sz w:val="24"/>
          <w:szCs w:val="24"/>
        </w:rPr>
        <w:t>Justifier</w:t>
      </w:r>
      <w:r w:rsidR="00570BDB" w:rsidRPr="00D06428">
        <w:rPr>
          <w:rFonts w:ascii="Arial" w:hAnsi="Arial" w:cs="Arial"/>
          <w:sz w:val="24"/>
          <w:szCs w:val="24"/>
        </w:rPr>
        <w:t xml:space="preserve"> votre réponse</w:t>
      </w:r>
      <w:r w:rsidR="00570BDB">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4675"/>
        <w:gridCol w:w="3027"/>
      </w:tblGrid>
      <w:tr w:rsidR="00B128FE" w:rsidRPr="006112F3" w14:paraId="3854C88E" w14:textId="77777777" w:rsidTr="006112F3">
        <w:tc>
          <w:tcPr>
            <w:tcW w:w="1384" w:type="dxa"/>
          </w:tcPr>
          <w:p w14:paraId="157F16A1" w14:textId="77777777" w:rsidR="006112F3" w:rsidRPr="006112F3" w:rsidRDefault="006112F3" w:rsidP="006112F3">
            <w:pPr>
              <w:spacing w:after="0"/>
              <w:jc w:val="center"/>
              <w:rPr>
                <w:rFonts w:ascii="Arial" w:hAnsi="Arial" w:cs="Arial"/>
                <w:b/>
                <w:sz w:val="24"/>
                <w:szCs w:val="24"/>
              </w:rPr>
            </w:pPr>
            <w:r w:rsidRPr="006112F3">
              <w:rPr>
                <w:rFonts w:ascii="Arial" w:hAnsi="Arial" w:cs="Arial"/>
                <w:b/>
                <w:sz w:val="24"/>
                <w:szCs w:val="24"/>
              </w:rPr>
              <w:t>Q 1-2</w:t>
            </w:r>
          </w:p>
        </w:tc>
        <w:tc>
          <w:tcPr>
            <w:tcW w:w="4757" w:type="dxa"/>
          </w:tcPr>
          <w:p w14:paraId="4793E811" w14:textId="77777777" w:rsidR="006112F3" w:rsidRPr="000C3915" w:rsidRDefault="006112F3" w:rsidP="00532E45">
            <w:pPr>
              <w:spacing w:after="0"/>
              <w:jc w:val="both"/>
              <w:rPr>
                <w:rFonts w:ascii="Arial" w:hAnsi="Arial" w:cs="Arial"/>
                <w:b/>
                <w:color w:val="FF0000"/>
                <w:sz w:val="24"/>
                <w:szCs w:val="24"/>
              </w:rPr>
            </w:pPr>
            <w:r w:rsidRPr="006112F3">
              <w:rPr>
                <w:rFonts w:ascii="Arial" w:hAnsi="Arial" w:cs="Arial"/>
                <w:sz w:val="24"/>
                <w:szCs w:val="24"/>
              </w:rPr>
              <w:t xml:space="preserve">Documents à consulter : </w:t>
            </w:r>
            <w:r w:rsidRPr="006112F3">
              <w:rPr>
                <w:rFonts w:ascii="Arial" w:hAnsi="Arial" w:cs="Arial"/>
                <w:b/>
                <w:sz w:val="24"/>
                <w:szCs w:val="24"/>
              </w:rPr>
              <w:t>PR</w:t>
            </w:r>
            <w:r w:rsidR="00590354">
              <w:rPr>
                <w:rFonts w:ascii="Arial" w:hAnsi="Arial" w:cs="Arial"/>
                <w:b/>
                <w:sz w:val="24"/>
                <w:szCs w:val="24"/>
              </w:rPr>
              <w:t>2</w:t>
            </w:r>
            <w:r w:rsidR="000C3915">
              <w:rPr>
                <w:rFonts w:ascii="Arial" w:hAnsi="Arial" w:cs="Arial"/>
                <w:b/>
                <w:color w:val="FF0000"/>
                <w:sz w:val="24"/>
                <w:szCs w:val="24"/>
              </w:rPr>
              <w:t xml:space="preserve"> </w:t>
            </w:r>
          </w:p>
        </w:tc>
        <w:tc>
          <w:tcPr>
            <w:tcW w:w="3071" w:type="dxa"/>
          </w:tcPr>
          <w:p w14:paraId="103ABC41" w14:textId="77777777" w:rsidR="006112F3" w:rsidRPr="006112F3" w:rsidRDefault="006112F3" w:rsidP="006112F3">
            <w:pPr>
              <w:spacing w:after="0"/>
              <w:jc w:val="both"/>
              <w:rPr>
                <w:rFonts w:ascii="Arial" w:hAnsi="Arial" w:cs="Arial"/>
                <w:b/>
                <w:sz w:val="24"/>
                <w:szCs w:val="24"/>
              </w:rPr>
            </w:pPr>
            <w:r w:rsidRPr="006112F3">
              <w:rPr>
                <w:rFonts w:ascii="Arial" w:hAnsi="Arial" w:cs="Arial"/>
                <w:sz w:val="24"/>
                <w:szCs w:val="24"/>
              </w:rPr>
              <w:t xml:space="preserve">Répondre sur </w:t>
            </w:r>
            <w:r w:rsidRPr="006112F3">
              <w:rPr>
                <w:rFonts w:ascii="Arial" w:hAnsi="Arial" w:cs="Arial"/>
                <w:b/>
                <w:sz w:val="24"/>
                <w:szCs w:val="24"/>
              </w:rPr>
              <w:t>DR1</w:t>
            </w:r>
          </w:p>
        </w:tc>
      </w:tr>
    </w:tbl>
    <w:p w14:paraId="279EB93E" w14:textId="77777777" w:rsidR="006112F3" w:rsidRDefault="006112F3" w:rsidP="006112F3">
      <w:pPr>
        <w:spacing w:after="0"/>
        <w:jc w:val="both"/>
        <w:rPr>
          <w:rFonts w:ascii="Arial" w:hAnsi="Arial" w:cs="Arial"/>
          <w:sz w:val="24"/>
          <w:szCs w:val="24"/>
        </w:rPr>
      </w:pPr>
    </w:p>
    <w:p w14:paraId="0F354835" w14:textId="77777777" w:rsidR="00AB366D" w:rsidRDefault="0080425A" w:rsidP="00C65073">
      <w:pPr>
        <w:jc w:val="both"/>
        <w:rPr>
          <w:rFonts w:ascii="Arial" w:hAnsi="Arial" w:cs="Arial"/>
          <w:sz w:val="24"/>
          <w:szCs w:val="24"/>
        </w:rPr>
      </w:pPr>
      <w:r w:rsidRPr="00D06428">
        <w:rPr>
          <w:rFonts w:ascii="Arial" w:hAnsi="Arial" w:cs="Arial"/>
          <w:sz w:val="24"/>
          <w:szCs w:val="24"/>
        </w:rPr>
        <w:t>Compléter le schéma d’évacuation thermique</w:t>
      </w:r>
      <w:r w:rsidR="000426D6" w:rsidRPr="00D06428">
        <w:rPr>
          <w:rFonts w:ascii="Arial" w:hAnsi="Arial" w:cs="Arial"/>
          <w:sz w:val="24"/>
          <w:szCs w:val="24"/>
        </w:rPr>
        <w:t xml:space="preserve"> avec les noms des circuits manquants.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4675"/>
        <w:gridCol w:w="3027"/>
      </w:tblGrid>
      <w:tr w:rsidR="00B128FE" w:rsidRPr="006112F3" w14:paraId="26160721" w14:textId="77777777" w:rsidTr="00DC2761">
        <w:tc>
          <w:tcPr>
            <w:tcW w:w="1384" w:type="dxa"/>
          </w:tcPr>
          <w:p w14:paraId="0A1FD414" w14:textId="77777777" w:rsidR="00B128FE" w:rsidRPr="006112F3" w:rsidRDefault="00B128FE" w:rsidP="00B128FE">
            <w:pPr>
              <w:spacing w:after="0"/>
              <w:jc w:val="center"/>
              <w:rPr>
                <w:rFonts w:ascii="Arial" w:hAnsi="Arial" w:cs="Arial"/>
                <w:b/>
                <w:sz w:val="24"/>
                <w:szCs w:val="24"/>
              </w:rPr>
            </w:pPr>
            <w:r w:rsidRPr="006112F3">
              <w:rPr>
                <w:rFonts w:ascii="Arial" w:hAnsi="Arial" w:cs="Arial"/>
                <w:b/>
                <w:sz w:val="24"/>
                <w:szCs w:val="24"/>
              </w:rPr>
              <w:t>Q 1-</w:t>
            </w:r>
            <w:r>
              <w:rPr>
                <w:rFonts w:ascii="Arial" w:hAnsi="Arial" w:cs="Arial"/>
                <w:b/>
                <w:sz w:val="24"/>
                <w:szCs w:val="24"/>
              </w:rPr>
              <w:t>3</w:t>
            </w:r>
          </w:p>
        </w:tc>
        <w:tc>
          <w:tcPr>
            <w:tcW w:w="4757" w:type="dxa"/>
          </w:tcPr>
          <w:p w14:paraId="0217A6F0" w14:textId="77777777" w:rsidR="00B128FE" w:rsidRPr="000C3915" w:rsidRDefault="00B128FE" w:rsidP="00532E45">
            <w:pPr>
              <w:spacing w:after="0"/>
              <w:jc w:val="both"/>
              <w:rPr>
                <w:rFonts w:ascii="Arial" w:hAnsi="Arial" w:cs="Arial"/>
                <w:b/>
                <w:color w:val="FF0000"/>
                <w:sz w:val="24"/>
                <w:szCs w:val="24"/>
              </w:rPr>
            </w:pPr>
            <w:r w:rsidRPr="006112F3">
              <w:rPr>
                <w:rFonts w:ascii="Arial" w:hAnsi="Arial" w:cs="Arial"/>
                <w:sz w:val="24"/>
                <w:szCs w:val="24"/>
              </w:rPr>
              <w:t xml:space="preserve">Documents à consulter : </w:t>
            </w:r>
            <w:r w:rsidRPr="006112F3">
              <w:rPr>
                <w:rFonts w:ascii="Arial" w:hAnsi="Arial" w:cs="Arial"/>
                <w:b/>
                <w:sz w:val="24"/>
                <w:szCs w:val="24"/>
              </w:rPr>
              <w:t>PR</w:t>
            </w:r>
            <w:r w:rsidR="00BF170B">
              <w:rPr>
                <w:rFonts w:ascii="Arial" w:hAnsi="Arial" w:cs="Arial"/>
                <w:b/>
                <w:sz w:val="24"/>
                <w:szCs w:val="24"/>
              </w:rPr>
              <w:t>2</w:t>
            </w:r>
            <w:r w:rsidR="00347DC5">
              <w:rPr>
                <w:rFonts w:ascii="Arial" w:hAnsi="Arial" w:cs="Arial"/>
                <w:b/>
                <w:sz w:val="24"/>
                <w:szCs w:val="24"/>
              </w:rPr>
              <w:t xml:space="preserve">, </w:t>
            </w:r>
            <w:r w:rsidR="00347DC5" w:rsidRPr="006E4B40">
              <w:rPr>
                <w:rFonts w:ascii="Arial" w:hAnsi="Arial" w:cs="Arial"/>
                <w:b/>
                <w:sz w:val="24"/>
                <w:szCs w:val="24"/>
              </w:rPr>
              <w:t>DT0</w:t>
            </w:r>
            <w:r w:rsidR="00BF170B">
              <w:rPr>
                <w:rFonts w:ascii="Arial" w:hAnsi="Arial" w:cs="Arial"/>
                <w:b/>
                <w:sz w:val="24"/>
                <w:szCs w:val="24"/>
              </w:rPr>
              <w:t xml:space="preserve"> et DT1</w:t>
            </w:r>
            <w:r w:rsidR="000C3915">
              <w:rPr>
                <w:rFonts w:ascii="Arial" w:hAnsi="Arial" w:cs="Arial"/>
                <w:b/>
                <w:color w:val="FF0000"/>
                <w:sz w:val="24"/>
                <w:szCs w:val="24"/>
              </w:rPr>
              <w:t xml:space="preserve"> </w:t>
            </w:r>
          </w:p>
        </w:tc>
        <w:tc>
          <w:tcPr>
            <w:tcW w:w="3071" w:type="dxa"/>
          </w:tcPr>
          <w:p w14:paraId="606BE3FB" w14:textId="77777777" w:rsidR="00B128FE" w:rsidRPr="006112F3" w:rsidRDefault="00B128FE" w:rsidP="00B128FE">
            <w:pPr>
              <w:spacing w:after="0"/>
              <w:jc w:val="both"/>
              <w:rPr>
                <w:rFonts w:ascii="Arial" w:hAnsi="Arial" w:cs="Arial"/>
                <w:b/>
                <w:sz w:val="24"/>
                <w:szCs w:val="24"/>
              </w:rPr>
            </w:pPr>
            <w:r w:rsidRPr="006112F3">
              <w:rPr>
                <w:rFonts w:ascii="Arial" w:hAnsi="Arial" w:cs="Arial"/>
                <w:sz w:val="24"/>
                <w:szCs w:val="24"/>
              </w:rPr>
              <w:t xml:space="preserve">Répondre sur </w:t>
            </w:r>
            <w:r w:rsidRPr="006112F3">
              <w:rPr>
                <w:rFonts w:ascii="Arial" w:hAnsi="Arial" w:cs="Arial"/>
                <w:b/>
                <w:sz w:val="24"/>
                <w:szCs w:val="24"/>
              </w:rPr>
              <w:t>DR1</w:t>
            </w:r>
          </w:p>
        </w:tc>
      </w:tr>
    </w:tbl>
    <w:p w14:paraId="361C3988" w14:textId="77777777" w:rsidR="00B128FE" w:rsidRDefault="00B128FE" w:rsidP="00B128FE">
      <w:pPr>
        <w:spacing w:after="0"/>
        <w:jc w:val="both"/>
        <w:rPr>
          <w:rFonts w:ascii="Arial" w:hAnsi="Arial" w:cs="Arial"/>
          <w:sz w:val="24"/>
          <w:szCs w:val="24"/>
        </w:rPr>
      </w:pPr>
    </w:p>
    <w:p w14:paraId="73D7E740" w14:textId="77777777" w:rsidR="00BF170B" w:rsidRDefault="004A71EB" w:rsidP="00B128FE">
      <w:pPr>
        <w:spacing w:after="0"/>
        <w:jc w:val="both"/>
        <w:rPr>
          <w:rFonts w:ascii="Arial" w:hAnsi="Arial" w:cs="Arial"/>
          <w:sz w:val="24"/>
          <w:szCs w:val="24"/>
        </w:rPr>
      </w:pPr>
      <w:r w:rsidRPr="00D06428">
        <w:rPr>
          <w:rFonts w:ascii="Arial" w:hAnsi="Arial" w:cs="Arial"/>
          <w:sz w:val="24"/>
          <w:szCs w:val="24"/>
        </w:rPr>
        <w:t>Identifier les différents composants</w:t>
      </w:r>
      <w:r w:rsidR="00AB230D">
        <w:rPr>
          <w:rFonts w:ascii="Arial" w:hAnsi="Arial" w:cs="Arial"/>
          <w:sz w:val="24"/>
          <w:szCs w:val="24"/>
        </w:rPr>
        <w:t xml:space="preserve"> et leurs </w:t>
      </w:r>
      <w:r w:rsidR="002843D8">
        <w:rPr>
          <w:rFonts w:ascii="Arial" w:hAnsi="Arial" w:cs="Arial"/>
          <w:sz w:val="24"/>
          <w:szCs w:val="24"/>
        </w:rPr>
        <w:t>caractéristiques</w:t>
      </w:r>
      <w:r w:rsidR="00F5763B" w:rsidRPr="00D06428">
        <w:rPr>
          <w:rFonts w:ascii="Arial" w:hAnsi="Arial" w:cs="Arial"/>
          <w:sz w:val="24"/>
          <w:szCs w:val="24"/>
        </w:rPr>
        <w:t xml:space="preserve"> en complétant la nomenclature.</w:t>
      </w:r>
    </w:p>
    <w:p w14:paraId="3CCF8214" w14:textId="77777777" w:rsidR="00AB366D" w:rsidRDefault="00AB366D" w:rsidP="00B128FE">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4675"/>
        <w:gridCol w:w="3027"/>
      </w:tblGrid>
      <w:tr w:rsidR="00BF170B" w:rsidRPr="006112F3" w14:paraId="1134A6B5" w14:textId="77777777" w:rsidTr="00DC2761">
        <w:tc>
          <w:tcPr>
            <w:tcW w:w="1384" w:type="dxa"/>
          </w:tcPr>
          <w:p w14:paraId="7FBE0E9B" w14:textId="77777777" w:rsidR="00BF170B" w:rsidRPr="006112F3" w:rsidRDefault="00BF170B" w:rsidP="00DC2761">
            <w:pPr>
              <w:spacing w:after="0"/>
              <w:jc w:val="center"/>
              <w:rPr>
                <w:rFonts w:ascii="Arial" w:hAnsi="Arial" w:cs="Arial"/>
                <w:b/>
                <w:sz w:val="24"/>
                <w:szCs w:val="24"/>
              </w:rPr>
            </w:pPr>
            <w:r w:rsidRPr="006112F3">
              <w:rPr>
                <w:rFonts w:ascii="Arial" w:hAnsi="Arial" w:cs="Arial"/>
                <w:b/>
                <w:sz w:val="24"/>
                <w:szCs w:val="24"/>
              </w:rPr>
              <w:t>Q 1-</w:t>
            </w:r>
            <w:r w:rsidR="00DA4135">
              <w:rPr>
                <w:rFonts w:ascii="Arial" w:hAnsi="Arial" w:cs="Arial"/>
                <w:b/>
                <w:sz w:val="24"/>
                <w:szCs w:val="24"/>
              </w:rPr>
              <w:t>4</w:t>
            </w:r>
          </w:p>
        </w:tc>
        <w:tc>
          <w:tcPr>
            <w:tcW w:w="4757" w:type="dxa"/>
          </w:tcPr>
          <w:p w14:paraId="39434C3E" w14:textId="77777777" w:rsidR="00BF170B" w:rsidRPr="000C3915" w:rsidRDefault="00BF170B" w:rsidP="00532E45">
            <w:pPr>
              <w:spacing w:after="0"/>
              <w:jc w:val="both"/>
              <w:rPr>
                <w:rFonts w:ascii="Arial" w:hAnsi="Arial" w:cs="Arial"/>
                <w:b/>
                <w:color w:val="FF0000"/>
                <w:sz w:val="24"/>
                <w:szCs w:val="24"/>
              </w:rPr>
            </w:pPr>
            <w:r w:rsidRPr="006112F3">
              <w:rPr>
                <w:rFonts w:ascii="Arial" w:hAnsi="Arial" w:cs="Arial"/>
                <w:sz w:val="24"/>
                <w:szCs w:val="24"/>
              </w:rPr>
              <w:t xml:space="preserve">Documents à consulter : </w:t>
            </w:r>
            <w:r w:rsidR="004C52BE">
              <w:rPr>
                <w:rFonts w:ascii="Arial" w:hAnsi="Arial" w:cs="Arial"/>
                <w:b/>
                <w:sz w:val="24"/>
                <w:szCs w:val="24"/>
              </w:rPr>
              <w:t>DT2</w:t>
            </w:r>
            <w:r w:rsidR="000C3915">
              <w:rPr>
                <w:rFonts w:ascii="Arial" w:hAnsi="Arial" w:cs="Arial"/>
                <w:b/>
                <w:sz w:val="24"/>
                <w:szCs w:val="24"/>
              </w:rPr>
              <w:t xml:space="preserve"> </w:t>
            </w:r>
          </w:p>
        </w:tc>
        <w:tc>
          <w:tcPr>
            <w:tcW w:w="3071" w:type="dxa"/>
          </w:tcPr>
          <w:p w14:paraId="65D0AAC8" w14:textId="77777777" w:rsidR="00BF170B" w:rsidRPr="006112F3" w:rsidRDefault="00BF170B" w:rsidP="00DC2761">
            <w:pPr>
              <w:spacing w:after="0"/>
              <w:jc w:val="both"/>
              <w:rPr>
                <w:rFonts w:ascii="Arial" w:hAnsi="Arial" w:cs="Arial"/>
                <w:b/>
                <w:sz w:val="24"/>
                <w:szCs w:val="24"/>
              </w:rPr>
            </w:pPr>
            <w:r w:rsidRPr="006112F3">
              <w:rPr>
                <w:rFonts w:ascii="Arial" w:hAnsi="Arial" w:cs="Arial"/>
                <w:sz w:val="24"/>
                <w:szCs w:val="24"/>
              </w:rPr>
              <w:t xml:space="preserve">Répondre sur </w:t>
            </w:r>
            <w:r w:rsidR="004C52BE" w:rsidRPr="004C52BE">
              <w:rPr>
                <w:rFonts w:ascii="Arial" w:hAnsi="Arial" w:cs="Arial"/>
                <w:b/>
                <w:sz w:val="24"/>
                <w:szCs w:val="24"/>
              </w:rPr>
              <w:t>copie</w:t>
            </w:r>
          </w:p>
        </w:tc>
      </w:tr>
    </w:tbl>
    <w:p w14:paraId="2BEC1E62" w14:textId="77777777" w:rsidR="00B128FE" w:rsidRPr="00D06428" w:rsidRDefault="00B128FE" w:rsidP="00B128FE">
      <w:pPr>
        <w:spacing w:after="0"/>
        <w:jc w:val="both"/>
        <w:rPr>
          <w:rFonts w:ascii="Arial" w:hAnsi="Arial" w:cs="Arial"/>
          <w:sz w:val="24"/>
          <w:szCs w:val="24"/>
        </w:rPr>
      </w:pPr>
    </w:p>
    <w:p w14:paraId="1C566B06" w14:textId="77777777" w:rsidR="00F5763B" w:rsidRPr="003B59F6" w:rsidRDefault="00F5763B" w:rsidP="00C65073">
      <w:pPr>
        <w:jc w:val="both"/>
        <w:rPr>
          <w:rFonts w:ascii="Arial" w:hAnsi="Arial" w:cs="Arial"/>
          <w:sz w:val="24"/>
          <w:szCs w:val="24"/>
        </w:rPr>
      </w:pPr>
      <w:r w:rsidRPr="003B59F6">
        <w:rPr>
          <w:rFonts w:ascii="Arial" w:hAnsi="Arial" w:cs="Arial"/>
          <w:sz w:val="24"/>
          <w:szCs w:val="24"/>
        </w:rPr>
        <w:t>Chaque file est équipée d’une pompe. Pour la voie A, le repère fonctionnel de la pompe est RRA012PO</w:t>
      </w:r>
      <w:ins w:id="116" w:author="Descours Valerie" w:date="2020-01-27T09:32:00Z">
        <w:r w:rsidR="008E7035">
          <w:rPr>
            <w:rFonts w:ascii="Arial" w:hAnsi="Arial" w:cs="Arial"/>
            <w:sz w:val="24"/>
            <w:szCs w:val="24"/>
          </w:rPr>
          <w:t>,</w:t>
        </w:r>
      </w:ins>
      <w:r w:rsidRPr="003B59F6">
        <w:rPr>
          <w:rFonts w:ascii="Arial" w:hAnsi="Arial" w:cs="Arial"/>
          <w:sz w:val="24"/>
          <w:szCs w:val="24"/>
        </w:rPr>
        <w:t xml:space="preserve"> et pour la voie B le repère de la pompe est RRA013PO. Chaque pompe est protégée par un clapet anti-retour. </w:t>
      </w:r>
      <w:r w:rsidR="00DA4135" w:rsidRPr="003B59F6">
        <w:rPr>
          <w:rFonts w:ascii="Arial" w:hAnsi="Arial" w:cs="Arial"/>
          <w:sz w:val="24"/>
          <w:szCs w:val="24"/>
        </w:rPr>
        <w:t xml:space="preserve">On souhaite </w:t>
      </w:r>
      <w:r w:rsidR="001A6CC9" w:rsidRPr="003B59F6">
        <w:rPr>
          <w:rFonts w:ascii="Arial" w:hAnsi="Arial" w:cs="Arial"/>
          <w:sz w:val="24"/>
          <w:szCs w:val="24"/>
        </w:rPr>
        <w:t>analyser le démarrage de la pompe.</w:t>
      </w:r>
    </w:p>
    <w:p w14:paraId="3A547B5B" w14:textId="77777777" w:rsidR="00F5763B" w:rsidRDefault="00F5763B" w:rsidP="00C65073">
      <w:pPr>
        <w:jc w:val="both"/>
        <w:rPr>
          <w:rFonts w:ascii="Arial" w:hAnsi="Arial" w:cs="Arial"/>
          <w:sz w:val="24"/>
          <w:szCs w:val="24"/>
        </w:rPr>
      </w:pPr>
      <w:r w:rsidRPr="00D06428">
        <w:rPr>
          <w:rFonts w:ascii="Arial" w:hAnsi="Arial" w:cs="Arial"/>
          <w:sz w:val="24"/>
          <w:szCs w:val="24"/>
        </w:rPr>
        <w:t>Donner l’équation du logigramme de la mise en service de la pompe RRA.</w:t>
      </w:r>
      <w:r w:rsidR="00DA4135">
        <w:rPr>
          <w:rFonts w:ascii="Arial" w:hAnsi="Arial" w:cs="Arial"/>
          <w:sz w:val="24"/>
          <w:szCs w:val="24"/>
        </w:rPr>
        <w:t xml:space="preserve"> Vous devez</w:t>
      </w:r>
      <w:ins w:id="117" w:author="Descours Valerie" w:date="2021-01-18T14:47:00Z">
        <w:r w:rsidR="00ED4AD9">
          <w:rPr>
            <w:rFonts w:ascii="Arial" w:hAnsi="Arial" w:cs="Arial"/>
            <w:sz w:val="24"/>
            <w:szCs w:val="24"/>
          </w:rPr>
          <w:t>,</w:t>
        </w:r>
      </w:ins>
      <w:r w:rsidR="00DA4135">
        <w:rPr>
          <w:rFonts w:ascii="Arial" w:hAnsi="Arial" w:cs="Arial"/>
          <w:sz w:val="24"/>
          <w:szCs w:val="24"/>
        </w:rPr>
        <w:t xml:space="preserve"> </w:t>
      </w:r>
      <w:r w:rsidR="0084616D">
        <w:rPr>
          <w:rFonts w:ascii="Arial" w:hAnsi="Arial" w:cs="Arial"/>
          <w:sz w:val="24"/>
          <w:szCs w:val="24"/>
        </w:rPr>
        <w:t xml:space="preserve">pour </w:t>
      </w:r>
      <w:r w:rsidR="001A6CC9">
        <w:rPr>
          <w:rFonts w:ascii="Arial" w:hAnsi="Arial" w:cs="Arial"/>
          <w:sz w:val="24"/>
          <w:szCs w:val="24"/>
        </w:rPr>
        <w:t xml:space="preserve">cette question, </w:t>
      </w:r>
      <w:r w:rsidR="00DA4135">
        <w:rPr>
          <w:rFonts w:ascii="Arial" w:hAnsi="Arial" w:cs="Arial"/>
          <w:sz w:val="24"/>
          <w:szCs w:val="24"/>
        </w:rPr>
        <w:t xml:space="preserve">utiliser </w:t>
      </w:r>
      <w:r w:rsidR="00567394" w:rsidRPr="000F448A">
        <w:rPr>
          <w:rFonts w:ascii="Arial" w:hAnsi="Arial" w:cs="Arial"/>
          <w:sz w:val="24"/>
          <w:szCs w:val="24"/>
        </w:rPr>
        <w:t xml:space="preserve">les numéros des entrées </w:t>
      </w:r>
      <w:r w:rsidR="00DA4135">
        <w:rPr>
          <w:rFonts w:ascii="Arial" w:hAnsi="Arial" w:cs="Arial"/>
          <w:sz w:val="24"/>
          <w:szCs w:val="24"/>
        </w:rPr>
        <w:t>de l’automate.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4675"/>
        <w:gridCol w:w="3027"/>
      </w:tblGrid>
      <w:tr w:rsidR="008E193F" w:rsidRPr="006112F3" w14:paraId="5374B123" w14:textId="77777777" w:rsidTr="00E7249C">
        <w:tc>
          <w:tcPr>
            <w:tcW w:w="1384" w:type="dxa"/>
          </w:tcPr>
          <w:p w14:paraId="560D120C" w14:textId="77777777" w:rsidR="008E193F" w:rsidRPr="006112F3" w:rsidRDefault="008E193F" w:rsidP="003B59F6">
            <w:pPr>
              <w:spacing w:after="0"/>
              <w:jc w:val="center"/>
              <w:rPr>
                <w:rFonts w:ascii="Arial" w:hAnsi="Arial" w:cs="Arial"/>
                <w:b/>
                <w:sz w:val="24"/>
                <w:szCs w:val="24"/>
              </w:rPr>
            </w:pPr>
            <w:r w:rsidRPr="006112F3">
              <w:rPr>
                <w:rFonts w:ascii="Arial" w:hAnsi="Arial" w:cs="Arial"/>
                <w:b/>
                <w:sz w:val="24"/>
                <w:szCs w:val="24"/>
              </w:rPr>
              <w:t>Q 1-</w:t>
            </w:r>
            <w:r>
              <w:rPr>
                <w:rFonts w:ascii="Arial" w:hAnsi="Arial" w:cs="Arial"/>
                <w:b/>
                <w:sz w:val="24"/>
                <w:szCs w:val="24"/>
              </w:rPr>
              <w:t>5</w:t>
            </w:r>
          </w:p>
        </w:tc>
        <w:tc>
          <w:tcPr>
            <w:tcW w:w="4757" w:type="dxa"/>
          </w:tcPr>
          <w:p w14:paraId="4E7A34D8" w14:textId="77777777" w:rsidR="008E193F" w:rsidRPr="006112F3" w:rsidRDefault="008E193F" w:rsidP="00532E45">
            <w:pPr>
              <w:spacing w:after="0"/>
              <w:jc w:val="both"/>
              <w:rPr>
                <w:rFonts w:ascii="Arial" w:hAnsi="Arial" w:cs="Arial"/>
                <w:b/>
                <w:sz w:val="24"/>
                <w:szCs w:val="24"/>
              </w:rPr>
            </w:pPr>
            <w:r w:rsidRPr="006112F3">
              <w:rPr>
                <w:rFonts w:ascii="Arial" w:hAnsi="Arial" w:cs="Arial"/>
                <w:sz w:val="24"/>
                <w:szCs w:val="24"/>
              </w:rPr>
              <w:t xml:space="preserve">Documents à consulter : </w:t>
            </w:r>
            <w:r w:rsidR="003B59F6">
              <w:rPr>
                <w:rFonts w:ascii="Arial" w:hAnsi="Arial" w:cs="Arial"/>
                <w:b/>
                <w:sz w:val="24"/>
                <w:szCs w:val="24"/>
              </w:rPr>
              <w:t>PR</w:t>
            </w:r>
            <w:r>
              <w:rPr>
                <w:rFonts w:ascii="Arial" w:hAnsi="Arial" w:cs="Arial"/>
                <w:b/>
                <w:sz w:val="24"/>
                <w:szCs w:val="24"/>
              </w:rPr>
              <w:t>2</w:t>
            </w:r>
            <w:r w:rsidR="000C3915">
              <w:rPr>
                <w:rFonts w:ascii="Arial" w:hAnsi="Arial" w:cs="Arial"/>
                <w:b/>
                <w:sz w:val="24"/>
                <w:szCs w:val="24"/>
              </w:rPr>
              <w:t xml:space="preserve"> </w:t>
            </w:r>
          </w:p>
        </w:tc>
        <w:tc>
          <w:tcPr>
            <w:tcW w:w="3071" w:type="dxa"/>
          </w:tcPr>
          <w:p w14:paraId="414A1E2E" w14:textId="77777777" w:rsidR="008E193F" w:rsidRPr="006112F3" w:rsidRDefault="008E193F" w:rsidP="003B59F6">
            <w:pPr>
              <w:spacing w:after="0"/>
              <w:jc w:val="both"/>
              <w:rPr>
                <w:rFonts w:ascii="Arial" w:hAnsi="Arial" w:cs="Arial"/>
                <w:b/>
                <w:sz w:val="24"/>
                <w:szCs w:val="24"/>
              </w:rPr>
            </w:pPr>
            <w:r w:rsidRPr="006112F3">
              <w:rPr>
                <w:rFonts w:ascii="Arial" w:hAnsi="Arial" w:cs="Arial"/>
                <w:sz w:val="24"/>
                <w:szCs w:val="24"/>
              </w:rPr>
              <w:t xml:space="preserve">Répondre sur </w:t>
            </w:r>
            <w:r w:rsidRPr="004C52BE">
              <w:rPr>
                <w:rFonts w:ascii="Arial" w:hAnsi="Arial" w:cs="Arial"/>
                <w:b/>
                <w:sz w:val="24"/>
                <w:szCs w:val="24"/>
              </w:rPr>
              <w:t>copie</w:t>
            </w:r>
          </w:p>
        </w:tc>
      </w:tr>
    </w:tbl>
    <w:p w14:paraId="3EBC712B" w14:textId="77777777" w:rsidR="002843D8" w:rsidRDefault="002843D8" w:rsidP="003B59F6">
      <w:pPr>
        <w:spacing w:after="0"/>
        <w:jc w:val="both"/>
        <w:rPr>
          <w:rFonts w:ascii="Arial" w:hAnsi="Arial" w:cs="Arial"/>
          <w:sz w:val="24"/>
          <w:szCs w:val="24"/>
        </w:rPr>
      </w:pPr>
    </w:p>
    <w:p w14:paraId="5E4E5636" w14:textId="77777777" w:rsidR="00567394" w:rsidRPr="000F448A" w:rsidRDefault="003B59F6" w:rsidP="003B59F6">
      <w:pPr>
        <w:spacing w:after="0"/>
        <w:jc w:val="both"/>
        <w:rPr>
          <w:rFonts w:ascii="Arial" w:hAnsi="Arial" w:cs="Arial"/>
          <w:sz w:val="24"/>
          <w:szCs w:val="24"/>
        </w:rPr>
      </w:pPr>
      <w:r>
        <w:rPr>
          <w:rFonts w:ascii="Arial" w:hAnsi="Arial" w:cs="Arial"/>
          <w:sz w:val="24"/>
          <w:szCs w:val="24"/>
        </w:rPr>
        <w:t xml:space="preserve">Calculer la puissance hydraulique d’une </w:t>
      </w:r>
      <w:r w:rsidR="003D4BF8">
        <w:rPr>
          <w:rFonts w:ascii="Arial" w:hAnsi="Arial" w:cs="Arial"/>
          <w:sz w:val="24"/>
          <w:szCs w:val="24"/>
        </w:rPr>
        <w:t xml:space="preserve">pompe de la </w:t>
      </w:r>
      <w:r>
        <w:rPr>
          <w:rFonts w:ascii="Arial" w:hAnsi="Arial" w:cs="Arial"/>
          <w:sz w:val="24"/>
          <w:szCs w:val="24"/>
        </w:rPr>
        <w:t xml:space="preserve">file du </w:t>
      </w:r>
      <w:r w:rsidR="004A4525">
        <w:rPr>
          <w:rFonts w:ascii="Arial" w:hAnsi="Arial" w:cs="Arial"/>
          <w:sz w:val="24"/>
          <w:szCs w:val="24"/>
        </w:rPr>
        <w:t>système</w:t>
      </w:r>
      <w:r>
        <w:rPr>
          <w:rFonts w:ascii="Arial" w:hAnsi="Arial" w:cs="Arial"/>
          <w:sz w:val="24"/>
          <w:szCs w:val="24"/>
        </w:rPr>
        <w:t xml:space="preserve"> RRA lorsque le circuit est à 60</w:t>
      </w:r>
      <w:ins w:id="118" w:author="Descours Valerie" w:date="2020-01-27T09:32:00Z">
        <w:r w:rsidR="008E7035">
          <w:rPr>
            <w:rFonts w:ascii="Arial" w:hAnsi="Arial" w:cs="Arial"/>
            <w:sz w:val="24"/>
            <w:szCs w:val="24"/>
          </w:rPr>
          <w:t xml:space="preserve"> </w:t>
        </w:r>
      </w:ins>
      <w:r>
        <w:rPr>
          <w:rFonts w:ascii="Arial" w:hAnsi="Arial" w:cs="Arial"/>
          <w:sz w:val="24"/>
          <w:szCs w:val="24"/>
        </w:rPr>
        <w:t>°C</w:t>
      </w:r>
      <w:del w:id="119" w:author="Descours Valerie" w:date="2020-12-07T10:47:00Z">
        <w:r w:rsidDel="004819F6">
          <w:rPr>
            <w:rFonts w:ascii="Arial" w:hAnsi="Arial" w:cs="Arial"/>
            <w:sz w:val="24"/>
            <w:szCs w:val="24"/>
          </w:rPr>
          <w:delText>.</w:delText>
        </w:r>
      </w:del>
      <w:r w:rsidR="009633D9">
        <w:rPr>
          <w:rFonts w:ascii="Arial" w:hAnsi="Arial" w:cs="Arial"/>
          <w:sz w:val="24"/>
          <w:szCs w:val="24"/>
        </w:rPr>
        <w:t xml:space="preserve"> (</w:t>
      </w:r>
      <w:proofErr w:type="spellStart"/>
      <w:r w:rsidR="009633D9">
        <w:rPr>
          <w:rFonts w:ascii="Arial" w:hAnsi="Arial" w:cs="Arial"/>
          <w:sz w:val="24"/>
          <w:szCs w:val="24"/>
        </w:rPr>
        <w:t>P</w:t>
      </w:r>
      <w:r w:rsidR="009633D9">
        <w:rPr>
          <w:rFonts w:ascii="Arial" w:hAnsi="Arial" w:cs="Arial"/>
          <w:sz w:val="24"/>
          <w:szCs w:val="24"/>
          <w:vertAlign w:val="subscript"/>
        </w:rPr>
        <w:t>hyd</w:t>
      </w:r>
      <w:proofErr w:type="spellEnd"/>
      <w:r w:rsidR="009633D9">
        <w:rPr>
          <w:rFonts w:ascii="Arial" w:hAnsi="Arial" w:cs="Arial"/>
          <w:sz w:val="24"/>
          <w:szCs w:val="24"/>
        </w:rPr>
        <w:t xml:space="preserve"> =  </w:t>
      </w:r>
      <w:r w:rsidR="00567394" w:rsidRPr="000F448A">
        <w:rPr>
          <w:rFonts w:ascii="Arial" w:hAnsi="Arial" w:cs="Arial"/>
          <w:sz w:val="24"/>
          <w:szCs w:val="24"/>
        </w:rPr>
        <w:t>p</w:t>
      </w:r>
      <w:r w:rsidR="00567394">
        <w:rPr>
          <w:rFonts w:ascii="Arial" w:hAnsi="Arial" w:cs="Arial"/>
          <w:sz w:val="24"/>
          <w:szCs w:val="24"/>
        </w:rPr>
        <w:t xml:space="preserve"> </w:t>
      </w:r>
      <w:r w:rsidR="009633D9">
        <w:rPr>
          <w:rFonts w:ascii="Arial" w:hAnsi="Arial" w:cs="Arial"/>
          <w:sz w:val="24"/>
          <w:szCs w:val="24"/>
        </w:rPr>
        <w:t>x Q)</w:t>
      </w:r>
      <w:ins w:id="120" w:author="Descours Valerie" w:date="2020-12-07T10:47:00Z">
        <w:r w:rsidR="004819F6">
          <w:rPr>
            <w:rFonts w:ascii="Arial" w:hAnsi="Arial" w:cs="Arial"/>
            <w:sz w:val="24"/>
            <w:szCs w:val="24"/>
          </w:rPr>
          <w:t>.</w:t>
        </w:r>
      </w:ins>
      <w:r w:rsidR="003D4BF8">
        <w:rPr>
          <w:rFonts w:ascii="Arial" w:hAnsi="Arial" w:cs="Arial"/>
          <w:sz w:val="24"/>
          <w:szCs w:val="24"/>
        </w:rPr>
        <w:t xml:space="preserve"> En déduire la </w:t>
      </w:r>
      <w:r w:rsidR="009750A5">
        <w:rPr>
          <w:rFonts w:ascii="Arial" w:hAnsi="Arial" w:cs="Arial"/>
          <w:sz w:val="24"/>
          <w:szCs w:val="24"/>
        </w:rPr>
        <w:t>puissance mécanique</w:t>
      </w:r>
      <w:r w:rsidR="00567394">
        <w:rPr>
          <w:rFonts w:ascii="Arial" w:hAnsi="Arial" w:cs="Arial"/>
          <w:sz w:val="24"/>
          <w:szCs w:val="24"/>
        </w:rPr>
        <w:t xml:space="preserve"> </w:t>
      </w:r>
      <w:r w:rsidR="00567394" w:rsidRPr="000F448A">
        <w:rPr>
          <w:rFonts w:ascii="Arial" w:hAnsi="Arial" w:cs="Arial"/>
          <w:sz w:val="24"/>
          <w:szCs w:val="24"/>
        </w:rPr>
        <w:t>(qui correspond à la puissance utile du moteur).</w:t>
      </w:r>
    </w:p>
    <w:p w14:paraId="7E4E3C6A" w14:textId="77777777" w:rsidR="003B59F6" w:rsidRPr="006A6679" w:rsidRDefault="00567394" w:rsidP="003B59F6">
      <w:pPr>
        <w:spacing w:after="0"/>
        <w:jc w:val="both"/>
        <w:rPr>
          <w:rFonts w:ascii="Arial" w:hAnsi="Arial" w:cs="Arial"/>
          <w:i/>
          <w:sz w:val="24"/>
          <w:szCs w:val="24"/>
        </w:rPr>
      </w:pPr>
      <w:r w:rsidRPr="006A6679">
        <w:rPr>
          <w:rFonts w:ascii="Arial" w:hAnsi="Arial" w:cs="Arial"/>
          <w:i/>
          <w:sz w:val="24"/>
          <w:szCs w:val="24"/>
        </w:rPr>
        <w:t>p : pression du circuit RRA en Pascal et Q : débit de RRA en m</w:t>
      </w:r>
      <w:r w:rsidRPr="006A6679">
        <w:rPr>
          <w:rFonts w:ascii="Arial" w:hAnsi="Arial" w:cs="Arial"/>
          <w:i/>
          <w:sz w:val="24"/>
          <w:szCs w:val="24"/>
          <w:vertAlign w:val="superscript"/>
        </w:rPr>
        <w:t>3</w:t>
      </w:r>
      <w:r w:rsidRPr="006A6679">
        <w:rPr>
          <w:rFonts w:ascii="Arial" w:hAnsi="Arial" w:cs="Arial"/>
          <w:i/>
          <w:sz w:val="24"/>
          <w:szCs w:val="24"/>
        </w:rPr>
        <w:t>/s à 60</w:t>
      </w:r>
      <w:ins w:id="121" w:author="Descours Valerie" w:date="2020-01-27T09:32:00Z">
        <w:r w:rsidR="008E7035">
          <w:rPr>
            <w:rFonts w:ascii="Arial" w:hAnsi="Arial" w:cs="Arial"/>
            <w:i/>
            <w:sz w:val="24"/>
            <w:szCs w:val="24"/>
          </w:rPr>
          <w:t xml:space="preserve"> </w:t>
        </w:r>
      </w:ins>
      <w:r w:rsidRPr="006A6679">
        <w:rPr>
          <w:rFonts w:ascii="Arial" w:hAnsi="Arial" w:cs="Arial"/>
          <w:i/>
          <w:sz w:val="24"/>
          <w:szCs w:val="24"/>
        </w:rPr>
        <w:t>°C</w:t>
      </w:r>
      <w:r w:rsidR="009750A5" w:rsidRPr="006A6679">
        <w:rPr>
          <w:rFonts w:ascii="Arial" w:hAnsi="Arial" w:cs="Arial"/>
          <w:i/>
          <w:sz w:val="24"/>
          <w:szCs w:val="24"/>
        </w:rPr>
        <w:t>.</w:t>
      </w:r>
      <w:r w:rsidR="00606816" w:rsidRPr="006A6679">
        <w:rPr>
          <w:rFonts w:ascii="Arial" w:hAnsi="Arial" w:cs="Arial"/>
          <w:i/>
          <w:sz w:val="24"/>
          <w:szCs w:val="24"/>
        </w:rPr>
        <w:t xml:space="preserve"> </w:t>
      </w:r>
    </w:p>
    <w:p w14:paraId="1A70B6CE" w14:textId="77777777" w:rsidR="000F448A" w:rsidRPr="006A6679" w:rsidRDefault="000F448A" w:rsidP="003B59F6">
      <w:pPr>
        <w:spacing w:after="0"/>
        <w:jc w:val="both"/>
        <w:rPr>
          <w:rFonts w:ascii="Arial" w:hAnsi="Arial" w:cs="Arial"/>
          <w:i/>
          <w:sz w:val="36"/>
          <w:szCs w:val="24"/>
        </w:rPr>
      </w:pPr>
      <w:r w:rsidRPr="006A6679">
        <w:rPr>
          <w:rFonts w:ascii="Arial" w:hAnsi="Arial" w:cs="Arial"/>
          <w:i/>
          <w:sz w:val="36"/>
          <w:szCs w:val="24"/>
        </w:rPr>
        <w:t xml:space="preserve">ᵑ </w:t>
      </w:r>
      <w:r w:rsidRPr="006A6679">
        <w:rPr>
          <w:rFonts w:ascii="Arial" w:hAnsi="Arial" w:cs="Arial"/>
          <w:i/>
          <w:sz w:val="24"/>
          <w:szCs w:val="24"/>
        </w:rPr>
        <w:t>= Pu</w:t>
      </w:r>
      <w:del w:id="122" w:author="Descours Valerie" w:date="2020-12-07T10:47:00Z">
        <w:r w:rsidRPr="006A6679" w:rsidDel="004819F6">
          <w:rPr>
            <w:rFonts w:ascii="Arial" w:hAnsi="Arial" w:cs="Arial"/>
            <w:i/>
            <w:sz w:val="24"/>
            <w:szCs w:val="24"/>
          </w:rPr>
          <w:delText xml:space="preserve"> </w:delText>
        </w:r>
      </w:del>
      <w:del w:id="123" w:author="Descours Valerie" w:date="2020-12-07T10:50:00Z">
        <w:r w:rsidRPr="006A6679" w:rsidDel="004819F6">
          <w:rPr>
            <w:rFonts w:ascii="Arial" w:hAnsi="Arial" w:cs="Arial"/>
            <w:i/>
            <w:sz w:val="24"/>
            <w:szCs w:val="24"/>
          </w:rPr>
          <w:delText>/</w:delText>
        </w:r>
      </w:del>
      <w:ins w:id="124" w:author="Descours Valerie" w:date="2020-12-07T10:50:00Z">
        <w:r w:rsidR="004819F6">
          <w:rPr>
            <w:rFonts w:ascii="Arial" w:hAnsi="Arial" w:cs="Arial"/>
            <w:i/>
            <w:sz w:val="24"/>
            <w:szCs w:val="24"/>
          </w:rPr>
          <w:t xml:space="preserve"> / </w:t>
        </w:r>
      </w:ins>
      <w:del w:id="125" w:author="Descours Valerie" w:date="2020-12-07T10:47:00Z">
        <w:r w:rsidRPr="006A6679" w:rsidDel="004819F6">
          <w:rPr>
            <w:rFonts w:ascii="Arial" w:hAnsi="Arial" w:cs="Arial"/>
            <w:i/>
            <w:sz w:val="24"/>
            <w:szCs w:val="24"/>
          </w:rPr>
          <w:delText xml:space="preserve"> </w:delText>
        </w:r>
      </w:del>
      <w:r w:rsidRPr="006A6679">
        <w:rPr>
          <w:rFonts w:ascii="Arial" w:hAnsi="Arial" w:cs="Arial"/>
          <w:i/>
          <w:sz w:val="24"/>
          <w:szCs w:val="24"/>
        </w:rPr>
        <w:t>Pa</w:t>
      </w:r>
      <w:r w:rsidR="006A6679" w:rsidRPr="006A6679">
        <w:rPr>
          <w:rFonts w:ascii="Arial" w:hAnsi="Arial" w:cs="Arial"/>
          <w:i/>
          <w:sz w:val="24"/>
          <w:szCs w:val="24"/>
        </w:rPr>
        <w:t xml:space="preserve"> = P utile</w:t>
      </w:r>
      <w:ins w:id="126" w:author="Descours Valerie" w:date="2020-12-07T10:50:00Z">
        <w:r w:rsidR="004819F6">
          <w:rPr>
            <w:rFonts w:ascii="Arial" w:hAnsi="Arial" w:cs="Arial"/>
            <w:i/>
            <w:sz w:val="24"/>
            <w:szCs w:val="24"/>
          </w:rPr>
          <w:t xml:space="preserve"> </w:t>
        </w:r>
      </w:ins>
      <w:del w:id="127" w:author="Descours Valerie" w:date="2020-12-07T10:47:00Z">
        <w:r w:rsidR="006A6679" w:rsidRPr="006A6679" w:rsidDel="004819F6">
          <w:rPr>
            <w:rFonts w:ascii="Arial" w:hAnsi="Arial" w:cs="Arial"/>
            <w:i/>
            <w:sz w:val="24"/>
            <w:szCs w:val="24"/>
          </w:rPr>
          <w:delText xml:space="preserve"> </w:delText>
        </w:r>
      </w:del>
      <w:r w:rsidR="006A6679" w:rsidRPr="006A6679">
        <w:rPr>
          <w:rFonts w:ascii="Arial" w:hAnsi="Arial" w:cs="Arial"/>
          <w:i/>
          <w:sz w:val="24"/>
          <w:szCs w:val="24"/>
        </w:rPr>
        <w:t>/</w:t>
      </w:r>
      <w:ins w:id="128" w:author="Descours Valerie" w:date="2020-12-07T10:50:00Z">
        <w:r w:rsidR="004819F6">
          <w:rPr>
            <w:rFonts w:ascii="Arial" w:hAnsi="Arial" w:cs="Arial"/>
            <w:i/>
            <w:sz w:val="24"/>
            <w:szCs w:val="24"/>
          </w:rPr>
          <w:t xml:space="preserve"> </w:t>
        </w:r>
      </w:ins>
      <w:del w:id="129" w:author="Descours Valerie" w:date="2020-12-07T10:48:00Z">
        <w:r w:rsidR="006A6679" w:rsidRPr="006A6679" w:rsidDel="004819F6">
          <w:rPr>
            <w:rFonts w:ascii="Arial" w:hAnsi="Arial" w:cs="Arial"/>
            <w:i/>
            <w:sz w:val="24"/>
            <w:szCs w:val="24"/>
          </w:rPr>
          <w:delText xml:space="preserve"> </w:delText>
        </w:r>
      </w:del>
      <w:r w:rsidR="006A6679" w:rsidRPr="006A6679">
        <w:rPr>
          <w:rFonts w:ascii="Arial" w:hAnsi="Arial" w:cs="Arial"/>
          <w:i/>
          <w:sz w:val="24"/>
          <w:szCs w:val="24"/>
        </w:rPr>
        <w:t>P absorbée</w:t>
      </w:r>
    </w:p>
    <w:p w14:paraId="7121BFE5" w14:textId="77777777" w:rsidR="00593E2D" w:rsidRDefault="00593E2D" w:rsidP="003B59F6">
      <w:pPr>
        <w:spacing w:after="0"/>
        <w:jc w:val="both"/>
        <w:rPr>
          <w:rFonts w:ascii="Arial" w:hAnsi="Arial" w:cs="Arial"/>
          <w:color w:val="00B050"/>
          <w:sz w:val="24"/>
          <w:szCs w:val="24"/>
        </w:rPr>
      </w:pPr>
    </w:p>
    <w:p w14:paraId="36CBA3D6" w14:textId="77777777" w:rsidR="00A96397" w:rsidRDefault="00A96397" w:rsidP="003B59F6">
      <w:pPr>
        <w:spacing w:after="0"/>
        <w:jc w:val="both"/>
        <w:rPr>
          <w:rFonts w:ascii="Arial" w:hAnsi="Arial" w:cs="Arial"/>
          <w:color w:val="00B050"/>
          <w:sz w:val="24"/>
          <w:szCs w:val="24"/>
        </w:rPr>
      </w:pPr>
    </w:p>
    <w:p w14:paraId="3D591518" w14:textId="77777777" w:rsidR="00076EB6" w:rsidRDefault="00076EB6">
      <w:pPr>
        <w:spacing w:after="0" w:line="240" w:lineRule="auto"/>
        <w:rPr>
          <w:rFonts w:ascii="Arial" w:hAnsi="Arial" w:cs="Arial"/>
          <w:color w:val="00B050"/>
          <w:sz w:val="24"/>
          <w:szCs w:val="24"/>
        </w:rPr>
      </w:pPr>
      <w:r>
        <w:rPr>
          <w:rFonts w:ascii="Arial" w:hAnsi="Arial" w:cs="Arial"/>
          <w:color w:val="00B050"/>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4034"/>
        <w:gridCol w:w="4071"/>
      </w:tblGrid>
      <w:tr w:rsidR="004C52BE" w:rsidRPr="002419E8" w14:paraId="7F0C0EEB" w14:textId="77777777" w:rsidTr="00076EB6">
        <w:trPr>
          <w:trHeight w:val="461"/>
        </w:trPr>
        <w:tc>
          <w:tcPr>
            <w:tcW w:w="957" w:type="dxa"/>
            <w:vMerge w:val="restart"/>
            <w:vAlign w:val="center"/>
          </w:tcPr>
          <w:p w14:paraId="1D8B1715" w14:textId="77777777" w:rsidR="004C52BE" w:rsidRPr="002419E8" w:rsidRDefault="008E193F" w:rsidP="00DC2761">
            <w:pPr>
              <w:spacing w:after="0"/>
              <w:jc w:val="center"/>
              <w:rPr>
                <w:rFonts w:ascii="Arial" w:hAnsi="Arial" w:cs="Arial"/>
                <w:b/>
                <w:sz w:val="24"/>
                <w:szCs w:val="24"/>
              </w:rPr>
            </w:pPr>
            <w:r>
              <w:rPr>
                <w:rFonts w:ascii="Arial" w:hAnsi="Arial" w:cs="Arial"/>
                <w:sz w:val="24"/>
                <w:szCs w:val="24"/>
              </w:rPr>
              <w:lastRenderedPageBreak/>
              <w:br w:type="page"/>
            </w:r>
            <w:r w:rsidR="004C52BE">
              <w:rPr>
                <w:rFonts w:ascii="Arial" w:hAnsi="Arial" w:cs="Arial"/>
                <w:sz w:val="24"/>
                <w:szCs w:val="24"/>
              </w:rPr>
              <w:br w:type="page"/>
            </w:r>
            <w:r w:rsidR="004C52BE" w:rsidRPr="002419E8">
              <w:rPr>
                <w:rFonts w:ascii="Arial" w:hAnsi="Arial" w:cs="Arial"/>
                <w:b/>
                <w:sz w:val="24"/>
                <w:szCs w:val="24"/>
              </w:rPr>
              <w:t>Partie</w:t>
            </w:r>
          </w:p>
          <w:p w14:paraId="7C01408A" w14:textId="77777777" w:rsidR="004C52BE" w:rsidRPr="002419E8" w:rsidRDefault="004C52BE" w:rsidP="00DC2761">
            <w:pPr>
              <w:spacing w:after="0"/>
              <w:jc w:val="center"/>
              <w:rPr>
                <w:rFonts w:ascii="Arial" w:hAnsi="Arial" w:cs="Arial"/>
                <w:sz w:val="24"/>
                <w:szCs w:val="24"/>
              </w:rPr>
            </w:pPr>
            <w:r>
              <w:rPr>
                <w:rFonts w:ascii="Arial" w:hAnsi="Arial" w:cs="Arial"/>
                <w:b/>
                <w:sz w:val="24"/>
                <w:szCs w:val="24"/>
              </w:rPr>
              <w:t>2</w:t>
            </w:r>
          </w:p>
        </w:tc>
        <w:tc>
          <w:tcPr>
            <w:tcW w:w="8105" w:type="dxa"/>
            <w:gridSpan w:val="2"/>
            <w:vAlign w:val="center"/>
          </w:tcPr>
          <w:p w14:paraId="5715EC03" w14:textId="77777777" w:rsidR="004C52BE" w:rsidRPr="002419E8" w:rsidRDefault="004C52BE" w:rsidP="00DC2761">
            <w:pPr>
              <w:spacing w:after="0" w:line="240" w:lineRule="auto"/>
              <w:jc w:val="center"/>
              <w:rPr>
                <w:rFonts w:ascii="Arial" w:hAnsi="Arial" w:cs="Arial"/>
                <w:sz w:val="24"/>
                <w:szCs w:val="24"/>
              </w:rPr>
            </w:pPr>
            <w:r>
              <w:rPr>
                <w:rFonts w:ascii="Arial" w:hAnsi="Arial" w:cs="Arial"/>
                <w:b/>
                <w:sz w:val="24"/>
                <w:szCs w:val="24"/>
              </w:rPr>
              <w:t>G</w:t>
            </w:r>
            <w:r w:rsidRPr="002419E8">
              <w:rPr>
                <w:rFonts w:ascii="Arial" w:hAnsi="Arial" w:cs="Arial"/>
                <w:b/>
                <w:sz w:val="24"/>
                <w:szCs w:val="24"/>
              </w:rPr>
              <w:t>estion des alarmes</w:t>
            </w:r>
          </w:p>
        </w:tc>
      </w:tr>
      <w:tr w:rsidR="004C52BE" w:rsidRPr="002419E8" w14:paraId="044F7C4F" w14:textId="77777777" w:rsidTr="00076EB6">
        <w:tc>
          <w:tcPr>
            <w:tcW w:w="957" w:type="dxa"/>
            <w:vMerge/>
            <w:vAlign w:val="center"/>
          </w:tcPr>
          <w:p w14:paraId="0CA559CA" w14:textId="77777777" w:rsidR="004C52BE" w:rsidRPr="002419E8" w:rsidRDefault="004C52BE" w:rsidP="003076C3">
            <w:pPr>
              <w:spacing w:after="0"/>
              <w:jc w:val="center"/>
              <w:rPr>
                <w:rFonts w:ascii="Arial" w:hAnsi="Arial" w:cs="Arial"/>
                <w:sz w:val="24"/>
                <w:szCs w:val="24"/>
              </w:rPr>
            </w:pPr>
          </w:p>
        </w:tc>
        <w:tc>
          <w:tcPr>
            <w:tcW w:w="4034" w:type="dxa"/>
            <w:vAlign w:val="center"/>
          </w:tcPr>
          <w:p w14:paraId="3E725D25" w14:textId="77777777" w:rsidR="004C52BE" w:rsidRPr="002419E8" w:rsidRDefault="004C52BE" w:rsidP="00EA21FC">
            <w:pPr>
              <w:spacing w:after="0" w:line="240" w:lineRule="auto"/>
              <w:rPr>
                <w:rFonts w:ascii="Arial" w:hAnsi="Arial" w:cs="Arial"/>
                <w:sz w:val="24"/>
                <w:szCs w:val="24"/>
              </w:rPr>
            </w:pPr>
            <w:r w:rsidRPr="002419E8">
              <w:rPr>
                <w:rFonts w:ascii="Arial" w:hAnsi="Arial" w:cs="Arial"/>
                <w:sz w:val="24"/>
                <w:szCs w:val="24"/>
              </w:rPr>
              <w:t xml:space="preserve">Barème : </w:t>
            </w:r>
            <w:ins w:id="130" w:author="Descours Valerie" w:date="2021-01-27T08:50:00Z">
              <w:r w:rsidR="00E154DC">
                <w:rPr>
                  <w:rFonts w:ascii="Arial" w:hAnsi="Arial" w:cs="Arial"/>
                  <w:sz w:val="24"/>
                  <w:szCs w:val="24"/>
                </w:rPr>
                <w:t>7</w:t>
              </w:r>
            </w:ins>
            <w:del w:id="131" w:author="Descours Valerie" w:date="2021-01-27T08:50:00Z">
              <w:r w:rsidR="005C7D69" w:rsidDel="00E154DC">
                <w:rPr>
                  <w:rFonts w:ascii="Arial" w:hAnsi="Arial" w:cs="Arial"/>
                  <w:sz w:val="24"/>
                  <w:szCs w:val="24"/>
                </w:rPr>
                <w:delText>8</w:delText>
              </w:r>
            </w:del>
            <w:r w:rsidR="00EA21FC">
              <w:rPr>
                <w:rFonts w:ascii="Arial" w:hAnsi="Arial" w:cs="Arial"/>
                <w:sz w:val="24"/>
                <w:szCs w:val="24"/>
              </w:rPr>
              <w:t xml:space="preserve"> pts</w:t>
            </w:r>
            <w:r w:rsidR="000C3915">
              <w:rPr>
                <w:rFonts w:ascii="Arial" w:hAnsi="Arial" w:cs="Arial"/>
                <w:sz w:val="24"/>
                <w:szCs w:val="24"/>
              </w:rPr>
              <w:t>/80 pts</w:t>
            </w:r>
          </w:p>
        </w:tc>
        <w:tc>
          <w:tcPr>
            <w:tcW w:w="4071" w:type="dxa"/>
            <w:vAlign w:val="center"/>
          </w:tcPr>
          <w:p w14:paraId="446C2836" w14:textId="77777777" w:rsidR="004C52BE" w:rsidRPr="002419E8" w:rsidRDefault="004C52BE" w:rsidP="005C7D69">
            <w:pPr>
              <w:spacing w:after="0" w:line="240" w:lineRule="auto"/>
              <w:rPr>
                <w:rFonts w:ascii="Arial" w:hAnsi="Arial" w:cs="Arial"/>
                <w:sz w:val="24"/>
                <w:szCs w:val="24"/>
              </w:rPr>
            </w:pPr>
            <w:r w:rsidRPr="002419E8">
              <w:rPr>
                <w:rFonts w:ascii="Arial" w:hAnsi="Arial" w:cs="Arial"/>
                <w:sz w:val="24"/>
                <w:szCs w:val="24"/>
              </w:rPr>
              <w:t>Durée conseillée :</w:t>
            </w:r>
            <w:r w:rsidR="00AB230D">
              <w:rPr>
                <w:rFonts w:ascii="Arial" w:hAnsi="Arial" w:cs="Arial"/>
                <w:sz w:val="24"/>
                <w:szCs w:val="24"/>
              </w:rPr>
              <w:t xml:space="preserve"> </w:t>
            </w:r>
            <w:r w:rsidR="005C7D69">
              <w:rPr>
                <w:rFonts w:ascii="Arial" w:hAnsi="Arial" w:cs="Arial"/>
                <w:sz w:val="24"/>
                <w:szCs w:val="24"/>
              </w:rPr>
              <w:t>2</w:t>
            </w:r>
            <w:r w:rsidR="000179A8">
              <w:rPr>
                <w:rFonts w:ascii="Arial" w:hAnsi="Arial" w:cs="Arial"/>
                <w:sz w:val="24"/>
                <w:szCs w:val="24"/>
              </w:rPr>
              <w:t>0</w:t>
            </w:r>
            <w:r w:rsidR="00AB230D">
              <w:rPr>
                <w:rFonts w:ascii="Arial" w:hAnsi="Arial" w:cs="Arial"/>
                <w:sz w:val="24"/>
                <w:szCs w:val="24"/>
              </w:rPr>
              <w:t xml:space="preserve"> min</w:t>
            </w:r>
          </w:p>
        </w:tc>
      </w:tr>
    </w:tbl>
    <w:p w14:paraId="78608A42" w14:textId="77777777" w:rsidR="004C52BE" w:rsidRDefault="004C52BE" w:rsidP="003076C3">
      <w:pPr>
        <w:spacing w:after="0"/>
        <w:jc w:val="both"/>
        <w:rPr>
          <w:rFonts w:ascii="Arial" w:hAnsi="Arial" w:cs="Arial"/>
          <w:sz w:val="24"/>
          <w:szCs w:val="24"/>
        </w:rPr>
      </w:pPr>
    </w:p>
    <w:p w14:paraId="2AA50295" w14:textId="77777777" w:rsidR="009F407D" w:rsidRDefault="009F407D" w:rsidP="003076C3">
      <w:pPr>
        <w:spacing w:after="0"/>
        <w:jc w:val="both"/>
        <w:rPr>
          <w:rFonts w:ascii="Arial" w:hAnsi="Arial" w:cs="Arial"/>
          <w:sz w:val="24"/>
          <w:szCs w:val="24"/>
        </w:rPr>
      </w:pPr>
      <w:r>
        <w:rPr>
          <w:rFonts w:ascii="Arial" w:hAnsi="Arial" w:cs="Arial"/>
          <w:sz w:val="24"/>
          <w:szCs w:val="24"/>
        </w:rPr>
        <w:t xml:space="preserve">Suite à </w:t>
      </w:r>
      <w:r w:rsidR="009750A5">
        <w:rPr>
          <w:rFonts w:ascii="Arial" w:hAnsi="Arial" w:cs="Arial"/>
          <w:sz w:val="24"/>
          <w:szCs w:val="24"/>
        </w:rPr>
        <w:t xml:space="preserve">l’obsolescence de l’automate programmable </w:t>
      </w:r>
      <w:r w:rsidR="00D5637F">
        <w:rPr>
          <w:rFonts w:ascii="Arial" w:hAnsi="Arial" w:cs="Arial"/>
          <w:sz w:val="24"/>
          <w:szCs w:val="24"/>
        </w:rPr>
        <w:t>industriel</w:t>
      </w:r>
      <w:r w:rsidR="009750A5">
        <w:rPr>
          <w:rFonts w:ascii="Arial" w:hAnsi="Arial" w:cs="Arial"/>
          <w:sz w:val="24"/>
          <w:szCs w:val="24"/>
        </w:rPr>
        <w:t xml:space="preserve"> gérant les a</w:t>
      </w:r>
      <w:r w:rsidR="003076C3">
        <w:rPr>
          <w:rFonts w:ascii="Arial" w:hAnsi="Arial" w:cs="Arial"/>
          <w:sz w:val="24"/>
          <w:szCs w:val="24"/>
        </w:rPr>
        <w:t>larmes du circuit RRA, nous souhaitons installer un automate plus performant avec afficheur. Par ailleurs, nous avons constaté une anomalie dans la gestion des alarmes.</w:t>
      </w:r>
    </w:p>
    <w:p w14:paraId="1760EAAB" w14:textId="77777777" w:rsidR="00076EB6" w:rsidRDefault="00076EB6" w:rsidP="003076C3">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4675"/>
        <w:gridCol w:w="3027"/>
      </w:tblGrid>
      <w:tr w:rsidR="00590354" w:rsidRPr="006112F3" w14:paraId="5D67A152" w14:textId="77777777" w:rsidTr="00D5637F">
        <w:tc>
          <w:tcPr>
            <w:tcW w:w="1360" w:type="dxa"/>
          </w:tcPr>
          <w:p w14:paraId="7C17621B" w14:textId="77777777" w:rsidR="00590354" w:rsidRPr="006112F3" w:rsidRDefault="004C52BE" w:rsidP="004C52BE">
            <w:pPr>
              <w:spacing w:after="0"/>
              <w:jc w:val="center"/>
              <w:rPr>
                <w:rFonts w:ascii="Arial" w:hAnsi="Arial" w:cs="Arial"/>
                <w:b/>
                <w:sz w:val="24"/>
                <w:szCs w:val="24"/>
              </w:rPr>
            </w:pPr>
            <w:r>
              <w:rPr>
                <w:rFonts w:ascii="Arial" w:hAnsi="Arial" w:cs="Arial"/>
                <w:b/>
                <w:sz w:val="24"/>
                <w:szCs w:val="24"/>
              </w:rPr>
              <w:t>Q 2</w:t>
            </w:r>
            <w:r w:rsidR="00590354" w:rsidRPr="006112F3">
              <w:rPr>
                <w:rFonts w:ascii="Arial" w:hAnsi="Arial" w:cs="Arial"/>
                <w:b/>
                <w:sz w:val="24"/>
                <w:szCs w:val="24"/>
              </w:rPr>
              <w:t>-</w:t>
            </w:r>
            <w:r>
              <w:rPr>
                <w:rFonts w:ascii="Arial" w:hAnsi="Arial" w:cs="Arial"/>
                <w:b/>
                <w:sz w:val="24"/>
                <w:szCs w:val="24"/>
              </w:rPr>
              <w:t>1</w:t>
            </w:r>
          </w:p>
        </w:tc>
        <w:tc>
          <w:tcPr>
            <w:tcW w:w="4675" w:type="dxa"/>
          </w:tcPr>
          <w:p w14:paraId="281BAAA9" w14:textId="77777777" w:rsidR="00590354" w:rsidRPr="00861968" w:rsidRDefault="00590354" w:rsidP="00532E45">
            <w:pPr>
              <w:spacing w:after="0"/>
              <w:jc w:val="both"/>
              <w:rPr>
                <w:rFonts w:ascii="Arial" w:hAnsi="Arial" w:cs="Arial"/>
                <w:b/>
                <w:color w:val="FF0000"/>
                <w:sz w:val="24"/>
                <w:szCs w:val="24"/>
              </w:rPr>
            </w:pPr>
            <w:r w:rsidRPr="006112F3">
              <w:rPr>
                <w:rFonts w:ascii="Arial" w:hAnsi="Arial" w:cs="Arial"/>
                <w:sz w:val="24"/>
                <w:szCs w:val="24"/>
              </w:rPr>
              <w:t xml:space="preserve">Documents à consulter : </w:t>
            </w:r>
            <w:r w:rsidR="00295FCD">
              <w:rPr>
                <w:rFonts w:ascii="Arial" w:hAnsi="Arial" w:cs="Arial"/>
                <w:b/>
                <w:sz w:val="24"/>
                <w:szCs w:val="24"/>
              </w:rPr>
              <w:t xml:space="preserve">DT2 et </w:t>
            </w:r>
            <w:r w:rsidR="004C52BE">
              <w:rPr>
                <w:rFonts w:ascii="Arial" w:hAnsi="Arial" w:cs="Arial"/>
                <w:b/>
                <w:sz w:val="24"/>
                <w:szCs w:val="24"/>
              </w:rPr>
              <w:t>DT3</w:t>
            </w:r>
            <w:r w:rsidR="00861968">
              <w:rPr>
                <w:rFonts w:ascii="Arial" w:hAnsi="Arial" w:cs="Arial"/>
                <w:b/>
                <w:color w:val="FF0000"/>
                <w:sz w:val="24"/>
                <w:szCs w:val="24"/>
              </w:rPr>
              <w:t xml:space="preserve"> </w:t>
            </w:r>
          </w:p>
        </w:tc>
        <w:tc>
          <w:tcPr>
            <w:tcW w:w="3027" w:type="dxa"/>
          </w:tcPr>
          <w:p w14:paraId="486ECAD1" w14:textId="77777777" w:rsidR="00590354" w:rsidRPr="006112F3" w:rsidRDefault="00590354" w:rsidP="004C52BE">
            <w:pPr>
              <w:spacing w:after="0"/>
              <w:jc w:val="both"/>
              <w:rPr>
                <w:rFonts w:ascii="Arial" w:hAnsi="Arial" w:cs="Arial"/>
                <w:b/>
                <w:sz w:val="24"/>
                <w:szCs w:val="24"/>
              </w:rPr>
            </w:pPr>
            <w:r w:rsidRPr="006112F3">
              <w:rPr>
                <w:rFonts w:ascii="Arial" w:hAnsi="Arial" w:cs="Arial"/>
                <w:sz w:val="24"/>
                <w:szCs w:val="24"/>
              </w:rPr>
              <w:t xml:space="preserve">Répondre sur </w:t>
            </w:r>
            <w:r w:rsidRPr="006112F3">
              <w:rPr>
                <w:rFonts w:ascii="Arial" w:hAnsi="Arial" w:cs="Arial"/>
                <w:b/>
                <w:sz w:val="24"/>
                <w:szCs w:val="24"/>
              </w:rPr>
              <w:t>DR</w:t>
            </w:r>
            <w:r w:rsidR="004C52BE">
              <w:rPr>
                <w:rFonts w:ascii="Arial" w:hAnsi="Arial" w:cs="Arial"/>
                <w:b/>
                <w:sz w:val="24"/>
                <w:szCs w:val="24"/>
              </w:rPr>
              <w:t>2</w:t>
            </w:r>
          </w:p>
        </w:tc>
      </w:tr>
    </w:tbl>
    <w:p w14:paraId="6BA4A81E" w14:textId="77777777" w:rsidR="004C52BE" w:rsidRDefault="004C52BE" w:rsidP="004C52BE">
      <w:pPr>
        <w:spacing w:after="0"/>
        <w:jc w:val="both"/>
        <w:rPr>
          <w:rFonts w:ascii="Arial" w:hAnsi="Arial" w:cs="Arial"/>
          <w:sz w:val="24"/>
          <w:szCs w:val="24"/>
        </w:rPr>
      </w:pPr>
    </w:p>
    <w:p w14:paraId="26D2853B" w14:textId="77777777" w:rsidR="00F5763B" w:rsidRPr="00D06428" w:rsidRDefault="007C4965" w:rsidP="004C52BE">
      <w:pPr>
        <w:spacing w:after="0"/>
        <w:jc w:val="both"/>
        <w:rPr>
          <w:rFonts w:ascii="Arial" w:hAnsi="Arial" w:cs="Arial"/>
          <w:sz w:val="24"/>
          <w:szCs w:val="24"/>
        </w:rPr>
      </w:pPr>
      <w:r w:rsidRPr="00D06428">
        <w:rPr>
          <w:rFonts w:ascii="Arial" w:hAnsi="Arial" w:cs="Arial"/>
          <w:sz w:val="24"/>
          <w:szCs w:val="24"/>
        </w:rPr>
        <w:t>Compléter le tableau (action démarrage alarme et arrêt d’urgence) en précisant pour chaque grafcet :</w:t>
      </w:r>
    </w:p>
    <w:p w14:paraId="754DE57F" w14:textId="77777777" w:rsidR="007C4965" w:rsidRPr="00D06428" w:rsidRDefault="004819F6" w:rsidP="004C52BE">
      <w:pPr>
        <w:numPr>
          <w:ilvl w:val="0"/>
          <w:numId w:val="6"/>
        </w:numPr>
        <w:spacing w:after="0"/>
        <w:jc w:val="both"/>
        <w:rPr>
          <w:rFonts w:ascii="Arial" w:hAnsi="Arial" w:cs="Arial"/>
          <w:sz w:val="24"/>
          <w:szCs w:val="24"/>
        </w:rPr>
      </w:pPr>
      <w:ins w:id="132" w:author="Descours Valerie" w:date="2020-12-07T10:48:00Z">
        <w:r>
          <w:rPr>
            <w:rFonts w:ascii="Arial" w:hAnsi="Arial" w:cs="Arial"/>
            <w:sz w:val="24"/>
            <w:szCs w:val="24"/>
          </w:rPr>
          <w:t>l</w:t>
        </w:r>
      </w:ins>
      <w:del w:id="133" w:author="Descours Valerie" w:date="2020-12-07T10:48:00Z">
        <w:r w:rsidR="007C4965" w:rsidRPr="00D06428" w:rsidDel="004819F6">
          <w:rPr>
            <w:rFonts w:ascii="Arial" w:hAnsi="Arial" w:cs="Arial"/>
            <w:sz w:val="24"/>
            <w:szCs w:val="24"/>
          </w:rPr>
          <w:delText>L</w:delText>
        </w:r>
      </w:del>
      <w:r w:rsidR="007C4965" w:rsidRPr="00D06428">
        <w:rPr>
          <w:rFonts w:ascii="Arial" w:hAnsi="Arial" w:cs="Arial"/>
          <w:sz w:val="24"/>
          <w:szCs w:val="24"/>
        </w:rPr>
        <w:t>a ou les étapes actives</w:t>
      </w:r>
      <w:ins w:id="134" w:author="Descours Valerie" w:date="2020-12-07T10:48:00Z">
        <w:r>
          <w:rPr>
            <w:rFonts w:ascii="Arial" w:hAnsi="Arial" w:cs="Arial"/>
            <w:sz w:val="24"/>
            <w:szCs w:val="24"/>
          </w:rPr>
          <w:t> ;</w:t>
        </w:r>
      </w:ins>
      <w:del w:id="135" w:author="Descours Valerie" w:date="2020-12-07T10:48:00Z">
        <w:r w:rsidR="00D5637F" w:rsidDel="004819F6">
          <w:rPr>
            <w:rFonts w:ascii="Arial" w:hAnsi="Arial" w:cs="Arial"/>
            <w:sz w:val="24"/>
            <w:szCs w:val="24"/>
          </w:rPr>
          <w:delText>.</w:delText>
        </w:r>
      </w:del>
    </w:p>
    <w:p w14:paraId="486A3AC3" w14:textId="77777777" w:rsidR="007C4965" w:rsidRPr="00D06428" w:rsidRDefault="007C4965" w:rsidP="004C52BE">
      <w:pPr>
        <w:numPr>
          <w:ilvl w:val="0"/>
          <w:numId w:val="6"/>
        </w:numPr>
        <w:spacing w:after="0"/>
        <w:jc w:val="both"/>
        <w:rPr>
          <w:rFonts w:ascii="Arial" w:hAnsi="Arial" w:cs="Arial"/>
          <w:sz w:val="24"/>
          <w:szCs w:val="24"/>
        </w:rPr>
      </w:pPr>
      <w:del w:id="136" w:author="Descours Valerie" w:date="2020-12-07T10:48:00Z">
        <w:r w:rsidRPr="00D06428" w:rsidDel="004819F6">
          <w:rPr>
            <w:rFonts w:ascii="Arial" w:hAnsi="Arial" w:cs="Arial"/>
            <w:sz w:val="24"/>
            <w:szCs w:val="24"/>
          </w:rPr>
          <w:delText xml:space="preserve">Les </w:delText>
        </w:r>
      </w:del>
      <w:ins w:id="137" w:author="Descours Valerie" w:date="2020-12-07T10:48:00Z">
        <w:r w:rsidR="004819F6">
          <w:rPr>
            <w:rFonts w:ascii="Arial" w:hAnsi="Arial" w:cs="Arial"/>
            <w:sz w:val="24"/>
            <w:szCs w:val="24"/>
          </w:rPr>
          <w:t>l</w:t>
        </w:r>
        <w:r w:rsidR="004819F6" w:rsidRPr="00D06428">
          <w:rPr>
            <w:rFonts w:ascii="Arial" w:hAnsi="Arial" w:cs="Arial"/>
            <w:sz w:val="24"/>
            <w:szCs w:val="24"/>
          </w:rPr>
          <w:t xml:space="preserve">es </w:t>
        </w:r>
      </w:ins>
      <w:r w:rsidRPr="00D06428">
        <w:rPr>
          <w:rFonts w:ascii="Arial" w:hAnsi="Arial" w:cs="Arial"/>
          <w:sz w:val="24"/>
          <w:szCs w:val="24"/>
        </w:rPr>
        <w:t>actions effectuées</w:t>
      </w:r>
      <w:ins w:id="138" w:author="Descours Valerie" w:date="2020-12-07T10:48:00Z">
        <w:r w:rsidR="004819F6">
          <w:rPr>
            <w:rFonts w:ascii="Arial" w:hAnsi="Arial" w:cs="Arial"/>
            <w:sz w:val="24"/>
            <w:szCs w:val="24"/>
          </w:rPr>
          <w:t> ;</w:t>
        </w:r>
      </w:ins>
      <w:del w:id="139" w:author="Descours Valerie" w:date="2020-12-07T10:48:00Z">
        <w:r w:rsidR="00D5637F" w:rsidDel="004819F6">
          <w:rPr>
            <w:rFonts w:ascii="Arial" w:hAnsi="Arial" w:cs="Arial"/>
            <w:sz w:val="24"/>
            <w:szCs w:val="24"/>
          </w:rPr>
          <w:delText>.</w:delText>
        </w:r>
      </w:del>
    </w:p>
    <w:p w14:paraId="2E5D2DF9" w14:textId="77777777" w:rsidR="007C4965" w:rsidRDefault="007C4965" w:rsidP="004C52BE">
      <w:pPr>
        <w:numPr>
          <w:ilvl w:val="0"/>
          <w:numId w:val="6"/>
        </w:numPr>
        <w:spacing w:after="0"/>
        <w:jc w:val="both"/>
        <w:rPr>
          <w:rFonts w:ascii="Arial" w:hAnsi="Arial" w:cs="Arial"/>
          <w:sz w:val="24"/>
          <w:szCs w:val="24"/>
        </w:rPr>
      </w:pPr>
      <w:del w:id="140" w:author="Descours Valerie" w:date="2020-12-07T10:48:00Z">
        <w:r w:rsidRPr="00D06428" w:rsidDel="004819F6">
          <w:rPr>
            <w:rFonts w:ascii="Arial" w:hAnsi="Arial" w:cs="Arial"/>
            <w:sz w:val="24"/>
            <w:szCs w:val="24"/>
          </w:rPr>
          <w:delText>L</w:delText>
        </w:r>
      </w:del>
      <w:ins w:id="141" w:author="Descours Valerie" w:date="2020-12-07T10:48:00Z">
        <w:r w:rsidR="004819F6">
          <w:rPr>
            <w:rFonts w:ascii="Arial" w:hAnsi="Arial" w:cs="Arial"/>
            <w:sz w:val="24"/>
            <w:szCs w:val="24"/>
          </w:rPr>
          <w:t>l</w:t>
        </w:r>
      </w:ins>
      <w:r w:rsidRPr="00D06428">
        <w:rPr>
          <w:rFonts w:ascii="Arial" w:hAnsi="Arial" w:cs="Arial"/>
          <w:sz w:val="24"/>
          <w:szCs w:val="24"/>
        </w:rPr>
        <w:t>es événements permettant de faire évoluer le grafcet.</w:t>
      </w:r>
    </w:p>
    <w:p w14:paraId="47B968D9" w14:textId="77777777" w:rsidR="003B59F6" w:rsidRPr="00D06428" w:rsidRDefault="003B59F6" w:rsidP="003B59F6">
      <w:pPr>
        <w:spacing w:after="0"/>
        <w:ind w:left="72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4675"/>
        <w:gridCol w:w="3027"/>
      </w:tblGrid>
      <w:tr w:rsidR="00295FCD" w:rsidRPr="006112F3" w14:paraId="5E531A90" w14:textId="77777777" w:rsidTr="00DC2761">
        <w:tc>
          <w:tcPr>
            <w:tcW w:w="1384" w:type="dxa"/>
          </w:tcPr>
          <w:p w14:paraId="2EF819EF" w14:textId="77777777" w:rsidR="00295FCD" w:rsidRPr="006112F3" w:rsidRDefault="00295FCD" w:rsidP="00DC2761">
            <w:pPr>
              <w:spacing w:after="0"/>
              <w:jc w:val="center"/>
              <w:rPr>
                <w:rFonts w:ascii="Arial" w:hAnsi="Arial" w:cs="Arial"/>
                <w:b/>
                <w:sz w:val="24"/>
                <w:szCs w:val="24"/>
              </w:rPr>
            </w:pPr>
            <w:r>
              <w:rPr>
                <w:rFonts w:ascii="Arial" w:hAnsi="Arial" w:cs="Arial"/>
                <w:b/>
                <w:sz w:val="24"/>
                <w:szCs w:val="24"/>
              </w:rPr>
              <w:t>Q 2</w:t>
            </w:r>
            <w:r w:rsidRPr="006112F3">
              <w:rPr>
                <w:rFonts w:ascii="Arial" w:hAnsi="Arial" w:cs="Arial"/>
                <w:b/>
                <w:sz w:val="24"/>
                <w:szCs w:val="24"/>
              </w:rPr>
              <w:t>-</w:t>
            </w:r>
            <w:r w:rsidR="009633D9">
              <w:rPr>
                <w:rFonts w:ascii="Arial" w:hAnsi="Arial" w:cs="Arial"/>
                <w:b/>
                <w:sz w:val="24"/>
                <w:szCs w:val="24"/>
              </w:rPr>
              <w:t>2</w:t>
            </w:r>
          </w:p>
        </w:tc>
        <w:tc>
          <w:tcPr>
            <w:tcW w:w="4757" w:type="dxa"/>
          </w:tcPr>
          <w:p w14:paraId="7F07BC23" w14:textId="77777777" w:rsidR="00295FCD" w:rsidRPr="00861968" w:rsidRDefault="00295FCD" w:rsidP="00532E45">
            <w:pPr>
              <w:spacing w:after="0"/>
              <w:jc w:val="both"/>
              <w:rPr>
                <w:rFonts w:ascii="Arial" w:hAnsi="Arial" w:cs="Arial"/>
                <w:b/>
                <w:color w:val="FF0000"/>
                <w:sz w:val="24"/>
                <w:szCs w:val="24"/>
              </w:rPr>
            </w:pPr>
            <w:r w:rsidRPr="006112F3">
              <w:rPr>
                <w:rFonts w:ascii="Arial" w:hAnsi="Arial" w:cs="Arial"/>
                <w:sz w:val="24"/>
                <w:szCs w:val="24"/>
              </w:rPr>
              <w:t xml:space="preserve">Documents à consulter : </w:t>
            </w:r>
            <w:r>
              <w:rPr>
                <w:rFonts w:ascii="Arial" w:hAnsi="Arial" w:cs="Arial"/>
                <w:b/>
                <w:sz w:val="24"/>
                <w:szCs w:val="24"/>
              </w:rPr>
              <w:t>DT2 et DT4</w:t>
            </w:r>
            <w:r w:rsidR="00861968">
              <w:rPr>
                <w:rFonts w:ascii="Arial" w:hAnsi="Arial" w:cs="Arial"/>
                <w:b/>
                <w:sz w:val="24"/>
                <w:szCs w:val="24"/>
              </w:rPr>
              <w:t xml:space="preserve"> </w:t>
            </w:r>
          </w:p>
        </w:tc>
        <w:tc>
          <w:tcPr>
            <w:tcW w:w="3071" w:type="dxa"/>
          </w:tcPr>
          <w:p w14:paraId="66C99482" w14:textId="77777777" w:rsidR="00295FCD" w:rsidRPr="006112F3" w:rsidRDefault="00295FCD" w:rsidP="00DC2761">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352EF043" w14:textId="77777777" w:rsidR="00295FCD" w:rsidRDefault="00295FCD" w:rsidP="00C65073">
      <w:pPr>
        <w:spacing w:after="0"/>
        <w:jc w:val="both"/>
        <w:rPr>
          <w:rFonts w:ascii="Arial" w:hAnsi="Arial" w:cs="Arial"/>
          <w:sz w:val="24"/>
          <w:szCs w:val="24"/>
        </w:rPr>
      </w:pPr>
    </w:p>
    <w:p w14:paraId="64C40E08" w14:textId="77777777" w:rsidR="00C64CD3" w:rsidRDefault="00C64CD3" w:rsidP="00C65073">
      <w:pPr>
        <w:spacing w:after="0"/>
        <w:jc w:val="both"/>
        <w:rPr>
          <w:rFonts w:ascii="Arial" w:hAnsi="Arial" w:cs="Arial"/>
          <w:sz w:val="24"/>
          <w:szCs w:val="24"/>
        </w:rPr>
      </w:pPr>
      <w:r w:rsidRPr="00D06428">
        <w:rPr>
          <w:rFonts w:ascii="Arial" w:hAnsi="Arial" w:cs="Arial"/>
          <w:sz w:val="24"/>
          <w:szCs w:val="24"/>
        </w:rPr>
        <w:t xml:space="preserve">Cahier des charges </w:t>
      </w:r>
      <w:r w:rsidR="00295FCD">
        <w:rPr>
          <w:rFonts w:ascii="Arial" w:hAnsi="Arial" w:cs="Arial"/>
          <w:sz w:val="24"/>
          <w:szCs w:val="24"/>
        </w:rPr>
        <w:t>pour le choix d’un automate :</w:t>
      </w:r>
    </w:p>
    <w:p w14:paraId="505B44FD" w14:textId="77777777" w:rsidR="00295FCD" w:rsidRPr="00D06428" w:rsidRDefault="00295FCD" w:rsidP="00C65073">
      <w:pPr>
        <w:spacing w:after="0"/>
        <w:jc w:val="both"/>
        <w:rPr>
          <w:rFonts w:ascii="Arial" w:hAnsi="Arial" w:cs="Arial"/>
          <w:sz w:val="24"/>
          <w:szCs w:val="24"/>
        </w:rPr>
      </w:pPr>
    </w:p>
    <w:p w14:paraId="58726FF5" w14:textId="77777777" w:rsidR="00C64CD3" w:rsidRPr="00D06428" w:rsidRDefault="004819F6" w:rsidP="00295FCD">
      <w:pPr>
        <w:numPr>
          <w:ilvl w:val="0"/>
          <w:numId w:val="7"/>
        </w:numPr>
        <w:spacing w:after="0"/>
        <w:jc w:val="both"/>
        <w:rPr>
          <w:rFonts w:ascii="Arial" w:hAnsi="Arial" w:cs="Arial"/>
          <w:sz w:val="24"/>
          <w:szCs w:val="24"/>
        </w:rPr>
      </w:pPr>
      <w:ins w:id="142" w:author="Descours Valerie" w:date="2020-12-07T10:48:00Z">
        <w:r>
          <w:rPr>
            <w:rFonts w:ascii="Arial" w:hAnsi="Arial" w:cs="Arial"/>
            <w:sz w:val="24"/>
            <w:szCs w:val="24"/>
          </w:rPr>
          <w:t>t</w:t>
        </w:r>
      </w:ins>
      <w:del w:id="143" w:author="Descours Valerie" w:date="2020-12-07T10:48:00Z">
        <w:r w:rsidR="00C64CD3" w:rsidRPr="00D06428" w:rsidDel="004819F6">
          <w:rPr>
            <w:rFonts w:ascii="Arial" w:hAnsi="Arial" w:cs="Arial"/>
            <w:sz w:val="24"/>
            <w:szCs w:val="24"/>
          </w:rPr>
          <w:delText>T</w:delText>
        </w:r>
      </w:del>
      <w:r w:rsidR="00C64CD3" w:rsidRPr="00D06428">
        <w:rPr>
          <w:rFonts w:ascii="Arial" w:hAnsi="Arial" w:cs="Arial"/>
          <w:sz w:val="24"/>
          <w:szCs w:val="24"/>
        </w:rPr>
        <w:t xml:space="preserve">ension d’alimentation : 24 V en courant </w:t>
      </w:r>
      <w:r w:rsidR="004D5BFB" w:rsidRPr="00D06428">
        <w:rPr>
          <w:rFonts w:ascii="Arial" w:hAnsi="Arial" w:cs="Arial"/>
          <w:sz w:val="24"/>
          <w:szCs w:val="24"/>
        </w:rPr>
        <w:t>alternatif</w:t>
      </w:r>
      <w:ins w:id="144" w:author="Descours Valerie" w:date="2020-12-07T10:48:00Z">
        <w:r>
          <w:rPr>
            <w:rFonts w:ascii="Arial" w:hAnsi="Arial" w:cs="Arial"/>
            <w:sz w:val="24"/>
            <w:szCs w:val="24"/>
          </w:rPr>
          <w:t> ;</w:t>
        </w:r>
      </w:ins>
      <w:del w:id="145" w:author="Descours Valerie" w:date="2020-12-07T10:48:00Z">
        <w:r w:rsidR="00D5637F" w:rsidDel="004819F6">
          <w:rPr>
            <w:rFonts w:ascii="Arial" w:hAnsi="Arial" w:cs="Arial"/>
            <w:sz w:val="24"/>
            <w:szCs w:val="24"/>
          </w:rPr>
          <w:delText>.</w:delText>
        </w:r>
      </w:del>
    </w:p>
    <w:p w14:paraId="393DDFDF" w14:textId="77777777" w:rsidR="00C64CD3" w:rsidRDefault="00C64CD3" w:rsidP="00295FCD">
      <w:pPr>
        <w:numPr>
          <w:ilvl w:val="0"/>
          <w:numId w:val="7"/>
        </w:numPr>
        <w:spacing w:after="0"/>
        <w:jc w:val="both"/>
        <w:rPr>
          <w:rFonts w:ascii="Arial" w:hAnsi="Arial" w:cs="Arial"/>
          <w:sz w:val="24"/>
          <w:szCs w:val="24"/>
        </w:rPr>
      </w:pPr>
      <w:del w:id="146" w:author="Descours Valerie" w:date="2020-01-27T09:32:00Z">
        <w:r w:rsidRPr="00D06428" w:rsidDel="008E7035">
          <w:rPr>
            <w:rFonts w:ascii="Arial" w:hAnsi="Arial" w:cs="Arial"/>
            <w:sz w:val="24"/>
            <w:szCs w:val="24"/>
          </w:rPr>
          <w:delText>Ecran </w:delText>
        </w:r>
      </w:del>
      <w:ins w:id="147" w:author="Descours Valerie" w:date="2020-12-07T10:48:00Z">
        <w:r w:rsidR="004819F6">
          <w:rPr>
            <w:rFonts w:ascii="Arial" w:hAnsi="Arial" w:cs="Arial"/>
            <w:sz w:val="24"/>
            <w:szCs w:val="24"/>
          </w:rPr>
          <w:t>é</w:t>
        </w:r>
      </w:ins>
      <w:ins w:id="148" w:author="Descours Valerie" w:date="2020-01-27T09:32:00Z">
        <w:r w:rsidR="008E7035" w:rsidRPr="00D06428">
          <w:rPr>
            <w:rFonts w:ascii="Arial" w:hAnsi="Arial" w:cs="Arial"/>
            <w:sz w:val="24"/>
            <w:szCs w:val="24"/>
          </w:rPr>
          <w:t>cran </w:t>
        </w:r>
      </w:ins>
      <w:r w:rsidRPr="00D06428">
        <w:rPr>
          <w:rFonts w:ascii="Arial" w:hAnsi="Arial" w:cs="Arial"/>
          <w:sz w:val="24"/>
          <w:szCs w:val="24"/>
        </w:rPr>
        <w:t xml:space="preserve">: </w:t>
      </w:r>
      <w:del w:id="149" w:author="Descours Valerie" w:date="2020-01-27T09:32:00Z">
        <w:r w:rsidRPr="00D06428" w:rsidDel="008E7035">
          <w:rPr>
            <w:rFonts w:ascii="Arial" w:hAnsi="Arial" w:cs="Arial"/>
            <w:sz w:val="24"/>
            <w:szCs w:val="24"/>
          </w:rPr>
          <w:delText xml:space="preserve">Afficheur </w:delText>
        </w:r>
      </w:del>
      <w:ins w:id="150" w:author="Descours Valerie" w:date="2020-01-27T09:32:00Z">
        <w:r w:rsidR="008E7035">
          <w:rPr>
            <w:rFonts w:ascii="Arial" w:hAnsi="Arial" w:cs="Arial"/>
            <w:sz w:val="24"/>
            <w:szCs w:val="24"/>
          </w:rPr>
          <w:t>a</w:t>
        </w:r>
        <w:r w:rsidR="008E7035" w:rsidRPr="00D06428">
          <w:rPr>
            <w:rFonts w:ascii="Arial" w:hAnsi="Arial" w:cs="Arial"/>
            <w:sz w:val="24"/>
            <w:szCs w:val="24"/>
          </w:rPr>
          <w:t xml:space="preserve">fficheur </w:t>
        </w:r>
      </w:ins>
      <w:r w:rsidR="004D5BFB" w:rsidRPr="00D06428">
        <w:rPr>
          <w:rFonts w:ascii="Arial" w:hAnsi="Arial" w:cs="Arial"/>
          <w:sz w:val="24"/>
          <w:szCs w:val="24"/>
        </w:rPr>
        <w:t>et horloge intégrée</w:t>
      </w:r>
      <w:ins w:id="151" w:author="Descours Valerie" w:date="2020-12-07T10:48:00Z">
        <w:r w:rsidR="004819F6">
          <w:rPr>
            <w:rFonts w:ascii="Arial" w:hAnsi="Arial" w:cs="Arial"/>
            <w:sz w:val="24"/>
            <w:szCs w:val="24"/>
          </w:rPr>
          <w:t> ;</w:t>
        </w:r>
      </w:ins>
      <w:del w:id="152" w:author="Descours Valerie" w:date="2020-12-07T10:48:00Z">
        <w:r w:rsidR="00D5637F" w:rsidDel="004819F6">
          <w:rPr>
            <w:rFonts w:ascii="Arial" w:hAnsi="Arial" w:cs="Arial"/>
            <w:sz w:val="24"/>
            <w:szCs w:val="24"/>
          </w:rPr>
          <w:delText>.</w:delText>
        </w:r>
      </w:del>
    </w:p>
    <w:p w14:paraId="15C24DFF" w14:textId="77777777" w:rsidR="003076C3" w:rsidRPr="00D06428" w:rsidRDefault="003076C3" w:rsidP="00295FCD">
      <w:pPr>
        <w:numPr>
          <w:ilvl w:val="0"/>
          <w:numId w:val="7"/>
        </w:numPr>
        <w:spacing w:after="0"/>
        <w:jc w:val="both"/>
        <w:rPr>
          <w:rFonts w:ascii="Arial" w:hAnsi="Arial" w:cs="Arial"/>
          <w:sz w:val="24"/>
          <w:szCs w:val="24"/>
        </w:rPr>
      </w:pPr>
      <w:del w:id="153" w:author="Descours Valerie" w:date="2020-12-07T10:48:00Z">
        <w:r w:rsidDel="004819F6">
          <w:rPr>
            <w:rFonts w:ascii="Arial" w:hAnsi="Arial" w:cs="Arial"/>
            <w:sz w:val="24"/>
            <w:szCs w:val="24"/>
          </w:rPr>
          <w:delText xml:space="preserve">Nombre </w:delText>
        </w:r>
      </w:del>
      <w:ins w:id="154" w:author="Descours Valerie" w:date="2020-12-07T10:48:00Z">
        <w:r w:rsidR="004819F6">
          <w:rPr>
            <w:rFonts w:ascii="Arial" w:hAnsi="Arial" w:cs="Arial"/>
            <w:sz w:val="24"/>
            <w:szCs w:val="24"/>
          </w:rPr>
          <w:t xml:space="preserve">nombre </w:t>
        </w:r>
      </w:ins>
      <w:r>
        <w:rPr>
          <w:rFonts w:ascii="Arial" w:hAnsi="Arial" w:cs="Arial"/>
          <w:sz w:val="24"/>
          <w:szCs w:val="24"/>
        </w:rPr>
        <w:t>d’E/S : à définir</w:t>
      </w:r>
      <w:r w:rsidR="00D5637F">
        <w:rPr>
          <w:rFonts w:ascii="Arial" w:hAnsi="Arial" w:cs="Arial"/>
          <w:sz w:val="24"/>
          <w:szCs w:val="24"/>
        </w:rPr>
        <w:t>.</w:t>
      </w:r>
    </w:p>
    <w:p w14:paraId="5A36FD43" w14:textId="77777777" w:rsidR="00C64CD3" w:rsidRPr="00D06428" w:rsidRDefault="00C64CD3" w:rsidP="00C65073">
      <w:pPr>
        <w:spacing w:after="0"/>
        <w:jc w:val="both"/>
        <w:rPr>
          <w:rFonts w:ascii="Arial" w:hAnsi="Arial" w:cs="Arial"/>
          <w:sz w:val="24"/>
          <w:szCs w:val="24"/>
        </w:rPr>
      </w:pPr>
    </w:p>
    <w:p w14:paraId="0A9ED413" w14:textId="77777777" w:rsidR="00E57E16" w:rsidRDefault="00C64CD3" w:rsidP="00C65073">
      <w:pPr>
        <w:spacing w:after="0"/>
        <w:jc w:val="both"/>
        <w:rPr>
          <w:rFonts w:ascii="Arial" w:hAnsi="Arial" w:cs="Arial"/>
          <w:sz w:val="24"/>
          <w:szCs w:val="24"/>
        </w:rPr>
      </w:pPr>
      <w:r w:rsidRPr="00D06428">
        <w:rPr>
          <w:rFonts w:ascii="Arial" w:hAnsi="Arial" w:cs="Arial"/>
          <w:sz w:val="24"/>
          <w:szCs w:val="24"/>
        </w:rPr>
        <w:t>Choisir un automate capable de gérer les entrées et les sorties logiques et respectant le cahier des charges. Donner sa référence et justifier votre choix.</w:t>
      </w:r>
    </w:p>
    <w:p w14:paraId="0A3AA37D" w14:textId="77777777" w:rsidR="009633D9" w:rsidRPr="00D06428" w:rsidRDefault="009633D9" w:rsidP="00C65073">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4034"/>
        <w:gridCol w:w="4071"/>
      </w:tblGrid>
      <w:tr w:rsidR="00BD73C1" w:rsidRPr="002419E8" w14:paraId="7911BBFB" w14:textId="77777777" w:rsidTr="00DC2761">
        <w:trPr>
          <w:trHeight w:val="461"/>
        </w:trPr>
        <w:tc>
          <w:tcPr>
            <w:tcW w:w="959" w:type="dxa"/>
            <w:vMerge w:val="restart"/>
            <w:vAlign w:val="center"/>
          </w:tcPr>
          <w:p w14:paraId="069EA9F0" w14:textId="77777777" w:rsidR="00BD73C1" w:rsidRPr="002419E8" w:rsidRDefault="008E193F" w:rsidP="00DC2761">
            <w:pPr>
              <w:spacing w:after="0"/>
              <w:jc w:val="center"/>
              <w:rPr>
                <w:rFonts w:ascii="Arial" w:hAnsi="Arial" w:cs="Arial"/>
                <w:b/>
                <w:sz w:val="24"/>
                <w:szCs w:val="24"/>
              </w:rPr>
            </w:pPr>
            <w:r>
              <w:rPr>
                <w:rFonts w:ascii="Arial" w:hAnsi="Arial" w:cs="Arial"/>
                <w:sz w:val="24"/>
                <w:szCs w:val="24"/>
              </w:rPr>
              <w:br w:type="page"/>
            </w:r>
            <w:r w:rsidR="00BD73C1">
              <w:rPr>
                <w:rFonts w:ascii="Arial" w:hAnsi="Arial" w:cs="Arial"/>
                <w:sz w:val="24"/>
                <w:szCs w:val="24"/>
              </w:rPr>
              <w:br w:type="page"/>
            </w:r>
            <w:r w:rsidR="00BD73C1" w:rsidRPr="002419E8">
              <w:rPr>
                <w:rFonts w:ascii="Arial" w:hAnsi="Arial" w:cs="Arial"/>
                <w:b/>
                <w:sz w:val="24"/>
                <w:szCs w:val="24"/>
              </w:rPr>
              <w:t>Partie</w:t>
            </w:r>
          </w:p>
          <w:p w14:paraId="0FEA0028" w14:textId="77777777" w:rsidR="00BD73C1" w:rsidRPr="00BD73C1" w:rsidRDefault="00BD73C1" w:rsidP="00DC2761">
            <w:pPr>
              <w:spacing w:after="0"/>
              <w:jc w:val="center"/>
              <w:rPr>
                <w:rFonts w:ascii="Arial" w:hAnsi="Arial" w:cs="Arial"/>
                <w:b/>
                <w:sz w:val="24"/>
                <w:szCs w:val="24"/>
              </w:rPr>
            </w:pPr>
            <w:r>
              <w:rPr>
                <w:rFonts w:ascii="Arial" w:hAnsi="Arial" w:cs="Arial"/>
                <w:b/>
                <w:sz w:val="24"/>
                <w:szCs w:val="24"/>
              </w:rPr>
              <w:t>3</w:t>
            </w:r>
          </w:p>
        </w:tc>
        <w:tc>
          <w:tcPr>
            <w:tcW w:w="8253" w:type="dxa"/>
            <w:gridSpan w:val="2"/>
            <w:vAlign w:val="center"/>
          </w:tcPr>
          <w:p w14:paraId="1F14B934" w14:textId="77777777" w:rsidR="00BD73C1" w:rsidRPr="002419E8" w:rsidRDefault="00BD73C1" w:rsidP="00DC2761">
            <w:pPr>
              <w:spacing w:after="0" w:line="240" w:lineRule="auto"/>
              <w:jc w:val="center"/>
              <w:rPr>
                <w:rFonts w:ascii="Arial" w:hAnsi="Arial" w:cs="Arial"/>
                <w:sz w:val="24"/>
                <w:szCs w:val="24"/>
              </w:rPr>
            </w:pPr>
            <w:r>
              <w:rPr>
                <w:rFonts w:ascii="Arial" w:hAnsi="Arial" w:cs="Arial"/>
                <w:b/>
                <w:sz w:val="24"/>
                <w:szCs w:val="24"/>
              </w:rPr>
              <w:t>Mise en place d’une bâche d’appoint sur le circuit PTR</w:t>
            </w:r>
          </w:p>
        </w:tc>
      </w:tr>
      <w:tr w:rsidR="00BD73C1" w:rsidRPr="002419E8" w14:paraId="6A39B9C3" w14:textId="77777777" w:rsidTr="00DC2761">
        <w:tc>
          <w:tcPr>
            <w:tcW w:w="959" w:type="dxa"/>
            <w:vMerge/>
            <w:vAlign w:val="center"/>
          </w:tcPr>
          <w:p w14:paraId="38657FF3" w14:textId="77777777" w:rsidR="00BD73C1" w:rsidRPr="002419E8" w:rsidRDefault="00BD73C1" w:rsidP="00DC2761">
            <w:pPr>
              <w:jc w:val="center"/>
              <w:rPr>
                <w:rFonts w:ascii="Arial" w:hAnsi="Arial" w:cs="Arial"/>
                <w:sz w:val="24"/>
                <w:szCs w:val="24"/>
              </w:rPr>
            </w:pPr>
          </w:p>
        </w:tc>
        <w:tc>
          <w:tcPr>
            <w:tcW w:w="4111" w:type="dxa"/>
            <w:vAlign w:val="center"/>
          </w:tcPr>
          <w:p w14:paraId="28EA592E" w14:textId="77777777" w:rsidR="00BD73C1" w:rsidRPr="002419E8" w:rsidRDefault="00BD73C1">
            <w:pPr>
              <w:spacing w:after="0" w:line="240" w:lineRule="auto"/>
              <w:rPr>
                <w:rFonts w:ascii="Arial" w:hAnsi="Arial" w:cs="Arial"/>
                <w:sz w:val="24"/>
                <w:szCs w:val="24"/>
              </w:rPr>
            </w:pPr>
            <w:r w:rsidRPr="002419E8">
              <w:rPr>
                <w:rFonts w:ascii="Arial" w:hAnsi="Arial" w:cs="Arial"/>
                <w:sz w:val="24"/>
                <w:szCs w:val="24"/>
              </w:rPr>
              <w:t xml:space="preserve">Barème : </w:t>
            </w:r>
            <w:r w:rsidR="000C3915">
              <w:rPr>
                <w:rFonts w:ascii="Arial" w:hAnsi="Arial" w:cs="Arial"/>
                <w:sz w:val="24"/>
                <w:szCs w:val="24"/>
              </w:rPr>
              <w:t>2</w:t>
            </w:r>
            <w:del w:id="155" w:author="Descours Valerie" w:date="2021-01-27T08:50:00Z">
              <w:r w:rsidR="007348BD" w:rsidDel="00E154DC">
                <w:rPr>
                  <w:rFonts w:ascii="Arial" w:hAnsi="Arial" w:cs="Arial"/>
                  <w:sz w:val="24"/>
                  <w:szCs w:val="24"/>
                </w:rPr>
                <w:delText>1</w:delText>
              </w:r>
            </w:del>
            <w:ins w:id="156" w:author="Descours Valerie" w:date="2021-01-27T08:50:00Z">
              <w:r w:rsidR="00E154DC">
                <w:rPr>
                  <w:rFonts w:ascii="Arial" w:hAnsi="Arial" w:cs="Arial"/>
                  <w:sz w:val="24"/>
                  <w:szCs w:val="24"/>
                </w:rPr>
                <w:t>2</w:t>
              </w:r>
            </w:ins>
            <w:r w:rsidR="00EA21FC">
              <w:rPr>
                <w:rFonts w:ascii="Arial" w:hAnsi="Arial" w:cs="Arial"/>
                <w:sz w:val="24"/>
                <w:szCs w:val="24"/>
              </w:rPr>
              <w:t xml:space="preserve"> pts</w:t>
            </w:r>
            <w:ins w:id="157" w:author="Descours Valerie" w:date="2021-01-27T08:50:00Z">
              <w:r w:rsidR="00E154DC">
                <w:rPr>
                  <w:rFonts w:ascii="Arial" w:hAnsi="Arial" w:cs="Arial"/>
                  <w:sz w:val="24"/>
                  <w:szCs w:val="24"/>
                </w:rPr>
                <w:t xml:space="preserve"> </w:t>
              </w:r>
            </w:ins>
            <w:r w:rsidR="00EA21FC">
              <w:rPr>
                <w:rFonts w:ascii="Arial" w:hAnsi="Arial" w:cs="Arial"/>
                <w:sz w:val="24"/>
                <w:szCs w:val="24"/>
              </w:rPr>
              <w:t>/</w:t>
            </w:r>
            <w:ins w:id="158" w:author="Descours Valerie" w:date="2021-01-27T08:50:00Z">
              <w:r w:rsidR="00E154DC">
                <w:rPr>
                  <w:rFonts w:ascii="Arial" w:hAnsi="Arial" w:cs="Arial"/>
                  <w:sz w:val="24"/>
                  <w:szCs w:val="24"/>
                </w:rPr>
                <w:t xml:space="preserve"> </w:t>
              </w:r>
            </w:ins>
            <w:r w:rsidR="000C3915">
              <w:rPr>
                <w:rFonts w:ascii="Arial" w:hAnsi="Arial" w:cs="Arial"/>
                <w:sz w:val="24"/>
                <w:szCs w:val="24"/>
              </w:rPr>
              <w:t>80 pts</w:t>
            </w:r>
          </w:p>
        </w:tc>
        <w:tc>
          <w:tcPr>
            <w:tcW w:w="4142" w:type="dxa"/>
            <w:vAlign w:val="center"/>
          </w:tcPr>
          <w:p w14:paraId="416C13A0" w14:textId="77777777" w:rsidR="00BD73C1" w:rsidRPr="002419E8" w:rsidRDefault="00BD73C1" w:rsidP="00DC2761">
            <w:pPr>
              <w:spacing w:after="0" w:line="240" w:lineRule="auto"/>
              <w:rPr>
                <w:rFonts w:ascii="Arial" w:hAnsi="Arial" w:cs="Arial"/>
                <w:sz w:val="24"/>
                <w:szCs w:val="24"/>
              </w:rPr>
            </w:pPr>
            <w:r w:rsidRPr="002419E8">
              <w:rPr>
                <w:rFonts w:ascii="Arial" w:hAnsi="Arial" w:cs="Arial"/>
                <w:sz w:val="24"/>
                <w:szCs w:val="24"/>
              </w:rPr>
              <w:t>Durée conseillée :</w:t>
            </w:r>
            <w:r w:rsidR="00484616">
              <w:rPr>
                <w:rFonts w:ascii="Arial" w:hAnsi="Arial" w:cs="Arial"/>
                <w:sz w:val="24"/>
                <w:szCs w:val="24"/>
              </w:rPr>
              <w:t xml:space="preserve"> 6</w:t>
            </w:r>
            <w:r w:rsidR="00AB230D">
              <w:rPr>
                <w:rFonts w:ascii="Arial" w:hAnsi="Arial" w:cs="Arial"/>
                <w:sz w:val="24"/>
                <w:szCs w:val="24"/>
              </w:rPr>
              <w:t>0 min</w:t>
            </w:r>
          </w:p>
        </w:tc>
      </w:tr>
    </w:tbl>
    <w:p w14:paraId="43986979" w14:textId="77777777" w:rsidR="00BD73C1" w:rsidRDefault="00BD73C1" w:rsidP="00593E2D">
      <w:pPr>
        <w:spacing w:after="0"/>
        <w:jc w:val="both"/>
        <w:rPr>
          <w:rFonts w:ascii="Arial" w:hAnsi="Arial" w:cs="Arial"/>
          <w:sz w:val="24"/>
          <w:szCs w:val="24"/>
        </w:rPr>
      </w:pPr>
    </w:p>
    <w:p w14:paraId="4913158E" w14:textId="77777777" w:rsidR="003076C3" w:rsidRDefault="004455BB" w:rsidP="00593E2D">
      <w:pPr>
        <w:spacing w:after="0"/>
        <w:jc w:val="both"/>
        <w:rPr>
          <w:rFonts w:ascii="Arial" w:hAnsi="Arial" w:cs="Arial"/>
          <w:sz w:val="24"/>
          <w:szCs w:val="24"/>
        </w:rPr>
      </w:pPr>
      <w:r w:rsidRPr="00D06428">
        <w:rPr>
          <w:rFonts w:ascii="Arial" w:hAnsi="Arial" w:cs="Arial"/>
          <w:sz w:val="24"/>
          <w:szCs w:val="24"/>
        </w:rPr>
        <w:t xml:space="preserve">Le cycle de fonctionnement </w:t>
      </w:r>
      <w:r w:rsidR="00C55347">
        <w:rPr>
          <w:rFonts w:ascii="Arial" w:hAnsi="Arial" w:cs="Arial"/>
          <w:sz w:val="24"/>
          <w:szCs w:val="24"/>
        </w:rPr>
        <w:t>dégradé</w:t>
      </w:r>
      <w:r w:rsidRPr="00D06428">
        <w:rPr>
          <w:rFonts w:ascii="Arial" w:hAnsi="Arial" w:cs="Arial"/>
          <w:sz w:val="24"/>
          <w:szCs w:val="24"/>
        </w:rPr>
        <w:t xml:space="preserve"> du circuit RRA requiert un appoint sur PTR</w:t>
      </w:r>
      <w:r w:rsidR="00783E33" w:rsidRPr="00D06428">
        <w:rPr>
          <w:rFonts w:ascii="Arial" w:hAnsi="Arial" w:cs="Arial"/>
          <w:sz w:val="24"/>
          <w:szCs w:val="24"/>
        </w:rPr>
        <w:t xml:space="preserve">. On souhaite installer une bâche d’une capacité de </w:t>
      </w:r>
      <w:r w:rsidR="00783E33" w:rsidRPr="00D06428">
        <w:rPr>
          <w:rFonts w:ascii="Arial" w:hAnsi="Arial" w:cs="Arial"/>
          <w:b/>
          <w:sz w:val="24"/>
          <w:szCs w:val="24"/>
        </w:rPr>
        <w:t>50 m</w:t>
      </w:r>
      <w:r w:rsidR="00783E33" w:rsidRPr="00D06428">
        <w:rPr>
          <w:rFonts w:ascii="Arial" w:hAnsi="Arial" w:cs="Arial"/>
          <w:b/>
          <w:sz w:val="24"/>
          <w:szCs w:val="24"/>
          <w:vertAlign w:val="superscript"/>
        </w:rPr>
        <w:t>3</w:t>
      </w:r>
      <w:r w:rsidR="00783E33" w:rsidRPr="00D06428">
        <w:rPr>
          <w:rFonts w:ascii="Arial" w:hAnsi="Arial" w:cs="Arial"/>
          <w:sz w:val="24"/>
          <w:szCs w:val="24"/>
        </w:rPr>
        <w:t xml:space="preserve">. </w:t>
      </w:r>
      <w:r w:rsidR="007001FA" w:rsidRPr="00D06428">
        <w:rPr>
          <w:rFonts w:ascii="Arial" w:hAnsi="Arial" w:cs="Arial"/>
          <w:sz w:val="24"/>
          <w:szCs w:val="24"/>
        </w:rPr>
        <w:t xml:space="preserve">L’emplacement prévu à cet effet nous autorise </w:t>
      </w:r>
      <w:r w:rsidR="006E0715">
        <w:rPr>
          <w:rFonts w:ascii="Arial" w:hAnsi="Arial" w:cs="Arial"/>
          <w:sz w:val="24"/>
          <w:szCs w:val="24"/>
        </w:rPr>
        <w:t>un encombrement maximum</w:t>
      </w:r>
      <w:r w:rsidR="007001FA" w:rsidRPr="00D06428">
        <w:rPr>
          <w:rFonts w:ascii="Arial" w:hAnsi="Arial" w:cs="Arial"/>
          <w:sz w:val="24"/>
          <w:szCs w:val="24"/>
        </w:rPr>
        <w:t xml:space="preserve"> de </w:t>
      </w:r>
      <w:r w:rsidR="0012196A">
        <w:rPr>
          <w:rFonts w:ascii="Arial" w:hAnsi="Arial" w:cs="Arial"/>
          <w:b/>
          <w:sz w:val="24"/>
          <w:szCs w:val="24"/>
        </w:rPr>
        <w:t>4,5</w:t>
      </w:r>
      <w:r w:rsidR="007001FA" w:rsidRPr="00D06428">
        <w:rPr>
          <w:rFonts w:ascii="Arial" w:hAnsi="Arial" w:cs="Arial"/>
          <w:b/>
          <w:sz w:val="24"/>
          <w:szCs w:val="24"/>
        </w:rPr>
        <w:t xml:space="preserve"> m</w:t>
      </w:r>
      <w:r w:rsidR="007001FA" w:rsidRPr="00D06428">
        <w:rPr>
          <w:rFonts w:ascii="Arial" w:hAnsi="Arial" w:cs="Arial"/>
          <w:sz w:val="24"/>
          <w:szCs w:val="24"/>
        </w:rPr>
        <w:t xml:space="preserve"> sur la hauteur et de </w:t>
      </w:r>
      <w:r w:rsidR="007001FA" w:rsidRPr="00D06428">
        <w:rPr>
          <w:rFonts w:ascii="Arial" w:hAnsi="Arial" w:cs="Arial"/>
          <w:b/>
          <w:sz w:val="24"/>
          <w:szCs w:val="24"/>
        </w:rPr>
        <w:t>5 m</w:t>
      </w:r>
      <w:r w:rsidR="007001FA" w:rsidRPr="00D06428">
        <w:rPr>
          <w:rFonts w:ascii="Arial" w:hAnsi="Arial" w:cs="Arial"/>
          <w:sz w:val="24"/>
          <w:szCs w:val="24"/>
        </w:rPr>
        <w:t xml:space="preserve"> sur le diamètre. </w:t>
      </w:r>
      <w:r w:rsidR="00783E33" w:rsidRPr="00D06428">
        <w:rPr>
          <w:rFonts w:ascii="Arial" w:hAnsi="Arial" w:cs="Arial"/>
          <w:sz w:val="24"/>
          <w:szCs w:val="24"/>
        </w:rPr>
        <w:t>La bâche étant réalisé</w:t>
      </w:r>
      <w:r w:rsidR="00D5637F">
        <w:rPr>
          <w:rFonts w:ascii="Arial" w:hAnsi="Arial" w:cs="Arial"/>
          <w:sz w:val="24"/>
          <w:szCs w:val="24"/>
        </w:rPr>
        <w:t>e</w:t>
      </w:r>
      <w:r w:rsidR="00783E33" w:rsidRPr="00D06428">
        <w:rPr>
          <w:rFonts w:ascii="Arial" w:hAnsi="Arial" w:cs="Arial"/>
          <w:sz w:val="24"/>
          <w:szCs w:val="24"/>
        </w:rPr>
        <w:t xml:space="preserve"> sur mesure, on souhaite réduire au maximum la quantité de métal nécessaire à la réalisation de celle-ci</w:t>
      </w:r>
      <w:ins w:id="159" w:author="Descours Valerie" w:date="2020-01-27T09:33:00Z">
        <w:r w:rsidR="008E7035">
          <w:rPr>
            <w:rFonts w:ascii="Arial" w:hAnsi="Arial" w:cs="Arial"/>
            <w:sz w:val="24"/>
            <w:szCs w:val="24"/>
          </w:rPr>
          <w:t>,</w:t>
        </w:r>
      </w:ins>
      <w:r w:rsidR="007001FA" w:rsidRPr="00D06428">
        <w:rPr>
          <w:rFonts w:ascii="Arial" w:hAnsi="Arial" w:cs="Arial"/>
          <w:sz w:val="24"/>
          <w:szCs w:val="24"/>
        </w:rPr>
        <w:t xml:space="preserve"> tout en respectant les critères d’emplacement</w:t>
      </w:r>
      <w:r w:rsidR="00783E33" w:rsidRPr="00D06428">
        <w:rPr>
          <w:rFonts w:ascii="Arial" w:hAnsi="Arial" w:cs="Arial"/>
          <w:sz w:val="24"/>
          <w:szCs w:val="24"/>
        </w:rPr>
        <w:t>.</w:t>
      </w:r>
      <w:r w:rsidR="00AB2D15" w:rsidRPr="00D06428">
        <w:rPr>
          <w:rFonts w:ascii="Arial" w:hAnsi="Arial" w:cs="Arial"/>
          <w:sz w:val="24"/>
          <w:szCs w:val="24"/>
        </w:rPr>
        <w:t xml:space="preserve"> Nous devons </w:t>
      </w:r>
      <w:r w:rsidR="004424F5" w:rsidRPr="00D06428">
        <w:rPr>
          <w:rFonts w:ascii="Arial" w:hAnsi="Arial" w:cs="Arial"/>
          <w:sz w:val="24"/>
          <w:szCs w:val="24"/>
        </w:rPr>
        <w:t xml:space="preserve">aussi </w:t>
      </w:r>
      <w:r w:rsidR="00AB2D15" w:rsidRPr="00D06428">
        <w:rPr>
          <w:rFonts w:ascii="Arial" w:hAnsi="Arial" w:cs="Arial"/>
          <w:sz w:val="24"/>
          <w:szCs w:val="24"/>
        </w:rPr>
        <w:t xml:space="preserve">installer </w:t>
      </w:r>
      <w:r w:rsidR="004424F5" w:rsidRPr="00D06428">
        <w:rPr>
          <w:rFonts w:ascii="Arial" w:hAnsi="Arial" w:cs="Arial"/>
          <w:sz w:val="24"/>
          <w:szCs w:val="24"/>
        </w:rPr>
        <w:t>un capteur de niveau et un système de communication par voyants lumineux.</w:t>
      </w:r>
      <w:r w:rsidR="00FA24CC">
        <w:rPr>
          <w:rFonts w:ascii="Arial" w:hAnsi="Arial" w:cs="Arial"/>
          <w:sz w:val="24"/>
          <w:szCs w:val="24"/>
        </w:rPr>
        <w:t xml:space="preserve"> Cette bâche peut être </w:t>
      </w:r>
      <w:r w:rsidR="00C14F75">
        <w:rPr>
          <w:rFonts w:ascii="Arial" w:hAnsi="Arial" w:cs="Arial"/>
          <w:sz w:val="24"/>
          <w:szCs w:val="24"/>
        </w:rPr>
        <w:t>raccordée</w:t>
      </w:r>
      <w:r w:rsidR="00FA24CC">
        <w:rPr>
          <w:rFonts w:ascii="Arial" w:hAnsi="Arial" w:cs="Arial"/>
          <w:sz w:val="24"/>
          <w:szCs w:val="24"/>
        </w:rPr>
        <w:t xml:space="preserve"> quand la tranche est à l’arrêt ou en fonctionnement.</w:t>
      </w:r>
    </w:p>
    <w:p w14:paraId="7C2ED72D" w14:textId="77777777" w:rsidR="00593E2D" w:rsidRDefault="00593E2D">
      <w:pPr>
        <w:spacing w:after="0" w:line="240" w:lineRule="auto"/>
        <w:rPr>
          <w:rFonts w:ascii="Arial" w:hAnsi="Arial" w:cs="Arial"/>
          <w:sz w:val="24"/>
          <w:szCs w:val="24"/>
        </w:rPr>
      </w:pPr>
      <w:r>
        <w:rPr>
          <w:rFonts w:ascii="Arial" w:hAnsi="Arial" w:cs="Arial"/>
          <w:sz w:val="24"/>
          <w:szCs w:val="24"/>
        </w:rPr>
        <w:br w:type="page"/>
      </w:r>
    </w:p>
    <w:tbl>
      <w:tblPr>
        <w:tblW w:w="10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318"/>
        <w:gridCol w:w="1559"/>
        <w:gridCol w:w="2249"/>
        <w:gridCol w:w="363"/>
        <w:gridCol w:w="403"/>
        <w:gridCol w:w="390"/>
        <w:gridCol w:w="390"/>
        <w:gridCol w:w="1501"/>
      </w:tblGrid>
      <w:tr w:rsidR="00064156" w:rsidRPr="00D06428" w14:paraId="292A57CA" w14:textId="77777777" w:rsidTr="003076C3">
        <w:trPr>
          <w:jc w:val="center"/>
        </w:trPr>
        <w:tc>
          <w:tcPr>
            <w:tcW w:w="1420" w:type="dxa"/>
            <w:vAlign w:val="center"/>
          </w:tcPr>
          <w:p w14:paraId="2C01DD73" w14:textId="77777777" w:rsidR="00D275D2" w:rsidRPr="00D06428" w:rsidRDefault="00D275D2">
            <w:pPr>
              <w:spacing w:after="0"/>
              <w:jc w:val="center"/>
              <w:rPr>
                <w:rFonts w:ascii="Arial" w:hAnsi="Arial" w:cs="Arial"/>
                <w:b/>
                <w:sz w:val="24"/>
                <w:szCs w:val="24"/>
              </w:rPr>
            </w:pPr>
            <w:r w:rsidRPr="00D06428">
              <w:rPr>
                <w:rFonts w:ascii="Arial" w:hAnsi="Arial" w:cs="Arial"/>
                <w:b/>
                <w:sz w:val="24"/>
                <w:szCs w:val="24"/>
              </w:rPr>
              <w:lastRenderedPageBreak/>
              <w:t>Système</w:t>
            </w:r>
            <w:del w:id="160" w:author="Descours Valerie" w:date="2021-01-27T08:51:00Z">
              <w:r w:rsidRPr="00D06428" w:rsidDel="00E154DC">
                <w:rPr>
                  <w:rFonts w:ascii="Arial" w:hAnsi="Arial" w:cs="Arial"/>
                  <w:b/>
                  <w:sz w:val="24"/>
                  <w:szCs w:val="24"/>
                </w:rPr>
                <w:delText> :</w:delText>
              </w:r>
            </w:del>
          </w:p>
        </w:tc>
        <w:tc>
          <w:tcPr>
            <w:tcW w:w="3877" w:type="dxa"/>
            <w:gridSpan w:val="2"/>
            <w:vAlign w:val="center"/>
          </w:tcPr>
          <w:p w14:paraId="5E99413E" w14:textId="77777777" w:rsidR="00D275D2" w:rsidRPr="003076C3" w:rsidRDefault="00C57E5E" w:rsidP="00BD73C1">
            <w:pPr>
              <w:spacing w:after="0"/>
              <w:jc w:val="center"/>
              <w:rPr>
                <w:rFonts w:ascii="Arial" w:hAnsi="Arial" w:cs="Arial"/>
                <w:b/>
                <w:sz w:val="24"/>
                <w:szCs w:val="24"/>
              </w:rPr>
            </w:pPr>
            <w:r w:rsidRPr="003076C3">
              <w:rPr>
                <w:rFonts w:ascii="Arial" w:hAnsi="Arial" w:cs="Arial"/>
                <w:b/>
                <w:sz w:val="24"/>
                <w:szCs w:val="24"/>
              </w:rPr>
              <w:t>PTR</w:t>
            </w:r>
          </w:p>
        </w:tc>
        <w:tc>
          <w:tcPr>
            <w:tcW w:w="5296" w:type="dxa"/>
            <w:gridSpan w:val="6"/>
            <w:vAlign w:val="center"/>
          </w:tcPr>
          <w:p w14:paraId="3868D7C4" w14:textId="77777777" w:rsidR="00D275D2" w:rsidRPr="00D06428" w:rsidRDefault="00AB366D" w:rsidP="00BD73C1">
            <w:pPr>
              <w:spacing w:after="0"/>
              <w:jc w:val="center"/>
              <w:rPr>
                <w:rFonts w:ascii="Arial" w:hAnsi="Arial" w:cs="Arial"/>
                <w:b/>
                <w:sz w:val="24"/>
                <w:szCs w:val="24"/>
              </w:rPr>
            </w:pPr>
            <w:r>
              <w:rPr>
                <w:rFonts w:ascii="Arial" w:hAnsi="Arial" w:cs="Arial"/>
                <w:b/>
                <w:sz w:val="24"/>
                <w:szCs w:val="24"/>
              </w:rPr>
              <w:t>Analyse des Modes de Défaillances et de C</w:t>
            </w:r>
            <w:r w:rsidR="00D275D2" w:rsidRPr="00D06428">
              <w:rPr>
                <w:rFonts w:ascii="Arial" w:hAnsi="Arial" w:cs="Arial"/>
                <w:b/>
                <w:sz w:val="24"/>
                <w:szCs w:val="24"/>
              </w:rPr>
              <w:t>riticité (AMDEC)</w:t>
            </w:r>
          </w:p>
        </w:tc>
      </w:tr>
      <w:tr w:rsidR="00064156" w:rsidRPr="00D06428" w14:paraId="3BE83D77" w14:textId="77777777" w:rsidTr="003076C3">
        <w:trPr>
          <w:jc w:val="center"/>
        </w:trPr>
        <w:tc>
          <w:tcPr>
            <w:tcW w:w="1420" w:type="dxa"/>
            <w:vMerge w:val="restart"/>
            <w:vAlign w:val="center"/>
          </w:tcPr>
          <w:p w14:paraId="5876B533" w14:textId="77777777" w:rsidR="00064156" w:rsidRPr="00D06428" w:rsidRDefault="00C537A6" w:rsidP="00BD73C1">
            <w:pPr>
              <w:spacing w:after="0"/>
              <w:jc w:val="center"/>
              <w:rPr>
                <w:rFonts w:ascii="Arial" w:hAnsi="Arial" w:cs="Arial"/>
                <w:b/>
                <w:sz w:val="24"/>
                <w:szCs w:val="24"/>
              </w:rPr>
            </w:pPr>
            <w:r>
              <w:rPr>
                <w:rFonts w:ascii="Arial" w:hAnsi="Arial" w:cs="Arial"/>
                <w:b/>
                <w:sz w:val="24"/>
                <w:szCs w:val="24"/>
              </w:rPr>
              <w:t>É</w:t>
            </w:r>
            <w:r w:rsidR="00064156" w:rsidRPr="00D06428">
              <w:rPr>
                <w:rFonts w:ascii="Arial" w:hAnsi="Arial" w:cs="Arial"/>
                <w:b/>
                <w:sz w:val="24"/>
                <w:szCs w:val="24"/>
              </w:rPr>
              <w:t>lément</w:t>
            </w:r>
          </w:p>
        </w:tc>
        <w:tc>
          <w:tcPr>
            <w:tcW w:w="2318" w:type="dxa"/>
            <w:vMerge w:val="restart"/>
            <w:vAlign w:val="center"/>
          </w:tcPr>
          <w:p w14:paraId="5D12570B" w14:textId="77777777" w:rsidR="00064156" w:rsidRPr="00D06428" w:rsidRDefault="00064156" w:rsidP="00BD73C1">
            <w:pPr>
              <w:spacing w:after="0"/>
              <w:jc w:val="center"/>
              <w:rPr>
                <w:rFonts w:ascii="Arial" w:hAnsi="Arial" w:cs="Arial"/>
                <w:b/>
                <w:sz w:val="24"/>
                <w:szCs w:val="24"/>
              </w:rPr>
            </w:pPr>
            <w:r w:rsidRPr="00D06428">
              <w:rPr>
                <w:rFonts w:ascii="Arial" w:hAnsi="Arial" w:cs="Arial"/>
                <w:b/>
                <w:sz w:val="24"/>
                <w:szCs w:val="24"/>
              </w:rPr>
              <w:t>Fonction interne</w:t>
            </w:r>
          </w:p>
        </w:tc>
        <w:tc>
          <w:tcPr>
            <w:tcW w:w="1559" w:type="dxa"/>
            <w:vMerge w:val="restart"/>
            <w:vAlign w:val="center"/>
          </w:tcPr>
          <w:p w14:paraId="23A221F5" w14:textId="77777777" w:rsidR="00064156" w:rsidRPr="00D06428" w:rsidRDefault="00064156" w:rsidP="00BD73C1">
            <w:pPr>
              <w:spacing w:after="0"/>
              <w:jc w:val="center"/>
              <w:rPr>
                <w:rFonts w:ascii="Arial" w:hAnsi="Arial" w:cs="Arial"/>
                <w:b/>
                <w:sz w:val="24"/>
                <w:szCs w:val="24"/>
              </w:rPr>
            </w:pPr>
            <w:r w:rsidRPr="00D06428">
              <w:rPr>
                <w:rFonts w:ascii="Arial" w:hAnsi="Arial" w:cs="Arial"/>
                <w:b/>
                <w:sz w:val="24"/>
                <w:szCs w:val="24"/>
              </w:rPr>
              <w:t>Mode de défaillance</w:t>
            </w:r>
          </w:p>
        </w:tc>
        <w:tc>
          <w:tcPr>
            <w:tcW w:w="2249" w:type="dxa"/>
            <w:vMerge w:val="restart"/>
            <w:vAlign w:val="center"/>
          </w:tcPr>
          <w:p w14:paraId="1DFD6921" w14:textId="77777777" w:rsidR="00064156" w:rsidRPr="00D06428" w:rsidRDefault="00AB366D" w:rsidP="00AB366D">
            <w:pPr>
              <w:spacing w:after="0"/>
              <w:jc w:val="center"/>
              <w:rPr>
                <w:rFonts w:ascii="Arial" w:hAnsi="Arial" w:cs="Arial"/>
                <w:b/>
                <w:sz w:val="24"/>
                <w:szCs w:val="24"/>
              </w:rPr>
            </w:pPr>
            <w:r>
              <w:rPr>
                <w:rFonts w:ascii="Arial" w:hAnsi="Arial" w:cs="Arial"/>
                <w:b/>
                <w:sz w:val="24"/>
                <w:szCs w:val="24"/>
              </w:rPr>
              <w:t>Cause</w:t>
            </w:r>
            <w:r w:rsidR="00064156" w:rsidRPr="00D06428">
              <w:rPr>
                <w:rFonts w:ascii="Arial" w:hAnsi="Arial" w:cs="Arial"/>
                <w:b/>
                <w:sz w:val="24"/>
                <w:szCs w:val="24"/>
              </w:rPr>
              <w:t>/Effet potentiel</w:t>
            </w:r>
          </w:p>
        </w:tc>
        <w:tc>
          <w:tcPr>
            <w:tcW w:w="0" w:type="auto"/>
            <w:gridSpan w:val="4"/>
            <w:vAlign w:val="center"/>
          </w:tcPr>
          <w:p w14:paraId="1DB6E883" w14:textId="77777777" w:rsidR="00064156" w:rsidRPr="00D06428" w:rsidRDefault="00064156" w:rsidP="00BD73C1">
            <w:pPr>
              <w:spacing w:after="0"/>
              <w:jc w:val="center"/>
              <w:rPr>
                <w:rFonts w:ascii="Arial" w:hAnsi="Arial" w:cs="Arial"/>
                <w:b/>
                <w:sz w:val="24"/>
                <w:szCs w:val="24"/>
              </w:rPr>
            </w:pPr>
            <w:r w:rsidRPr="00D06428">
              <w:rPr>
                <w:rFonts w:ascii="Arial" w:hAnsi="Arial" w:cs="Arial"/>
                <w:b/>
                <w:sz w:val="24"/>
                <w:szCs w:val="24"/>
              </w:rPr>
              <w:t>Criticité</w:t>
            </w:r>
          </w:p>
        </w:tc>
        <w:tc>
          <w:tcPr>
            <w:tcW w:w="1501" w:type="dxa"/>
            <w:vMerge w:val="restart"/>
            <w:vAlign w:val="center"/>
          </w:tcPr>
          <w:p w14:paraId="0D02B50C" w14:textId="77777777" w:rsidR="00064156" w:rsidRPr="00D06428" w:rsidRDefault="00064156" w:rsidP="00BD73C1">
            <w:pPr>
              <w:spacing w:after="0"/>
              <w:jc w:val="center"/>
              <w:rPr>
                <w:rFonts w:ascii="Arial" w:hAnsi="Arial" w:cs="Arial"/>
                <w:b/>
                <w:sz w:val="24"/>
                <w:szCs w:val="24"/>
              </w:rPr>
            </w:pPr>
            <w:r w:rsidRPr="00D06428">
              <w:rPr>
                <w:rFonts w:ascii="Arial" w:hAnsi="Arial" w:cs="Arial"/>
                <w:b/>
                <w:sz w:val="24"/>
                <w:szCs w:val="24"/>
              </w:rPr>
              <w:t>Action envisagée</w:t>
            </w:r>
          </w:p>
        </w:tc>
      </w:tr>
      <w:tr w:rsidR="00064156" w:rsidRPr="00D06428" w14:paraId="4C1C9B9C" w14:textId="77777777" w:rsidTr="003076C3">
        <w:trPr>
          <w:jc w:val="center"/>
        </w:trPr>
        <w:tc>
          <w:tcPr>
            <w:tcW w:w="1420" w:type="dxa"/>
            <w:vMerge/>
            <w:vAlign w:val="center"/>
          </w:tcPr>
          <w:p w14:paraId="578AC93C" w14:textId="77777777" w:rsidR="00064156" w:rsidRPr="00D06428" w:rsidRDefault="00064156" w:rsidP="00BD73C1">
            <w:pPr>
              <w:spacing w:after="0"/>
              <w:jc w:val="center"/>
              <w:rPr>
                <w:rFonts w:ascii="Arial" w:hAnsi="Arial" w:cs="Arial"/>
                <w:sz w:val="24"/>
                <w:szCs w:val="24"/>
              </w:rPr>
            </w:pPr>
          </w:p>
        </w:tc>
        <w:tc>
          <w:tcPr>
            <w:tcW w:w="2318" w:type="dxa"/>
            <w:vMerge/>
            <w:vAlign w:val="center"/>
          </w:tcPr>
          <w:p w14:paraId="0256D5D2" w14:textId="77777777" w:rsidR="00064156" w:rsidRPr="00D06428" w:rsidRDefault="00064156" w:rsidP="00BD73C1">
            <w:pPr>
              <w:spacing w:after="0"/>
              <w:jc w:val="center"/>
              <w:rPr>
                <w:rFonts w:ascii="Arial" w:hAnsi="Arial" w:cs="Arial"/>
                <w:sz w:val="24"/>
                <w:szCs w:val="24"/>
              </w:rPr>
            </w:pPr>
          </w:p>
        </w:tc>
        <w:tc>
          <w:tcPr>
            <w:tcW w:w="1559" w:type="dxa"/>
            <w:vMerge/>
            <w:vAlign w:val="center"/>
          </w:tcPr>
          <w:p w14:paraId="585596A7" w14:textId="77777777" w:rsidR="00064156" w:rsidRPr="00D06428" w:rsidRDefault="00064156" w:rsidP="00BD73C1">
            <w:pPr>
              <w:spacing w:after="0"/>
              <w:jc w:val="center"/>
              <w:rPr>
                <w:rFonts w:ascii="Arial" w:hAnsi="Arial" w:cs="Arial"/>
                <w:sz w:val="24"/>
                <w:szCs w:val="24"/>
              </w:rPr>
            </w:pPr>
          </w:p>
        </w:tc>
        <w:tc>
          <w:tcPr>
            <w:tcW w:w="2249" w:type="dxa"/>
            <w:vMerge/>
            <w:vAlign w:val="center"/>
          </w:tcPr>
          <w:p w14:paraId="66817BCE" w14:textId="77777777" w:rsidR="00064156" w:rsidRPr="00D06428" w:rsidRDefault="00064156" w:rsidP="00BD73C1">
            <w:pPr>
              <w:spacing w:after="0"/>
              <w:jc w:val="center"/>
              <w:rPr>
                <w:rFonts w:ascii="Arial" w:hAnsi="Arial" w:cs="Arial"/>
                <w:sz w:val="24"/>
                <w:szCs w:val="24"/>
              </w:rPr>
            </w:pPr>
          </w:p>
        </w:tc>
        <w:tc>
          <w:tcPr>
            <w:tcW w:w="0" w:type="auto"/>
            <w:vAlign w:val="center"/>
          </w:tcPr>
          <w:p w14:paraId="10777757" w14:textId="77777777" w:rsidR="00064156" w:rsidRPr="00D06428" w:rsidRDefault="00064156" w:rsidP="00BD73C1">
            <w:pPr>
              <w:spacing w:after="0"/>
              <w:jc w:val="center"/>
              <w:rPr>
                <w:rFonts w:ascii="Arial" w:hAnsi="Arial" w:cs="Arial"/>
                <w:b/>
                <w:sz w:val="24"/>
                <w:szCs w:val="24"/>
              </w:rPr>
            </w:pPr>
            <w:r w:rsidRPr="00D06428">
              <w:rPr>
                <w:rFonts w:ascii="Arial" w:hAnsi="Arial" w:cs="Arial"/>
                <w:b/>
                <w:sz w:val="24"/>
                <w:szCs w:val="24"/>
              </w:rPr>
              <w:t>F</w:t>
            </w:r>
          </w:p>
        </w:tc>
        <w:tc>
          <w:tcPr>
            <w:tcW w:w="0" w:type="auto"/>
            <w:vAlign w:val="center"/>
          </w:tcPr>
          <w:p w14:paraId="5229EE7D" w14:textId="77777777" w:rsidR="00064156" w:rsidRPr="00D06428" w:rsidRDefault="00064156" w:rsidP="00BD73C1">
            <w:pPr>
              <w:spacing w:after="0"/>
              <w:jc w:val="center"/>
              <w:rPr>
                <w:rFonts w:ascii="Arial" w:hAnsi="Arial" w:cs="Arial"/>
                <w:b/>
                <w:sz w:val="24"/>
                <w:szCs w:val="24"/>
              </w:rPr>
            </w:pPr>
            <w:r w:rsidRPr="00D06428">
              <w:rPr>
                <w:rFonts w:ascii="Arial" w:hAnsi="Arial" w:cs="Arial"/>
                <w:b/>
                <w:sz w:val="24"/>
                <w:szCs w:val="24"/>
              </w:rPr>
              <w:t>G</w:t>
            </w:r>
          </w:p>
        </w:tc>
        <w:tc>
          <w:tcPr>
            <w:tcW w:w="0" w:type="auto"/>
            <w:vAlign w:val="center"/>
          </w:tcPr>
          <w:p w14:paraId="2DAF1FDB" w14:textId="77777777" w:rsidR="00064156" w:rsidRPr="00D06428" w:rsidRDefault="007D2FCF" w:rsidP="00BD73C1">
            <w:pPr>
              <w:spacing w:after="0"/>
              <w:jc w:val="center"/>
              <w:rPr>
                <w:rFonts w:ascii="Arial" w:hAnsi="Arial" w:cs="Arial"/>
                <w:b/>
                <w:sz w:val="24"/>
                <w:szCs w:val="24"/>
              </w:rPr>
            </w:pPr>
            <w:r w:rsidRPr="00D06428">
              <w:rPr>
                <w:rFonts w:ascii="Arial" w:hAnsi="Arial" w:cs="Arial"/>
                <w:b/>
                <w:sz w:val="24"/>
                <w:szCs w:val="24"/>
              </w:rPr>
              <w:t>D</w:t>
            </w:r>
          </w:p>
        </w:tc>
        <w:tc>
          <w:tcPr>
            <w:tcW w:w="0" w:type="auto"/>
            <w:vAlign w:val="center"/>
          </w:tcPr>
          <w:p w14:paraId="3265E45C" w14:textId="77777777" w:rsidR="00064156" w:rsidRPr="00D06428" w:rsidRDefault="00064156" w:rsidP="00BD73C1">
            <w:pPr>
              <w:spacing w:after="0"/>
              <w:jc w:val="center"/>
              <w:rPr>
                <w:rFonts w:ascii="Arial" w:hAnsi="Arial" w:cs="Arial"/>
                <w:b/>
                <w:sz w:val="24"/>
                <w:szCs w:val="24"/>
              </w:rPr>
            </w:pPr>
            <w:r w:rsidRPr="00D06428">
              <w:rPr>
                <w:rFonts w:ascii="Arial" w:hAnsi="Arial" w:cs="Arial"/>
                <w:b/>
                <w:sz w:val="24"/>
                <w:szCs w:val="24"/>
              </w:rPr>
              <w:t>C</w:t>
            </w:r>
          </w:p>
        </w:tc>
        <w:tc>
          <w:tcPr>
            <w:tcW w:w="1501" w:type="dxa"/>
            <w:vMerge/>
            <w:vAlign w:val="center"/>
          </w:tcPr>
          <w:p w14:paraId="09F6620F" w14:textId="77777777" w:rsidR="00064156" w:rsidRPr="00D06428" w:rsidRDefault="00064156" w:rsidP="00BD73C1">
            <w:pPr>
              <w:spacing w:after="0"/>
              <w:jc w:val="center"/>
              <w:rPr>
                <w:rFonts w:ascii="Arial" w:hAnsi="Arial" w:cs="Arial"/>
                <w:sz w:val="24"/>
                <w:szCs w:val="24"/>
              </w:rPr>
            </w:pPr>
          </w:p>
        </w:tc>
      </w:tr>
      <w:tr w:rsidR="00064156" w:rsidRPr="00D06428" w14:paraId="588D0BE1" w14:textId="77777777" w:rsidTr="003076C3">
        <w:trPr>
          <w:trHeight w:val="266"/>
          <w:jc w:val="center"/>
        </w:trPr>
        <w:tc>
          <w:tcPr>
            <w:tcW w:w="1420" w:type="dxa"/>
            <w:vAlign w:val="center"/>
          </w:tcPr>
          <w:p w14:paraId="008A986D" w14:textId="77777777" w:rsidR="00064156" w:rsidRPr="00D06428" w:rsidRDefault="00064156" w:rsidP="00BD73C1">
            <w:pPr>
              <w:spacing w:after="0" w:line="240" w:lineRule="auto"/>
              <w:jc w:val="center"/>
              <w:rPr>
                <w:rFonts w:ascii="Arial" w:hAnsi="Arial" w:cs="Arial"/>
                <w:sz w:val="24"/>
                <w:szCs w:val="24"/>
              </w:rPr>
            </w:pPr>
            <w:r w:rsidRPr="00D06428">
              <w:rPr>
                <w:rFonts w:ascii="Arial" w:hAnsi="Arial" w:cs="Arial"/>
                <w:sz w:val="24"/>
                <w:szCs w:val="24"/>
              </w:rPr>
              <w:t>Bâche PTR011BA</w:t>
            </w:r>
          </w:p>
        </w:tc>
        <w:tc>
          <w:tcPr>
            <w:tcW w:w="2318" w:type="dxa"/>
            <w:vAlign w:val="center"/>
          </w:tcPr>
          <w:p w14:paraId="60063E86" w14:textId="77777777" w:rsidR="00064156" w:rsidRPr="00D06428" w:rsidRDefault="00064156" w:rsidP="00BD73C1">
            <w:pPr>
              <w:spacing w:after="0" w:line="240" w:lineRule="auto"/>
              <w:jc w:val="center"/>
              <w:rPr>
                <w:rFonts w:ascii="Arial" w:hAnsi="Arial" w:cs="Arial"/>
                <w:sz w:val="24"/>
                <w:szCs w:val="24"/>
              </w:rPr>
            </w:pPr>
            <w:r w:rsidRPr="00D06428">
              <w:rPr>
                <w:rFonts w:ascii="Arial" w:hAnsi="Arial" w:cs="Arial"/>
                <w:sz w:val="24"/>
                <w:szCs w:val="24"/>
              </w:rPr>
              <w:t>Assurer le transfert et la vidange de l’eau primaire de la piscine réacteur après le rechargement du cœur</w:t>
            </w:r>
          </w:p>
        </w:tc>
        <w:tc>
          <w:tcPr>
            <w:tcW w:w="1559" w:type="dxa"/>
            <w:vAlign w:val="center"/>
          </w:tcPr>
          <w:p w14:paraId="6A998BF8" w14:textId="77777777" w:rsidR="00064156" w:rsidRPr="00D06428" w:rsidRDefault="00064156" w:rsidP="00BD73C1">
            <w:pPr>
              <w:spacing w:after="0" w:line="240" w:lineRule="auto"/>
              <w:jc w:val="center"/>
              <w:rPr>
                <w:rFonts w:ascii="Arial" w:hAnsi="Arial" w:cs="Arial"/>
                <w:sz w:val="24"/>
                <w:szCs w:val="24"/>
              </w:rPr>
            </w:pPr>
            <w:r w:rsidRPr="00D06428">
              <w:rPr>
                <w:rFonts w:ascii="Arial" w:hAnsi="Arial" w:cs="Arial"/>
                <w:sz w:val="24"/>
                <w:szCs w:val="24"/>
              </w:rPr>
              <w:t>Défaut sur le maintien à l’état plein de RRA</w:t>
            </w:r>
          </w:p>
        </w:tc>
        <w:tc>
          <w:tcPr>
            <w:tcW w:w="2249" w:type="dxa"/>
            <w:vAlign w:val="center"/>
          </w:tcPr>
          <w:p w14:paraId="1F9BA6FA" w14:textId="77777777" w:rsidR="00064156" w:rsidRPr="00D06428" w:rsidRDefault="00064156" w:rsidP="00AB366D">
            <w:pPr>
              <w:spacing w:after="0" w:line="240" w:lineRule="auto"/>
              <w:jc w:val="center"/>
              <w:rPr>
                <w:rFonts w:ascii="Arial" w:hAnsi="Arial" w:cs="Arial"/>
                <w:sz w:val="24"/>
                <w:szCs w:val="24"/>
              </w:rPr>
            </w:pPr>
            <w:r w:rsidRPr="00D06428">
              <w:rPr>
                <w:rFonts w:ascii="Arial" w:hAnsi="Arial" w:cs="Arial"/>
                <w:sz w:val="24"/>
                <w:szCs w:val="24"/>
              </w:rPr>
              <w:t>Sous-</w:t>
            </w:r>
            <w:r w:rsidR="00AB366D">
              <w:rPr>
                <w:rFonts w:ascii="Arial" w:hAnsi="Arial" w:cs="Arial"/>
                <w:sz w:val="24"/>
                <w:szCs w:val="24"/>
              </w:rPr>
              <w:t>dimensionnement de la bâche PTR</w:t>
            </w:r>
            <w:r w:rsidRPr="00D06428">
              <w:rPr>
                <w:rFonts w:ascii="Arial" w:hAnsi="Arial" w:cs="Arial"/>
                <w:sz w:val="24"/>
                <w:szCs w:val="24"/>
              </w:rPr>
              <w:t>/</w:t>
            </w:r>
            <w:r w:rsidR="008F5210" w:rsidRPr="00D06428">
              <w:rPr>
                <w:rFonts w:ascii="Arial" w:hAnsi="Arial" w:cs="Arial"/>
                <w:sz w:val="24"/>
                <w:szCs w:val="24"/>
              </w:rPr>
              <w:t>Absence</w:t>
            </w:r>
            <w:r w:rsidRPr="00D06428">
              <w:rPr>
                <w:rFonts w:ascii="Arial" w:hAnsi="Arial" w:cs="Arial"/>
                <w:sz w:val="24"/>
                <w:szCs w:val="24"/>
              </w:rPr>
              <w:t xml:space="preserve"> d’évacuation de la charge thermique</w:t>
            </w:r>
          </w:p>
        </w:tc>
        <w:tc>
          <w:tcPr>
            <w:tcW w:w="0" w:type="auto"/>
            <w:vAlign w:val="center"/>
          </w:tcPr>
          <w:p w14:paraId="31617E4B" w14:textId="77777777" w:rsidR="00064156" w:rsidRPr="00D06428" w:rsidRDefault="007D2FCF" w:rsidP="00BD73C1">
            <w:pPr>
              <w:spacing w:after="0" w:line="240" w:lineRule="auto"/>
              <w:jc w:val="center"/>
              <w:rPr>
                <w:rFonts w:ascii="Arial" w:hAnsi="Arial" w:cs="Arial"/>
                <w:sz w:val="24"/>
                <w:szCs w:val="24"/>
              </w:rPr>
            </w:pPr>
            <w:r w:rsidRPr="00D06428">
              <w:rPr>
                <w:rFonts w:ascii="Arial" w:hAnsi="Arial" w:cs="Arial"/>
                <w:sz w:val="24"/>
                <w:szCs w:val="24"/>
              </w:rPr>
              <w:t>2</w:t>
            </w:r>
          </w:p>
        </w:tc>
        <w:tc>
          <w:tcPr>
            <w:tcW w:w="0" w:type="auto"/>
            <w:vAlign w:val="center"/>
          </w:tcPr>
          <w:p w14:paraId="0436C2F0" w14:textId="77777777" w:rsidR="00064156" w:rsidRPr="00D06428" w:rsidRDefault="007D2FCF" w:rsidP="00BD73C1">
            <w:pPr>
              <w:spacing w:after="0" w:line="240" w:lineRule="auto"/>
              <w:jc w:val="center"/>
              <w:rPr>
                <w:rFonts w:ascii="Arial" w:hAnsi="Arial" w:cs="Arial"/>
                <w:sz w:val="24"/>
                <w:szCs w:val="24"/>
              </w:rPr>
            </w:pPr>
            <w:r w:rsidRPr="00D06428">
              <w:rPr>
                <w:rFonts w:ascii="Arial" w:hAnsi="Arial" w:cs="Arial"/>
                <w:sz w:val="24"/>
                <w:szCs w:val="24"/>
              </w:rPr>
              <w:t>4</w:t>
            </w:r>
          </w:p>
        </w:tc>
        <w:tc>
          <w:tcPr>
            <w:tcW w:w="0" w:type="auto"/>
            <w:vAlign w:val="center"/>
          </w:tcPr>
          <w:p w14:paraId="43E133CD" w14:textId="77777777" w:rsidR="00064156" w:rsidRPr="00D06428" w:rsidRDefault="001C54F9" w:rsidP="00BD73C1">
            <w:pPr>
              <w:spacing w:after="0" w:line="240" w:lineRule="auto"/>
              <w:jc w:val="center"/>
              <w:rPr>
                <w:rFonts w:ascii="Arial" w:hAnsi="Arial" w:cs="Arial"/>
                <w:sz w:val="24"/>
                <w:szCs w:val="24"/>
              </w:rPr>
            </w:pPr>
            <w:r w:rsidRPr="00D06428">
              <w:rPr>
                <w:rFonts w:ascii="Arial" w:hAnsi="Arial" w:cs="Arial"/>
                <w:sz w:val="24"/>
                <w:szCs w:val="24"/>
              </w:rPr>
              <w:t>2</w:t>
            </w:r>
          </w:p>
        </w:tc>
        <w:tc>
          <w:tcPr>
            <w:tcW w:w="0" w:type="auto"/>
            <w:vAlign w:val="center"/>
          </w:tcPr>
          <w:p w14:paraId="318D054F" w14:textId="77777777" w:rsidR="00064156" w:rsidRPr="00D06428" w:rsidRDefault="001C54F9" w:rsidP="00BD73C1">
            <w:pPr>
              <w:spacing w:after="0" w:line="240" w:lineRule="auto"/>
              <w:jc w:val="center"/>
              <w:rPr>
                <w:rFonts w:ascii="Arial" w:hAnsi="Arial" w:cs="Arial"/>
                <w:sz w:val="24"/>
                <w:szCs w:val="24"/>
              </w:rPr>
            </w:pPr>
            <w:r w:rsidRPr="00D06428">
              <w:rPr>
                <w:rFonts w:ascii="Arial" w:hAnsi="Arial" w:cs="Arial"/>
                <w:sz w:val="24"/>
                <w:szCs w:val="24"/>
              </w:rPr>
              <w:t>?</w:t>
            </w:r>
          </w:p>
        </w:tc>
        <w:tc>
          <w:tcPr>
            <w:tcW w:w="1501" w:type="dxa"/>
            <w:vAlign w:val="center"/>
          </w:tcPr>
          <w:p w14:paraId="0A116645" w14:textId="77777777" w:rsidR="00064156" w:rsidRPr="00D06428" w:rsidRDefault="00064156" w:rsidP="00BD73C1">
            <w:pPr>
              <w:spacing w:after="0" w:line="240" w:lineRule="auto"/>
              <w:jc w:val="center"/>
              <w:rPr>
                <w:rFonts w:ascii="Arial" w:hAnsi="Arial" w:cs="Arial"/>
                <w:sz w:val="24"/>
                <w:szCs w:val="24"/>
                <w:vertAlign w:val="superscript"/>
              </w:rPr>
            </w:pPr>
            <w:r w:rsidRPr="00D06428">
              <w:rPr>
                <w:rFonts w:ascii="Arial" w:hAnsi="Arial" w:cs="Arial"/>
                <w:sz w:val="24"/>
                <w:szCs w:val="24"/>
              </w:rPr>
              <w:t>Mise en place d’une bâche d’appoint de 50</w:t>
            </w:r>
            <w:ins w:id="161" w:author="Descours Valerie" w:date="2021-01-27T08:51:00Z">
              <w:r w:rsidR="00E154DC">
                <w:rPr>
                  <w:rFonts w:ascii="Arial" w:hAnsi="Arial" w:cs="Arial"/>
                  <w:sz w:val="24"/>
                  <w:szCs w:val="24"/>
                </w:rPr>
                <w:t xml:space="preserve"> </w:t>
              </w:r>
            </w:ins>
            <w:r w:rsidRPr="00D06428">
              <w:rPr>
                <w:rFonts w:ascii="Arial" w:hAnsi="Arial" w:cs="Arial"/>
                <w:sz w:val="24"/>
                <w:szCs w:val="24"/>
              </w:rPr>
              <w:t>m</w:t>
            </w:r>
            <w:r w:rsidRPr="00D06428">
              <w:rPr>
                <w:rFonts w:ascii="Arial" w:hAnsi="Arial" w:cs="Arial"/>
                <w:sz w:val="24"/>
                <w:szCs w:val="24"/>
                <w:vertAlign w:val="superscript"/>
              </w:rPr>
              <w:t>3</w:t>
            </w:r>
          </w:p>
        </w:tc>
      </w:tr>
    </w:tbl>
    <w:p w14:paraId="360D9406" w14:textId="77777777" w:rsidR="00D275D2" w:rsidRDefault="00D275D2" w:rsidP="00C65073">
      <w:pPr>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2" w:author="Descours Valerie" w:date="2021-01-27T08:5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0"/>
        <w:gridCol w:w="4675"/>
        <w:gridCol w:w="3027"/>
        <w:tblGridChange w:id="163">
          <w:tblGrid>
            <w:gridCol w:w="1360"/>
            <w:gridCol w:w="4675"/>
            <w:gridCol w:w="3027"/>
          </w:tblGrid>
        </w:tblGridChange>
      </w:tblGrid>
      <w:tr w:rsidR="00BD73C1" w:rsidRPr="006112F3" w14:paraId="23F99680" w14:textId="77777777" w:rsidTr="00E154DC">
        <w:trPr>
          <w:trHeight w:val="369"/>
        </w:trPr>
        <w:tc>
          <w:tcPr>
            <w:tcW w:w="1384" w:type="dxa"/>
            <w:vAlign w:val="center"/>
            <w:tcPrChange w:id="164" w:author="Descours Valerie" w:date="2021-01-27T08:54:00Z">
              <w:tcPr>
                <w:tcW w:w="1384" w:type="dxa"/>
              </w:tcPr>
            </w:tcPrChange>
          </w:tcPr>
          <w:p w14:paraId="41F4897D" w14:textId="77777777" w:rsidR="00BD73C1" w:rsidRPr="006112F3" w:rsidRDefault="00BD73C1" w:rsidP="00BD73C1">
            <w:pPr>
              <w:spacing w:after="0"/>
              <w:jc w:val="center"/>
              <w:rPr>
                <w:rFonts w:ascii="Arial" w:hAnsi="Arial" w:cs="Arial"/>
                <w:b/>
                <w:sz w:val="24"/>
                <w:szCs w:val="24"/>
              </w:rPr>
            </w:pPr>
            <w:r>
              <w:rPr>
                <w:rFonts w:ascii="Arial" w:hAnsi="Arial" w:cs="Arial"/>
                <w:b/>
                <w:sz w:val="24"/>
                <w:szCs w:val="24"/>
              </w:rPr>
              <w:t>Q 3</w:t>
            </w:r>
            <w:r w:rsidRPr="006112F3">
              <w:rPr>
                <w:rFonts w:ascii="Arial" w:hAnsi="Arial" w:cs="Arial"/>
                <w:b/>
                <w:sz w:val="24"/>
                <w:szCs w:val="24"/>
              </w:rPr>
              <w:t>-</w:t>
            </w:r>
            <w:r>
              <w:rPr>
                <w:rFonts w:ascii="Arial" w:hAnsi="Arial" w:cs="Arial"/>
                <w:b/>
                <w:sz w:val="24"/>
                <w:szCs w:val="24"/>
              </w:rPr>
              <w:t>1</w:t>
            </w:r>
          </w:p>
        </w:tc>
        <w:tc>
          <w:tcPr>
            <w:tcW w:w="4757" w:type="dxa"/>
            <w:vAlign w:val="center"/>
            <w:tcPrChange w:id="165" w:author="Descours Valerie" w:date="2021-01-27T08:54:00Z">
              <w:tcPr>
                <w:tcW w:w="4757" w:type="dxa"/>
              </w:tcPr>
            </w:tcPrChange>
          </w:tcPr>
          <w:p w14:paraId="5D4B5C0C" w14:textId="77777777" w:rsidR="00BD73C1" w:rsidRPr="006112F3" w:rsidRDefault="00BD73C1" w:rsidP="00B07799">
            <w:pPr>
              <w:spacing w:after="0"/>
              <w:jc w:val="both"/>
              <w:rPr>
                <w:rFonts w:ascii="Arial" w:hAnsi="Arial" w:cs="Arial"/>
                <w:b/>
                <w:sz w:val="24"/>
                <w:szCs w:val="24"/>
              </w:rPr>
            </w:pPr>
            <w:r w:rsidRPr="006112F3">
              <w:rPr>
                <w:rFonts w:ascii="Arial" w:hAnsi="Arial" w:cs="Arial"/>
                <w:sz w:val="24"/>
                <w:szCs w:val="24"/>
              </w:rPr>
              <w:t xml:space="preserve">Documents à consulter : </w:t>
            </w:r>
            <w:r w:rsidR="00B07799">
              <w:rPr>
                <w:rFonts w:ascii="Arial" w:hAnsi="Arial" w:cs="Arial"/>
                <w:b/>
                <w:sz w:val="24"/>
                <w:szCs w:val="24"/>
              </w:rPr>
              <w:t>DT5</w:t>
            </w:r>
            <w:r w:rsidR="00861968">
              <w:rPr>
                <w:rFonts w:ascii="Arial" w:hAnsi="Arial" w:cs="Arial"/>
                <w:b/>
                <w:sz w:val="24"/>
                <w:szCs w:val="24"/>
              </w:rPr>
              <w:t xml:space="preserve"> </w:t>
            </w:r>
          </w:p>
        </w:tc>
        <w:tc>
          <w:tcPr>
            <w:tcW w:w="3071" w:type="dxa"/>
            <w:vAlign w:val="center"/>
            <w:tcPrChange w:id="166" w:author="Descours Valerie" w:date="2021-01-27T08:54:00Z">
              <w:tcPr>
                <w:tcW w:w="3071" w:type="dxa"/>
              </w:tcPr>
            </w:tcPrChange>
          </w:tcPr>
          <w:p w14:paraId="2F1717D2" w14:textId="77777777" w:rsidR="00BD73C1" w:rsidRPr="006112F3" w:rsidRDefault="00BD73C1" w:rsidP="00BD73C1">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390F83B8" w14:textId="77777777" w:rsidR="00BD73C1" w:rsidRDefault="00BD73C1" w:rsidP="00BD73C1">
      <w:pPr>
        <w:spacing w:after="0"/>
        <w:jc w:val="both"/>
        <w:rPr>
          <w:rFonts w:ascii="Arial" w:hAnsi="Arial" w:cs="Arial"/>
          <w:sz w:val="24"/>
          <w:szCs w:val="24"/>
        </w:rPr>
      </w:pPr>
    </w:p>
    <w:p w14:paraId="233CEDCE" w14:textId="77777777" w:rsidR="00742A9D" w:rsidRDefault="00742A9D" w:rsidP="00BD73C1">
      <w:pPr>
        <w:spacing w:after="0"/>
        <w:jc w:val="both"/>
        <w:rPr>
          <w:rFonts w:ascii="Arial" w:hAnsi="Arial" w:cs="Arial"/>
          <w:sz w:val="24"/>
          <w:szCs w:val="24"/>
        </w:rPr>
      </w:pPr>
      <w:r w:rsidRPr="00D06428">
        <w:rPr>
          <w:rFonts w:ascii="Arial" w:hAnsi="Arial" w:cs="Arial"/>
          <w:sz w:val="24"/>
          <w:szCs w:val="24"/>
        </w:rPr>
        <w:t xml:space="preserve">En s’appuyant sur la méthodologie de l’AMDEC, calculer la valeur de criticité du défaut de la bâche. En déduire son niveau de criticité. </w:t>
      </w:r>
    </w:p>
    <w:p w14:paraId="737BC802" w14:textId="77777777" w:rsidR="00BD73C1" w:rsidRPr="00D06428" w:rsidRDefault="00BD73C1" w:rsidP="00BD73C1">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7" w:author="Descours Valerie" w:date="2021-01-27T08:5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0"/>
        <w:gridCol w:w="4675"/>
        <w:gridCol w:w="3027"/>
        <w:tblGridChange w:id="168">
          <w:tblGrid>
            <w:gridCol w:w="1360"/>
            <w:gridCol w:w="4675"/>
            <w:gridCol w:w="3027"/>
          </w:tblGrid>
        </w:tblGridChange>
      </w:tblGrid>
      <w:tr w:rsidR="00BD73C1" w:rsidRPr="006112F3" w14:paraId="1523DB1A" w14:textId="77777777" w:rsidTr="00E154DC">
        <w:trPr>
          <w:trHeight w:val="369"/>
        </w:trPr>
        <w:tc>
          <w:tcPr>
            <w:tcW w:w="1384" w:type="dxa"/>
            <w:vAlign w:val="center"/>
            <w:tcPrChange w:id="169" w:author="Descours Valerie" w:date="2021-01-27T08:55:00Z">
              <w:tcPr>
                <w:tcW w:w="1384" w:type="dxa"/>
              </w:tcPr>
            </w:tcPrChange>
          </w:tcPr>
          <w:p w14:paraId="6EB4DC33" w14:textId="77777777" w:rsidR="00BD73C1" w:rsidRPr="006112F3" w:rsidRDefault="00BD73C1" w:rsidP="00B07799">
            <w:pPr>
              <w:spacing w:after="0"/>
              <w:jc w:val="center"/>
              <w:rPr>
                <w:rFonts w:ascii="Arial" w:hAnsi="Arial" w:cs="Arial"/>
                <w:b/>
                <w:sz w:val="24"/>
                <w:szCs w:val="24"/>
              </w:rPr>
            </w:pPr>
            <w:r>
              <w:rPr>
                <w:rFonts w:ascii="Arial" w:hAnsi="Arial" w:cs="Arial"/>
                <w:b/>
                <w:sz w:val="24"/>
                <w:szCs w:val="24"/>
              </w:rPr>
              <w:t>Q 3</w:t>
            </w:r>
            <w:r w:rsidRPr="006112F3">
              <w:rPr>
                <w:rFonts w:ascii="Arial" w:hAnsi="Arial" w:cs="Arial"/>
                <w:b/>
                <w:sz w:val="24"/>
                <w:szCs w:val="24"/>
              </w:rPr>
              <w:t>-</w:t>
            </w:r>
            <w:r w:rsidR="00B07799">
              <w:rPr>
                <w:rFonts w:ascii="Arial" w:hAnsi="Arial" w:cs="Arial"/>
                <w:b/>
                <w:sz w:val="24"/>
                <w:szCs w:val="24"/>
              </w:rPr>
              <w:t>2</w:t>
            </w:r>
          </w:p>
        </w:tc>
        <w:tc>
          <w:tcPr>
            <w:tcW w:w="4757" w:type="dxa"/>
            <w:vAlign w:val="center"/>
            <w:tcPrChange w:id="170" w:author="Descours Valerie" w:date="2021-01-27T08:55:00Z">
              <w:tcPr>
                <w:tcW w:w="4757" w:type="dxa"/>
              </w:tcPr>
            </w:tcPrChange>
          </w:tcPr>
          <w:p w14:paraId="2B708AE3" w14:textId="77777777" w:rsidR="00BD73C1" w:rsidRPr="006112F3" w:rsidRDefault="00BD73C1" w:rsidP="00532E45">
            <w:pPr>
              <w:spacing w:after="0"/>
              <w:jc w:val="both"/>
              <w:rPr>
                <w:rFonts w:ascii="Arial" w:hAnsi="Arial" w:cs="Arial"/>
                <w:b/>
                <w:sz w:val="24"/>
                <w:szCs w:val="24"/>
              </w:rPr>
            </w:pPr>
            <w:r w:rsidRPr="006112F3">
              <w:rPr>
                <w:rFonts w:ascii="Arial" w:hAnsi="Arial" w:cs="Arial"/>
                <w:sz w:val="24"/>
                <w:szCs w:val="24"/>
              </w:rPr>
              <w:t xml:space="preserve">Documents à consulter : </w:t>
            </w:r>
            <w:r w:rsidR="00B07799">
              <w:rPr>
                <w:rFonts w:ascii="Arial" w:hAnsi="Arial" w:cs="Arial"/>
                <w:b/>
                <w:sz w:val="24"/>
                <w:szCs w:val="24"/>
              </w:rPr>
              <w:t>PR1 et DT1</w:t>
            </w:r>
            <w:r w:rsidR="00861968">
              <w:rPr>
                <w:rFonts w:ascii="Arial" w:hAnsi="Arial" w:cs="Arial"/>
                <w:b/>
                <w:sz w:val="24"/>
                <w:szCs w:val="24"/>
              </w:rPr>
              <w:t xml:space="preserve"> </w:t>
            </w:r>
          </w:p>
        </w:tc>
        <w:tc>
          <w:tcPr>
            <w:tcW w:w="3071" w:type="dxa"/>
            <w:vAlign w:val="center"/>
            <w:tcPrChange w:id="171" w:author="Descours Valerie" w:date="2021-01-27T08:55:00Z">
              <w:tcPr>
                <w:tcW w:w="3071" w:type="dxa"/>
              </w:tcPr>
            </w:tcPrChange>
          </w:tcPr>
          <w:p w14:paraId="178CF1C5" w14:textId="77777777" w:rsidR="00BD73C1" w:rsidRPr="006112F3" w:rsidRDefault="00BD73C1" w:rsidP="00B07799">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1B992154" w14:textId="77777777" w:rsidR="00BD73C1" w:rsidRDefault="00BD73C1" w:rsidP="00B07799">
      <w:pPr>
        <w:spacing w:after="0"/>
        <w:jc w:val="both"/>
        <w:rPr>
          <w:rFonts w:ascii="Arial" w:hAnsi="Arial" w:cs="Arial"/>
          <w:sz w:val="24"/>
          <w:szCs w:val="24"/>
        </w:rPr>
      </w:pPr>
    </w:p>
    <w:p w14:paraId="5CA065C9" w14:textId="77777777" w:rsidR="00B07799" w:rsidRDefault="00B07799" w:rsidP="003076C3">
      <w:pPr>
        <w:jc w:val="both"/>
        <w:rPr>
          <w:rFonts w:ascii="Arial" w:hAnsi="Arial" w:cs="Arial"/>
          <w:b/>
          <w:sz w:val="24"/>
          <w:szCs w:val="24"/>
        </w:rPr>
      </w:pPr>
      <w:r w:rsidRPr="00D06428">
        <w:rPr>
          <w:rFonts w:ascii="Arial" w:hAnsi="Arial" w:cs="Arial"/>
          <w:sz w:val="24"/>
          <w:szCs w:val="24"/>
        </w:rPr>
        <w:t>L’installation de la bâche doit-</w:t>
      </w:r>
      <w:del w:id="172" w:author="Descours Valerie" w:date="2020-01-27T09:33:00Z">
        <w:r w:rsidR="006B508D" w:rsidDel="008E7035">
          <w:rPr>
            <w:rFonts w:ascii="Arial" w:hAnsi="Arial" w:cs="Arial"/>
            <w:sz w:val="24"/>
            <w:szCs w:val="24"/>
          </w:rPr>
          <w:delText xml:space="preserve"> </w:delText>
        </w:r>
      </w:del>
      <w:r w:rsidRPr="00D06428">
        <w:rPr>
          <w:rFonts w:ascii="Arial" w:hAnsi="Arial" w:cs="Arial"/>
          <w:sz w:val="24"/>
          <w:szCs w:val="24"/>
        </w:rPr>
        <w:t>elle être effectuée en Tranche En Marche ou</w:t>
      </w:r>
      <w:r w:rsidR="00D5637F">
        <w:rPr>
          <w:rFonts w:ascii="Arial" w:hAnsi="Arial" w:cs="Arial"/>
          <w:sz w:val="24"/>
          <w:szCs w:val="24"/>
        </w:rPr>
        <w:t xml:space="preserve"> en Arrêt de Tranche ? Justifier</w:t>
      </w:r>
      <w:r w:rsidRPr="00D06428">
        <w:rPr>
          <w:rFonts w:ascii="Arial" w:hAnsi="Arial" w:cs="Arial"/>
          <w:sz w:val="24"/>
          <w:szCs w:val="24"/>
        </w:rPr>
        <w:t xml:space="preserve"> votre réponse.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73" w:author="Descours Valerie" w:date="2021-01-27T08:5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0"/>
        <w:gridCol w:w="4675"/>
        <w:gridCol w:w="3027"/>
        <w:tblGridChange w:id="174">
          <w:tblGrid>
            <w:gridCol w:w="1360"/>
            <w:gridCol w:w="4675"/>
            <w:gridCol w:w="3027"/>
          </w:tblGrid>
        </w:tblGridChange>
      </w:tblGrid>
      <w:tr w:rsidR="00B07799" w:rsidRPr="006112F3" w14:paraId="0EB83ABA" w14:textId="77777777" w:rsidTr="00E154DC">
        <w:trPr>
          <w:trHeight w:val="369"/>
        </w:trPr>
        <w:tc>
          <w:tcPr>
            <w:tcW w:w="1384" w:type="dxa"/>
            <w:vAlign w:val="center"/>
            <w:tcPrChange w:id="175" w:author="Descours Valerie" w:date="2021-01-27T08:55:00Z">
              <w:tcPr>
                <w:tcW w:w="1384" w:type="dxa"/>
              </w:tcPr>
            </w:tcPrChange>
          </w:tcPr>
          <w:p w14:paraId="106DBACC" w14:textId="77777777" w:rsidR="00B07799" w:rsidRPr="006112F3" w:rsidRDefault="00B07799" w:rsidP="00DC2761">
            <w:pPr>
              <w:spacing w:after="0"/>
              <w:jc w:val="center"/>
              <w:rPr>
                <w:rFonts w:ascii="Arial" w:hAnsi="Arial" w:cs="Arial"/>
                <w:b/>
                <w:sz w:val="24"/>
                <w:szCs w:val="24"/>
              </w:rPr>
            </w:pPr>
            <w:r>
              <w:rPr>
                <w:rFonts w:ascii="Arial" w:hAnsi="Arial" w:cs="Arial"/>
                <w:b/>
                <w:sz w:val="24"/>
                <w:szCs w:val="24"/>
              </w:rPr>
              <w:t>Q 3</w:t>
            </w:r>
            <w:r w:rsidRPr="006112F3">
              <w:rPr>
                <w:rFonts w:ascii="Arial" w:hAnsi="Arial" w:cs="Arial"/>
                <w:b/>
                <w:sz w:val="24"/>
                <w:szCs w:val="24"/>
              </w:rPr>
              <w:t>-</w:t>
            </w:r>
            <w:r>
              <w:rPr>
                <w:rFonts w:ascii="Arial" w:hAnsi="Arial" w:cs="Arial"/>
                <w:b/>
                <w:sz w:val="24"/>
                <w:szCs w:val="24"/>
              </w:rPr>
              <w:t>3</w:t>
            </w:r>
          </w:p>
        </w:tc>
        <w:tc>
          <w:tcPr>
            <w:tcW w:w="4757" w:type="dxa"/>
            <w:vAlign w:val="center"/>
            <w:tcPrChange w:id="176" w:author="Descours Valerie" w:date="2021-01-27T08:55:00Z">
              <w:tcPr>
                <w:tcW w:w="4757" w:type="dxa"/>
              </w:tcPr>
            </w:tcPrChange>
          </w:tcPr>
          <w:p w14:paraId="5CA3D15D" w14:textId="77777777" w:rsidR="00B07799" w:rsidRPr="00241770" w:rsidRDefault="00B07799" w:rsidP="00532E45">
            <w:pPr>
              <w:spacing w:after="0"/>
              <w:jc w:val="both"/>
              <w:rPr>
                <w:rFonts w:ascii="Arial" w:hAnsi="Arial" w:cs="Arial"/>
                <w:b/>
                <w:sz w:val="24"/>
                <w:szCs w:val="24"/>
              </w:rPr>
            </w:pPr>
            <w:r w:rsidRPr="006112F3">
              <w:rPr>
                <w:rFonts w:ascii="Arial" w:hAnsi="Arial" w:cs="Arial"/>
                <w:sz w:val="24"/>
                <w:szCs w:val="24"/>
              </w:rPr>
              <w:t xml:space="preserve">Documents à consulter : </w:t>
            </w:r>
            <w:r w:rsidR="00241770">
              <w:rPr>
                <w:rFonts w:ascii="Arial" w:hAnsi="Arial" w:cs="Arial"/>
                <w:b/>
                <w:sz w:val="24"/>
                <w:szCs w:val="24"/>
              </w:rPr>
              <w:t xml:space="preserve">Partie 3 </w:t>
            </w:r>
          </w:p>
        </w:tc>
        <w:tc>
          <w:tcPr>
            <w:tcW w:w="3071" w:type="dxa"/>
            <w:vAlign w:val="center"/>
            <w:tcPrChange w:id="177" w:author="Descours Valerie" w:date="2021-01-27T08:55:00Z">
              <w:tcPr>
                <w:tcW w:w="3071" w:type="dxa"/>
              </w:tcPr>
            </w:tcPrChange>
          </w:tcPr>
          <w:p w14:paraId="13A3D1E7" w14:textId="77777777" w:rsidR="00B07799" w:rsidRPr="006112F3" w:rsidRDefault="00B07799" w:rsidP="00DC2761">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4CB1A0B3" w14:textId="77777777" w:rsidR="00B07799" w:rsidRDefault="00B07799" w:rsidP="00B07799">
      <w:pPr>
        <w:spacing w:after="0"/>
        <w:jc w:val="both"/>
        <w:rPr>
          <w:rFonts w:ascii="Arial" w:hAnsi="Arial" w:cs="Arial"/>
          <w:sz w:val="24"/>
          <w:szCs w:val="24"/>
        </w:rPr>
      </w:pPr>
    </w:p>
    <w:p w14:paraId="556ED688" w14:textId="77777777" w:rsidR="004B26CD" w:rsidRDefault="004B26CD" w:rsidP="00B07799">
      <w:pPr>
        <w:spacing w:after="0"/>
        <w:jc w:val="both"/>
        <w:rPr>
          <w:rFonts w:ascii="Arial" w:hAnsi="Arial" w:cs="Arial"/>
          <w:sz w:val="24"/>
          <w:szCs w:val="24"/>
        </w:rPr>
      </w:pPr>
      <w:r w:rsidRPr="00D06428">
        <w:rPr>
          <w:rFonts w:ascii="Arial" w:hAnsi="Arial" w:cs="Arial"/>
          <w:sz w:val="24"/>
          <w:szCs w:val="24"/>
        </w:rPr>
        <w:t xml:space="preserve">La bâche idéale est celle dont la hauteur </w:t>
      </w:r>
      <m:oMath>
        <m:r>
          <w:rPr>
            <w:rFonts w:ascii="Cambria Math" w:hAnsi="Cambria Math" w:cs="Arial"/>
            <w:sz w:val="24"/>
            <w:szCs w:val="24"/>
          </w:rPr>
          <m:t>h</m:t>
        </m:r>
      </m:oMath>
      <w:r w:rsidRPr="00D06428">
        <w:rPr>
          <w:rFonts w:ascii="Arial" w:hAnsi="Arial" w:cs="Arial"/>
          <w:sz w:val="24"/>
          <w:szCs w:val="24"/>
        </w:rPr>
        <w:t xml:space="preserve"> donne la </w:t>
      </w:r>
      <w:r w:rsidR="009633D9">
        <w:rPr>
          <w:rFonts w:ascii="Arial" w:hAnsi="Arial" w:cs="Arial"/>
          <w:sz w:val="24"/>
          <w:szCs w:val="24"/>
        </w:rPr>
        <w:t>quantité minimale</w:t>
      </w:r>
      <w:r w:rsidRPr="00D06428">
        <w:rPr>
          <w:rFonts w:ascii="Arial" w:hAnsi="Arial" w:cs="Arial"/>
          <w:sz w:val="24"/>
          <w:szCs w:val="24"/>
        </w:rPr>
        <w:t xml:space="preserve"> de métal</w:t>
      </w:r>
      <w:r w:rsidR="009633D9">
        <w:rPr>
          <w:rFonts w:ascii="Arial" w:hAnsi="Arial" w:cs="Arial"/>
          <w:sz w:val="24"/>
          <w:szCs w:val="24"/>
        </w:rPr>
        <w:t>.</w:t>
      </w:r>
    </w:p>
    <w:p w14:paraId="182901A4" w14:textId="77777777" w:rsidR="00B07799" w:rsidRPr="00D06428" w:rsidRDefault="00B07799" w:rsidP="00B07799">
      <w:pPr>
        <w:spacing w:after="0"/>
        <w:jc w:val="both"/>
        <w:rPr>
          <w:rFonts w:ascii="Arial" w:hAnsi="Arial" w:cs="Arial"/>
          <w:sz w:val="24"/>
          <w:szCs w:val="24"/>
        </w:rPr>
      </w:pPr>
    </w:p>
    <w:p w14:paraId="7830A912" w14:textId="77777777" w:rsidR="00783E33" w:rsidRDefault="00FC1FFC" w:rsidP="00C65073">
      <w:pPr>
        <w:jc w:val="both"/>
        <w:rPr>
          <w:rFonts w:ascii="Arial" w:hAnsi="Arial" w:cs="Arial"/>
          <w:sz w:val="24"/>
          <w:szCs w:val="24"/>
        </w:rPr>
      </w:pPr>
      <w:r>
        <w:rPr>
          <w:rFonts w:ascii="Arial" w:hAnsi="Arial" w:cs="Arial"/>
          <w:sz w:val="24"/>
          <w:szCs w:val="24"/>
        </w:rPr>
        <w:t>S</w:t>
      </w:r>
      <w:r w:rsidR="004424F5" w:rsidRPr="00D06428">
        <w:rPr>
          <w:rFonts w:ascii="Arial" w:hAnsi="Arial" w:cs="Arial"/>
          <w:sz w:val="24"/>
          <w:szCs w:val="24"/>
        </w:rPr>
        <w:t>urface</w:t>
      </w:r>
      <w:r w:rsidR="009633D9">
        <w:rPr>
          <w:rFonts w:ascii="Arial" w:hAnsi="Arial" w:cs="Arial"/>
          <w:sz w:val="24"/>
          <w:szCs w:val="24"/>
        </w:rPr>
        <w:t xml:space="preserve"> intérieure</w:t>
      </w:r>
      <w:r w:rsidR="004424F5" w:rsidRPr="00D06428">
        <w:rPr>
          <w:rFonts w:ascii="Arial" w:hAnsi="Arial" w:cs="Arial"/>
          <w:sz w:val="24"/>
          <w:szCs w:val="24"/>
        </w:rPr>
        <w:t xml:space="preserve"> d’un cylindre </w:t>
      </w:r>
      <w:r w:rsidR="00EF21D9">
        <w:rPr>
          <w:rFonts w:ascii="Arial" w:hAnsi="Arial" w:cs="Arial"/>
          <w:sz w:val="24"/>
          <w:szCs w:val="24"/>
        </w:rPr>
        <w:t xml:space="preserve">fermé </w:t>
      </w:r>
      <w:r w:rsidR="004424F5" w:rsidRPr="00D06428">
        <w:rPr>
          <w:rFonts w:ascii="Arial" w:hAnsi="Arial" w:cs="Arial"/>
          <w:sz w:val="24"/>
          <w:szCs w:val="24"/>
        </w:rPr>
        <w:t xml:space="preserve">en fonction de sa hauteur </w:t>
      </w:r>
      <w:r w:rsidR="003E7EBA">
        <w:rPr>
          <w:rFonts w:ascii="Arial" w:hAnsi="Arial" w:cs="Arial"/>
          <w:sz w:val="24"/>
          <w:szCs w:val="24"/>
        </w:rPr>
        <w:t>(</w:t>
      </w:r>
      <m:oMath>
        <m:r>
          <w:rPr>
            <w:rFonts w:ascii="Cambria Math" w:hAnsi="Cambria Math" w:cs="Arial"/>
            <w:sz w:val="24"/>
            <w:szCs w:val="24"/>
          </w:rPr>
          <m:t>h en m</m:t>
        </m:r>
      </m:oMath>
      <w:r w:rsidR="003E7EBA">
        <w:rPr>
          <w:rFonts w:ascii="Arial" w:hAnsi="Arial" w:cs="Arial"/>
          <w:sz w:val="24"/>
          <w:szCs w:val="24"/>
        </w:rPr>
        <w:t xml:space="preserve">) </w:t>
      </w:r>
      <w:r w:rsidR="004424F5" w:rsidRPr="00D06428">
        <w:rPr>
          <w:rFonts w:ascii="Arial" w:hAnsi="Arial" w:cs="Arial"/>
          <w:sz w:val="24"/>
          <w:szCs w:val="24"/>
        </w:rPr>
        <w:t>et de son volume</w:t>
      </w:r>
      <w:r w:rsidR="003E7EBA">
        <w:rPr>
          <w:rFonts w:ascii="Arial" w:hAnsi="Arial" w:cs="Arial"/>
          <w:sz w:val="24"/>
          <w:szCs w:val="24"/>
        </w:rPr>
        <w:t xml:space="preserve"> (</w:t>
      </w:r>
      <m:oMath>
        <m:r>
          <w:rPr>
            <w:rFonts w:ascii="Cambria Math" w:hAnsi="Cambria Math" w:cs="Arial"/>
            <w:sz w:val="24"/>
            <w:szCs w:val="24"/>
          </w:rPr>
          <m:t xml:space="preserve">v en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3</m:t>
            </m:r>
          </m:sup>
        </m:sSup>
      </m:oMath>
      <w:r w:rsidR="003E7EBA">
        <w:rPr>
          <w:rFonts w:ascii="Arial" w:hAnsi="Arial" w:cs="Arial"/>
          <w:sz w:val="24"/>
          <w:szCs w:val="24"/>
        </w:rPr>
        <w:t>)</w:t>
      </w:r>
      <w:ins w:id="178" w:author="Descours Valerie" w:date="2021-01-27T08:51:00Z">
        <w:r w:rsidR="00E154DC">
          <w:rPr>
            <w:rFonts w:ascii="Arial" w:hAnsi="Arial" w:cs="Arial"/>
            <w:sz w:val="24"/>
            <w:szCs w:val="24"/>
          </w:rPr>
          <w:t> :</w:t>
        </w:r>
      </w:ins>
      <w:del w:id="179" w:author="Descours Valerie" w:date="2021-01-27T08:51:00Z">
        <w:r w:rsidR="004424F5" w:rsidRPr="00D06428" w:rsidDel="00E154DC">
          <w:rPr>
            <w:rFonts w:ascii="Arial" w:hAnsi="Arial" w:cs="Arial"/>
            <w:sz w:val="24"/>
            <w:szCs w:val="24"/>
          </w:rPr>
          <w:delText>.</w:delText>
        </w:r>
      </w:del>
    </w:p>
    <w:p w14:paraId="7DD31617" w14:textId="77777777" w:rsidR="003E7EBA" w:rsidRPr="000358AA" w:rsidRDefault="00F16228" w:rsidP="003F32B8">
      <w:pPr>
        <w:jc w:val="center"/>
        <w:rPr>
          <w:rFonts w:ascii="Arial" w:hAnsi="Arial" w:cs="Arial"/>
          <w:sz w:val="32"/>
          <w:szCs w:val="32"/>
        </w:rPr>
      </w:pPr>
      <w:r>
        <w:rPr>
          <w:rFonts w:ascii="Arial" w:hAnsi="Arial" w:cs="Arial"/>
          <w:noProof/>
          <w:sz w:val="24"/>
          <w:szCs w:val="24"/>
          <w:lang w:eastAsia="fr-FR"/>
        </w:rPr>
        <mc:AlternateContent>
          <mc:Choice Requires="wpg">
            <w:drawing>
              <wp:anchor distT="0" distB="0" distL="114300" distR="114300" simplePos="0" relativeHeight="251623424" behindDoc="0" locked="0" layoutInCell="1" allowOverlap="1" wp14:anchorId="678DF1B4" wp14:editId="4B7E87B7">
                <wp:simplePos x="0" y="0"/>
                <wp:positionH relativeFrom="column">
                  <wp:posOffset>4164330</wp:posOffset>
                </wp:positionH>
                <wp:positionV relativeFrom="paragraph">
                  <wp:posOffset>17145</wp:posOffset>
                </wp:positionV>
                <wp:extent cx="1775460" cy="1447165"/>
                <wp:effectExtent l="4445" t="10795" r="1270" b="8890"/>
                <wp:wrapNone/>
                <wp:docPr id="9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5460" cy="1447165"/>
                          <a:chOff x="1564" y="8747"/>
                          <a:chExt cx="2796" cy="2279"/>
                        </a:xfrm>
                      </wpg:grpSpPr>
                      <wps:wsp>
                        <wps:cNvPr id="95" name="AutoShape 2"/>
                        <wps:cNvSpPr>
                          <a:spLocks noChangeArrowheads="1"/>
                        </wps:cNvSpPr>
                        <wps:spPr bwMode="auto">
                          <a:xfrm>
                            <a:off x="1988" y="8747"/>
                            <a:ext cx="1730" cy="2279"/>
                          </a:xfrm>
                          <a:prstGeom prst="can">
                            <a:avLst>
                              <a:gd name="adj" fmla="val 329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AutoShape 3"/>
                        <wps:cNvCnPr>
                          <a:cxnSpLocks noChangeShapeType="1"/>
                        </wps:cNvCnPr>
                        <wps:spPr bwMode="auto">
                          <a:xfrm>
                            <a:off x="3718" y="9048"/>
                            <a:ext cx="3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4"/>
                        <wps:cNvCnPr>
                          <a:cxnSpLocks noChangeShapeType="1"/>
                        </wps:cNvCnPr>
                        <wps:spPr bwMode="auto">
                          <a:xfrm>
                            <a:off x="3718" y="10746"/>
                            <a:ext cx="3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5"/>
                        <wps:cNvCnPr>
                          <a:cxnSpLocks noChangeShapeType="1"/>
                        </wps:cNvCnPr>
                        <wps:spPr bwMode="auto">
                          <a:xfrm>
                            <a:off x="4030" y="9048"/>
                            <a:ext cx="0" cy="169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AutoShape 6"/>
                        <wps:cNvCnPr>
                          <a:cxnSpLocks noChangeShapeType="1"/>
                        </wps:cNvCnPr>
                        <wps:spPr bwMode="auto">
                          <a:xfrm flipH="1">
                            <a:off x="1988" y="9048"/>
                            <a:ext cx="17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 name="Text Box 8"/>
                        <wps:cNvSpPr txBox="1">
                          <a:spLocks noChangeArrowheads="1"/>
                        </wps:cNvSpPr>
                        <wps:spPr bwMode="auto">
                          <a:xfrm>
                            <a:off x="1564" y="8823"/>
                            <a:ext cx="365"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485A5" w14:textId="77777777" w:rsidR="00533C60" w:rsidRDefault="00533C60">
                              <w:r>
                                <w:t>d</w:t>
                              </w:r>
                            </w:p>
                          </w:txbxContent>
                        </wps:txbx>
                        <wps:bodyPr rot="0" vert="horz" wrap="square" lIns="91440" tIns="45720" rIns="91440" bIns="45720" anchor="t" anchorCtr="0" upright="1">
                          <a:noAutofit/>
                        </wps:bodyPr>
                      </wps:wsp>
                      <wps:wsp>
                        <wps:cNvPr id="101" name="Text Box 9"/>
                        <wps:cNvSpPr txBox="1">
                          <a:spLocks noChangeArrowheads="1"/>
                        </wps:cNvSpPr>
                        <wps:spPr bwMode="auto">
                          <a:xfrm>
                            <a:off x="4092" y="9622"/>
                            <a:ext cx="268"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901E0" w14:textId="77777777" w:rsidR="00533C60" w:rsidRDefault="00533C60" w:rsidP="00BA547B">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0" style="position:absolute;left:0;text-align:left;margin-left:327.9pt;margin-top:1.35pt;width:139.8pt;height:113.95pt;z-index:251623424" coordorigin="1564,8747" coordsize="2796,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 o:spid="_x0000_s1031" type="#_x0000_t22" style="position:absolute;left:1988;top:8747;width:173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"/>
                <v:shapetype id="_x0000_t32" coordsize="21600,21600" o:spt="32" o:oned="t" path="m,l21600,21600e" filled="f">
                  <v:path arrowok="t" fillok="f" o:connecttype="none"/>
                  <o:lock v:ext="edit" shapetype="t"/>
                </v:shapetype>
                <v:shape id="AutoShape 3" o:spid="_x0000_s1032" type="#_x0000_t32" style="position:absolute;left:3718;top:9048;width: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4" o:spid="_x0000_s1033" type="#_x0000_t32" style="position:absolute;left:3718;top:10746;width: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shape id="AutoShape 5" o:spid="_x0000_s1034" type="#_x0000_t32" style="position:absolute;left:4030;top:9048;width:0;height:1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">
                  <v:stroke startarrow="block" endarrow="block"/>
                </v:shape>
                <v:shape id="AutoShape 6" o:spid="_x0000_s1035" type="#_x0000_t32" style="position:absolute;left:1988;top:9048;width:17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">
                  <v:stroke startarrow="block" endarrow="block"/>
                </v:shape>
                <v:shape id="Text Box 8" o:spid="_x0000_s1036" type="#_x0000_t202" style="position:absolute;left:1564;top:8823;width:36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rsidR="00533C60" w:rsidRDefault="00533C60">
                        <w:r>
                          <w:t>d</w:t>
                        </w:r>
                      </w:p>
                    </w:txbxContent>
                  </v:textbox>
                </v:shape>
                <v:shape id="Text Box 9" o:spid="_x0000_s1037" type="#_x0000_t202" style="position:absolute;left:4092;top:9622;width:268;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rsidR="00533C60" w:rsidRDefault="00533C60" w:rsidP="00BA547B">
                        <w:r>
                          <w:t>h</w:t>
                        </w:r>
                      </w:p>
                    </w:txbxContent>
                  </v:textbox>
                </v:shape>
              </v:group>
            </w:pict>
          </mc:Fallback>
        </mc:AlternateContent>
      </w:r>
      <m:oMath>
        <m:r>
          <w:rPr>
            <w:rFonts w:ascii="Cambria Math" w:hAnsi="Cambria Math" w:cs="Arial"/>
            <w:sz w:val="32"/>
            <w:szCs w:val="32"/>
          </w:rPr>
          <m:t>S</m:t>
        </m:r>
        <m:d>
          <m:dPr>
            <m:ctrlPr>
              <w:rPr>
                <w:rFonts w:ascii="Cambria Math" w:hAnsi="Cambria Math" w:cs="Arial"/>
                <w:i/>
                <w:sz w:val="32"/>
                <w:szCs w:val="32"/>
              </w:rPr>
            </m:ctrlPr>
          </m:dPr>
          <m:e>
            <m:r>
              <w:rPr>
                <w:rFonts w:ascii="Cambria Math" w:hAnsi="Cambria Math" w:cs="Arial"/>
                <w:sz w:val="32"/>
                <w:szCs w:val="32"/>
              </w:rPr>
              <m:t>h,v</m:t>
            </m:r>
          </m:e>
        </m:d>
        <m:r>
          <w:rPr>
            <w:rFonts w:ascii="Cambria Math" w:hAnsi="Cambria Math" w:cs="Arial"/>
            <w:sz w:val="32"/>
            <w:szCs w:val="32"/>
          </w:rPr>
          <m:t>=2.</m:t>
        </m:r>
        <m:d>
          <m:dPr>
            <m:ctrlPr>
              <w:rPr>
                <w:rFonts w:ascii="Cambria Math" w:hAnsi="Cambria Math" w:cs="Arial"/>
                <w:i/>
                <w:sz w:val="32"/>
                <w:szCs w:val="32"/>
              </w:rPr>
            </m:ctrlPr>
          </m:dPr>
          <m:e>
            <m:f>
              <m:fPr>
                <m:ctrlPr>
                  <w:rPr>
                    <w:rFonts w:ascii="Cambria Math" w:hAnsi="Cambria Math" w:cs="Arial"/>
                    <w:i/>
                    <w:sz w:val="32"/>
                    <w:szCs w:val="32"/>
                  </w:rPr>
                </m:ctrlPr>
              </m:fPr>
              <m:num>
                <m:r>
                  <w:rPr>
                    <w:rFonts w:ascii="Cambria Math" w:hAnsi="Cambria Math" w:cs="Arial"/>
                    <w:sz w:val="32"/>
                    <w:szCs w:val="32"/>
                  </w:rPr>
                  <m:t>v</m:t>
                </m:r>
              </m:num>
              <m:den>
                <m:r>
                  <w:rPr>
                    <w:rFonts w:ascii="Cambria Math" w:hAnsi="Cambria Math" w:cs="Arial"/>
                    <w:sz w:val="32"/>
                    <w:szCs w:val="32"/>
                  </w:rPr>
                  <m:t>h</m:t>
                </m:r>
              </m:den>
            </m:f>
            <m:r>
              <w:rPr>
                <w:rFonts w:ascii="Cambria Math" w:hAnsi="Cambria Math" w:cs="Arial"/>
                <w:sz w:val="32"/>
                <w:szCs w:val="32"/>
              </w:rPr>
              <m:t>+</m:t>
            </m:r>
            <m:rad>
              <m:radPr>
                <m:degHide m:val="1"/>
                <m:ctrlPr>
                  <w:rPr>
                    <w:rFonts w:ascii="Cambria Math" w:hAnsi="Cambria Math" w:cs="Arial"/>
                    <w:i/>
                    <w:sz w:val="32"/>
                    <w:szCs w:val="32"/>
                  </w:rPr>
                </m:ctrlPr>
              </m:radPr>
              <m:deg/>
              <m:e>
                <m:r>
                  <w:rPr>
                    <w:rFonts w:ascii="Cambria Math" w:hAnsi="Cambria Math" w:cs="Arial"/>
                    <w:sz w:val="32"/>
                    <w:szCs w:val="32"/>
                  </w:rPr>
                  <m:t>π.h.v</m:t>
                </m:r>
              </m:e>
            </m:rad>
          </m:e>
        </m:d>
      </m:oMath>
    </w:p>
    <w:p w14:paraId="2603689E" w14:textId="77777777" w:rsidR="004B26CD" w:rsidRPr="00D06428" w:rsidRDefault="004B26CD" w:rsidP="00C65073">
      <w:pPr>
        <w:jc w:val="both"/>
        <w:rPr>
          <w:rFonts w:ascii="Arial" w:hAnsi="Arial" w:cs="Arial"/>
          <w:sz w:val="24"/>
          <w:szCs w:val="24"/>
        </w:rPr>
      </w:pPr>
      <w:del w:id="180" w:author="Descours Valerie" w:date="2020-01-27T09:33:00Z">
        <w:r w:rsidRPr="00D06428" w:rsidDel="008E7035">
          <w:rPr>
            <w:rFonts w:ascii="Arial" w:hAnsi="Arial" w:cs="Arial"/>
            <w:sz w:val="24"/>
            <w:szCs w:val="24"/>
          </w:rPr>
          <w:delText xml:space="preserve">A </w:delText>
        </w:r>
      </w:del>
      <w:ins w:id="181" w:author="Descours Valerie" w:date="2020-01-27T09:33:00Z">
        <w:r w:rsidR="008E7035">
          <w:rPr>
            <w:rFonts w:ascii="Arial" w:hAnsi="Arial" w:cs="Arial"/>
            <w:sz w:val="24"/>
            <w:szCs w:val="24"/>
          </w:rPr>
          <w:t>À</w:t>
        </w:r>
        <w:r w:rsidR="008E7035" w:rsidRPr="00D06428">
          <w:rPr>
            <w:rFonts w:ascii="Arial" w:hAnsi="Arial" w:cs="Arial"/>
            <w:sz w:val="24"/>
            <w:szCs w:val="24"/>
          </w:rPr>
          <w:t xml:space="preserve"> </w:t>
        </w:r>
      </w:ins>
      <w:r w:rsidRPr="00D06428">
        <w:rPr>
          <w:rFonts w:ascii="Arial" w:hAnsi="Arial" w:cs="Arial"/>
          <w:sz w:val="24"/>
          <w:szCs w:val="24"/>
        </w:rPr>
        <w:t>l’aide du calcul différentiel, on trouve l’équation suivante :</w:t>
      </w:r>
    </w:p>
    <w:p w14:paraId="6BD13D67" w14:textId="77777777" w:rsidR="000358AA" w:rsidRPr="000358AA" w:rsidRDefault="000358AA" w:rsidP="00C65073">
      <w:pPr>
        <w:jc w:val="both"/>
        <w:rPr>
          <w:rFonts w:ascii="Arial" w:hAnsi="Arial" w:cs="Arial"/>
          <w:sz w:val="32"/>
          <w:szCs w:val="32"/>
        </w:rPr>
      </w:pPr>
      <m:oMathPara>
        <m:oMath>
          <m:r>
            <w:rPr>
              <w:rFonts w:ascii="Cambria Math" w:hAnsi="Cambria Math" w:cs="Arial"/>
              <w:sz w:val="32"/>
              <w:szCs w:val="32"/>
            </w:rPr>
            <m:t>h=</m:t>
          </m:r>
          <m:rad>
            <m:radPr>
              <m:ctrlPr>
                <w:rPr>
                  <w:rFonts w:ascii="Cambria Math" w:hAnsi="Cambria Math" w:cs="Arial"/>
                  <w:i/>
                  <w:sz w:val="32"/>
                  <w:szCs w:val="32"/>
                </w:rPr>
              </m:ctrlPr>
            </m:radPr>
            <m:deg>
              <m:r>
                <w:rPr>
                  <w:rFonts w:ascii="Cambria Math" w:hAnsi="Cambria Math" w:cs="Arial"/>
                  <w:sz w:val="32"/>
                  <w:szCs w:val="32"/>
                </w:rPr>
                <m:t>3</m:t>
              </m:r>
            </m:deg>
            <m:e>
              <m:r>
                <w:rPr>
                  <w:rFonts w:ascii="Cambria Math" w:hAnsi="Cambria Math" w:cs="Arial"/>
                  <w:sz w:val="32"/>
                  <w:szCs w:val="32"/>
                </w:rPr>
                <m:t>4.</m:t>
              </m:r>
              <m:d>
                <m:dPr>
                  <m:ctrlPr>
                    <w:rPr>
                      <w:rFonts w:ascii="Cambria Math" w:hAnsi="Cambria Math" w:cs="Arial"/>
                      <w:i/>
                      <w:sz w:val="32"/>
                      <w:szCs w:val="32"/>
                    </w:rPr>
                  </m:ctrlPr>
                </m:dPr>
                <m:e>
                  <m:f>
                    <m:fPr>
                      <m:ctrlPr>
                        <w:rPr>
                          <w:rFonts w:ascii="Cambria Math" w:hAnsi="Cambria Math" w:cs="Arial"/>
                          <w:i/>
                          <w:sz w:val="32"/>
                          <w:szCs w:val="32"/>
                        </w:rPr>
                      </m:ctrlPr>
                    </m:fPr>
                    <m:num>
                      <m:r>
                        <w:rPr>
                          <w:rFonts w:ascii="Cambria Math" w:hAnsi="Cambria Math" w:cs="Arial"/>
                          <w:sz w:val="32"/>
                          <w:szCs w:val="32"/>
                        </w:rPr>
                        <m:t>v</m:t>
                      </m:r>
                    </m:num>
                    <m:den>
                      <m:r>
                        <w:rPr>
                          <w:rFonts w:ascii="Cambria Math" w:hAnsi="Cambria Math" w:cs="Arial"/>
                          <w:sz w:val="32"/>
                          <w:szCs w:val="32"/>
                        </w:rPr>
                        <m:t>π</m:t>
                      </m:r>
                    </m:den>
                  </m:f>
                </m:e>
              </m:d>
            </m:e>
          </m:rad>
        </m:oMath>
      </m:oMathPara>
    </w:p>
    <w:p w14:paraId="552D879C" w14:textId="77777777" w:rsidR="00E154DC" w:rsidRDefault="00E154DC" w:rsidP="00C65073">
      <w:pPr>
        <w:jc w:val="both"/>
        <w:rPr>
          <w:ins w:id="182" w:author="Descours Valerie" w:date="2021-01-27T08:51:00Z"/>
          <w:rFonts w:ascii="Arial" w:hAnsi="Arial" w:cs="Arial"/>
          <w:sz w:val="24"/>
          <w:szCs w:val="24"/>
        </w:rPr>
      </w:pPr>
    </w:p>
    <w:p w14:paraId="4EB85ACA" w14:textId="77777777" w:rsidR="00E154DC" w:rsidRDefault="00E154DC" w:rsidP="00C65073">
      <w:pPr>
        <w:jc w:val="both"/>
        <w:rPr>
          <w:ins w:id="183" w:author="Descours Valerie" w:date="2021-01-27T08:51:00Z"/>
          <w:rFonts w:ascii="Arial" w:hAnsi="Arial" w:cs="Arial"/>
          <w:sz w:val="24"/>
          <w:szCs w:val="24"/>
        </w:rPr>
      </w:pPr>
    </w:p>
    <w:p w14:paraId="117FDF89" w14:textId="77777777" w:rsidR="002130A1" w:rsidRDefault="004B26CD" w:rsidP="00C65073">
      <w:pPr>
        <w:jc w:val="both"/>
        <w:rPr>
          <w:rFonts w:ascii="Arial" w:hAnsi="Arial" w:cs="Arial"/>
          <w:sz w:val="24"/>
          <w:szCs w:val="24"/>
        </w:rPr>
      </w:pPr>
      <w:r w:rsidRPr="00D06428">
        <w:rPr>
          <w:rFonts w:ascii="Arial" w:hAnsi="Arial" w:cs="Arial"/>
          <w:sz w:val="24"/>
          <w:szCs w:val="24"/>
        </w:rPr>
        <w:t>Calculer la hauteur théorique de la bâche en fonction du volume désiré.</w:t>
      </w:r>
    </w:p>
    <w:p w14:paraId="71AF50AD" w14:textId="77777777" w:rsidR="002130A1" w:rsidRDefault="002130A1">
      <w:pPr>
        <w:spacing w:after="0" w:line="240" w:lineRule="auto"/>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84" w:author="Descours Valerie" w:date="2021-01-27T08:5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0"/>
        <w:gridCol w:w="4675"/>
        <w:gridCol w:w="3027"/>
        <w:tblGridChange w:id="185">
          <w:tblGrid>
            <w:gridCol w:w="1360"/>
            <w:gridCol w:w="4675"/>
            <w:gridCol w:w="3027"/>
          </w:tblGrid>
        </w:tblGridChange>
      </w:tblGrid>
      <w:tr w:rsidR="00B07799" w:rsidRPr="006112F3" w14:paraId="20634DC7" w14:textId="77777777" w:rsidTr="00E154DC">
        <w:trPr>
          <w:cantSplit/>
          <w:trHeight w:val="369"/>
        </w:trPr>
        <w:tc>
          <w:tcPr>
            <w:tcW w:w="1360" w:type="dxa"/>
            <w:vAlign w:val="center"/>
            <w:tcPrChange w:id="186" w:author="Descours Valerie" w:date="2021-01-27T08:55:00Z">
              <w:tcPr>
                <w:tcW w:w="1360" w:type="dxa"/>
              </w:tcPr>
            </w:tcPrChange>
          </w:tcPr>
          <w:p w14:paraId="6DB6E8BE" w14:textId="77777777" w:rsidR="00B07799" w:rsidRPr="006112F3" w:rsidRDefault="00B07799" w:rsidP="00241770">
            <w:pPr>
              <w:spacing w:after="0"/>
              <w:jc w:val="center"/>
              <w:rPr>
                <w:rFonts w:ascii="Arial" w:hAnsi="Arial" w:cs="Arial"/>
                <w:b/>
                <w:sz w:val="24"/>
                <w:szCs w:val="24"/>
              </w:rPr>
            </w:pPr>
            <w:r>
              <w:rPr>
                <w:rFonts w:ascii="Arial" w:hAnsi="Arial" w:cs="Arial"/>
                <w:b/>
                <w:sz w:val="24"/>
                <w:szCs w:val="24"/>
              </w:rPr>
              <w:lastRenderedPageBreak/>
              <w:t>Q 3</w:t>
            </w:r>
            <w:r w:rsidRPr="006112F3">
              <w:rPr>
                <w:rFonts w:ascii="Arial" w:hAnsi="Arial" w:cs="Arial"/>
                <w:b/>
                <w:sz w:val="24"/>
                <w:szCs w:val="24"/>
              </w:rPr>
              <w:t>-</w:t>
            </w:r>
            <w:r>
              <w:rPr>
                <w:rFonts w:ascii="Arial" w:hAnsi="Arial" w:cs="Arial"/>
                <w:b/>
                <w:sz w:val="24"/>
                <w:szCs w:val="24"/>
              </w:rPr>
              <w:t>4</w:t>
            </w:r>
          </w:p>
        </w:tc>
        <w:tc>
          <w:tcPr>
            <w:tcW w:w="4675" w:type="dxa"/>
            <w:vAlign w:val="center"/>
            <w:tcPrChange w:id="187" w:author="Descours Valerie" w:date="2021-01-27T08:55:00Z">
              <w:tcPr>
                <w:tcW w:w="4675" w:type="dxa"/>
              </w:tcPr>
            </w:tcPrChange>
          </w:tcPr>
          <w:p w14:paraId="1D0BB072" w14:textId="77777777" w:rsidR="00B07799" w:rsidRPr="00861968" w:rsidRDefault="00B07799" w:rsidP="00532E45">
            <w:pPr>
              <w:spacing w:after="0"/>
              <w:jc w:val="both"/>
              <w:rPr>
                <w:rFonts w:ascii="Arial" w:hAnsi="Arial" w:cs="Arial"/>
                <w:b/>
                <w:color w:val="FF0000"/>
                <w:sz w:val="24"/>
                <w:szCs w:val="24"/>
              </w:rPr>
            </w:pPr>
            <w:r w:rsidRPr="006112F3">
              <w:rPr>
                <w:rFonts w:ascii="Arial" w:hAnsi="Arial" w:cs="Arial"/>
                <w:sz w:val="24"/>
                <w:szCs w:val="24"/>
              </w:rPr>
              <w:t xml:space="preserve">Documents à consulter : </w:t>
            </w:r>
            <w:r w:rsidR="00241770">
              <w:rPr>
                <w:rFonts w:ascii="Arial" w:hAnsi="Arial" w:cs="Arial"/>
                <w:b/>
                <w:sz w:val="24"/>
                <w:szCs w:val="24"/>
              </w:rPr>
              <w:t>Partie 3</w:t>
            </w:r>
            <w:r w:rsidR="00861968">
              <w:rPr>
                <w:rFonts w:ascii="Arial" w:hAnsi="Arial" w:cs="Arial"/>
                <w:b/>
                <w:sz w:val="24"/>
                <w:szCs w:val="24"/>
              </w:rPr>
              <w:t xml:space="preserve"> </w:t>
            </w:r>
          </w:p>
        </w:tc>
        <w:tc>
          <w:tcPr>
            <w:tcW w:w="3027" w:type="dxa"/>
            <w:vAlign w:val="center"/>
            <w:tcPrChange w:id="188" w:author="Descours Valerie" w:date="2021-01-27T08:55:00Z">
              <w:tcPr>
                <w:tcW w:w="3027" w:type="dxa"/>
              </w:tcPr>
            </w:tcPrChange>
          </w:tcPr>
          <w:p w14:paraId="647CBCC9" w14:textId="77777777" w:rsidR="00B07799" w:rsidRPr="006112F3" w:rsidRDefault="00B07799" w:rsidP="00241770">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1CAB8E35" w14:textId="77777777" w:rsidR="00B07799" w:rsidRDefault="00B07799" w:rsidP="00241770">
      <w:pPr>
        <w:spacing w:after="0"/>
        <w:jc w:val="both"/>
        <w:rPr>
          <w:rFonts w:ascii="Arial" w:hAnsi="Arial" w:cs="Arial"/>
          <w:sz w:val="24"/>
          <w:szCs w:val="24"/>
        </w:rPr>
      </w:pPr>
    </w:p>
    <w:p w14:paraId="7C7B4298" w14:textId="77777777" w:rsidR="00196461" w:rsidRDefault="00241770" w:rsidP="00241770">
      <w:pPr>
        <w:spacing w:after="0"/>
        <w:jc w:val="both"/>
        <w:rPr>
          <w:rFonts w:ascii="Arial" w:hAnsi="Arial" w:cs="Arial"/>
          <w:sz w:val="24"/>
          <w:szCs w:val="24"/>
        </w:rPr>
      </w:pPr>
      <w:r>
        <w:rPr>
          <w:rFonts w:ascii="Arial" w:hAnsi="Arial" w:cs="Arial"/>
          <w:sz w:val="24"/>
          <w:szCs w:val="24"/>
        </w:rPr>
        <w:t>Calculer</w:t>
      </w:r>
      <w:r w:rsidR="00196461" w:rsidRPr="00D06428">
        <w:rPr>
          <w:rFonts w:ascii="Arial" w:hAnsi="Arial" w:cs="Arial"/>
          <w:sz w:val="24"/>
          <w:szCs w:val="24"/>
        </w:rPr>
        <w:t xml:space="preserve"> la surface intérieure du cylindre</w:t>
      </w:r>
      <w:r w:rsidR="006B508D">
        <w:rPr>
          <w:rFonts w:ascii="Arial" w:hAnsi="Arial" w:cs="Arial"/>
          <w:sz w:val="24"/>
          <w:szCs w:val="24"/>
        </w:rPr>
        <w:t xml:space="preserve"> fermé</w:t>
      </w:r>
      <w:r w:rsidR="00196461" w:rsidRPr="00D06428">
        <w:rPr>
          <w:rFonts w:ascii="Arial" w:hAnsi="Arial" w:cs="Arial"/>
          <w:sz w:val="24"/>
          <w:szCs w:val="24"/>
        </w:rPr>
        <w:t>.</w:t>
      </w:r>
    </w:p>
    <w:p w14:paraId="1FB6BC07" w14:textId="77777777" w:rsidR="00241770" w:rsidRDefault="00241770" w:rsidP="00241770">
      <w:pPr>
        <w:spacing w:after="0"/>
        <w:jc w:val="both"/>
        <w:rPr>
          <w:rFonts w:ascii="Arial" w:hAnsi="Arial" w:cs="Arial"/>
          <w:sz w:val="24"/>
          <w:szCs w:val="24"/>
        </w:rPr>
      </w:pP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89" w:author="Descours Valerie" w:date="2021-01-27T08:55:00Z">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6"/>
        <w:gridCol w:w="4698"/>
        <w:gridCol w:w="3042"/>
        <w:tblGridChange w:id="190">
          <w:tblGrid>
            <w:gridCol w:w="1366"/>
            <w:gridCol w:w="4698"/>
            <w:gridCol w:w="3042"/>
          </w:tblGrid>
        </w:tblGridChange>
      </w:tblGrid>
      <w:tr w:rsidR="00241770" w:rsidRPr="006112F3" w14:paraId="35EA6981" w14:textId="77777777" w:rsidTr="00E154DC">
        <w:trPr>
          <w:cantSplit/>
          <w:trHeight w:val="371"/>
          <w:trPrChange w:id="191" w:author="Descours Valerie" w:date="2021-01-27T08:55:00Z">
            <w:trPr>
              <w:trHeight w:val="371"/>
            </w:trPr>
          </w:trPrChange>
        </w:trPr>
        <w:tc>
          <w:tcPr>
            <w:tcW w:w="1366" w:type="dxa"/>
            <w:vAlign w:val="center"/>
            <w:tcPrChange w:id="192" w:author="Descours Valerie" w:date="2021-01-27T08:55:00Z">
              <w:tcPr>
                <w:tcW w:w="1366" w:type="dxa"/>
              </w:tcPr>
            </w:tcPrChange>
          </w:tcPr>
          <w:p w14:paraId="4058274B" w14:textId="77777777" w:rsidR="00241770" w:rsidRPr="006112F3" w:rsidRDefault="00241770" w:rsidP="00241770">
            <w:pPr>
              <w:spacing w:after="0"/>
              <w:jc w:val="center"/>
              <w:rPr>
                <w:rFonts w:ascii="Arial" w:hAnsi="Arial" w:cs="Arial"/>
                <w:b/>
                <w:sz w:val="24"/>
                <w:szCs w:val="24"/>
              </w:rPr>
            </w:pPr>
            <w:r>
              <w:rPr>
                <w:rFonts w:ascii="Arial" w:hAnsi="Arial" w:cs="Arial"/>
                <w:b/>
                <w:sz w:val="24"/>
                <w:szCs w:val="24"/>
              </w:rPr>
              <w:t>Q 3</w:t>
            </w:r>
            <w:r w:rsidRPr="006112F3">
              <w:rPr>
                <w:rFonts w:ascii="Arial" w:hAnsi="Arial" w:cs="Arial"/>
                <w:b/>
                <w:sz w:val="24"/>
                <w:szCs w:val="24"/>
              </w:rPr>
              <w:t>-</w:t>
            </w:r>
            <w:r>
              <w:rPr>
                <w:rFonts w:ascii="Arial" w:hAnsi="Arial" w:cs="Arial"/>
                <w:b/>
                <w:sz w:val="24"/>
                <w:szCs w:val="24"/>
              </w:rPr>
              <w:t>5</w:t>
            </w:r>
          </w:p>
        </w:tc>
        <w:tc>
          <w:tcPr>
            <w:tcW w:w="4698" w:type="dxa"/>
            <w:vAlign w:val="center"/>
            <w:tcPrChange w:id="193" w:author="Descours Valerie" w:date="2021-01-27T08:55:00Z">
              <w:tcPr>
                <w:tcW w:w="4698" w:type="dxa"/>
              </w:tcPr>
            </w:tcPrChange>
          </w:tcPr>
          <w:p w14:paraId="10E83E6B" w14:textId="77777777" w:rsidR="00241770" w:rsidRPr="00861968" w:rsidRDefault="00241770" w:rsidP="00532E45">
            <w:pPr>
              <w:spacing w:after="0"/>
              <w:jc w:val="both"/>
              <w:rPr>
                <w:rFonts w:ascii="Arial" w:hAnsi="Arial" w:cs="Arial"/>
                <w:b/>
                <w:color w:val="FF0000"/>
                <w:sz w:val="24"/>
                <w:szCs w:val="24"/>
              </w:rPr>
            </w:pPr>
            <w:r w:rsidRPr="006112F3">
              <w:rPr>
                <w:rFonts w:ascii="Arial" w:hAnsi="Arial" w:cs="Arial"/>
                <w:sz w:val="24"/>
                <w:szCs w:val="24"/>
              </w:rPr>
              <w:t xml:space="preserve">Documents à consulter : </w:t>
            </w:r>
            <w:r>
              <w:rPr>
                <w:rFonts w:ascii="Arial" w:hAnsi="Arial" w:cs="Arial"/>
                <w:b/>
                <w:sz w:val="24"/>
                <w:szCs w:val="24"/>
              </w:rPr>
              <w:t>Partie 3</w:t>
            </w:r>
            <w:r w:rsidR="00861968">
              <w:rPr>
                <w:rFonts w:ascii="Arial" w:hAnsi="Arial" w:cs="Arial"/>
                <w:b/>
                <w:sz w:val="24"/>
                <w:szCs w:val="24"/>
              </w:rPr>
              <w:t xml:space="preserve"> </w:t>
            </w:r>
          </w:p>
        </w:tc>
        <w:tc>
          <w:tcPr>
            <w:tcW w:w="3042" w:type="dxa"/>
            <w:vAlign w:val="center"/>
            <w:tcPrChange w:id="194" w:author="Descours Valerie" w:date="2021-01-27T08:55:00Z">
              <w:tcPr>
                <w:tcW w:w="3042" w:type="dxa"/>
              </w:tcPr>
            </w:tcPrChange>
          </w:tcPr>
          <w:p w14:paraId="38AF3E00" w14:textId="77777777" w:rsidR="00241770" w:rsidRPr="006112F3" w:rsidRDefault="00241770" w:rsidP="00241770">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7CDE5C17" w14:textId="77777777" w:rsidR="00B07799" w:rsidRPr="00D06428" w:rsidRDefault="00CD17F4" w:rsidP="00CD17F4">
      <w:pPr>
        <w:tabs>
          <w:tab w:val="left" w:pos="7320"/>
        </w:tabs>
        <w:spacing w:after="0"/>
        <w:jc w:val="both"/>
        <w:rPr>
          <w:rFonts w:ascii="Arial" w:hAnsi="Arial" w:cs="Arial"/>
          <w:sz w:val="24"/>
          <w:szCs w:val="24"/>
        </w:rPr>
      </w:pPr>
      <w:r>
        <w:rPr>
          <w:rFonts w:ascii="Arial" w:hAnsi="Arial" w:cs="Arial"/>
          <w:sz w:val="24"/>
          <w:szCs w:val="24"/>
        </w:rPr>
        <w:tab/>
      </w:r>
    </w:p>
    <w:p w14:paraId="797FE393" w14:textId="77777777" w:rsidR="004B26CD" w:rsidRDefault="00AB366D" w:rsidP="00241770">
      <w:pPr>
        <w:spacing w:after="0"/>
        <w:jc w:val="both"/>
        <w:rPr>
          <w:rFonts w:ascii="Arial" w:hAnsi="Arial" w:cs="Arial"/>
          <w:sz w:val="24"/>
          <w:szCs w:val="24"/>
        </w:rPr>
      </w:pPr>
      <w:r>
        <w:rPr>
          <w:rFonts w:ascii="Arial" w:hAnsi="Arial" w:cs="Arial"/>
          <w:sz w:val="24"/>
          <w:szCs w:val="24"/>
        </w:rPr>
        <w:t>À</w:t>
      </w:r>
      <w:r w:rsidR="007001FA" w:rsidRPr="00D06428">
        <w:rPr>
          <w:rFonts w:ascii="Arial" w:hAnsi="Arial" w:cs="Arial"/>
          <w:sz w:val="24"/>
          <w:szCs w:val="24"/>
        </w:rPr>
        <w:t xml:space="preserve"> l’aide de la formule du volume d’un cylindre, calculer</w:t>
      </w:r>
      <w:r w:rsidR="004B26CD" w:rsidRPr="00D06428">
        <w:rPr>
          <w:rFonts w:ascii="Arial" w:hAnsi="Arial" w:cs="Arial"/>
          <w:sz w:val="24"/>
          <w:szCs w:val="24"/>
        </w:rPr>
        <w:t xml:space="preserve"> le rayon </w:t>
      </w:r>
      <w:r w:rsidR="0017649A">
        <w:rPr>
          <w:rFonts w:ascii="Arial" w:hAnsi="Arial" w:cs="Arial"/>
          <w:sz w:val="24"/>
          <w:szCs w:val="24"/>
        </w:rPr>
        <w:t xml:space="preserve">intérieur </w:t>
      </w:r>
      <w:r w:rsidR="004B26CD" w:rsidRPr="00D06428">
        <w:rPr>
          <w:rFonts w:ascii="Arial" w:hAnsi="Arial" w:cs="Arial"/>
          <w:sz w:val="24"/>
          <w:szCs w:val="24"/>
        </w:rPr>
        <w:t>de bâche</w:t>
      </w:r>
      <w:r w:rsidR="007001FA" w:rsidRPr="00D06428">
        <w:rPr>
          <w:rFonts w:ascii="Arial" w:hAnsi="Arial" w:cs="Arial"/>
          <w:sz w:val="24"/>
          <w:szCs w:val="24"/>
        </w:rPr>
        <w:t>.</w:t>
      </w:r>
    </w:p>
    <w:p w14:paraId="3A4A7D1B" w14:textId="77777777" w:rsidR="0017649A" w:rsidRPr="00D06428" w:rsidRDefault="0017649A" w:rsidP="00241770">
      <w:pPr>
        <w:spacing w:after="0"/>
        <w:jc w:val="both"/>
        <w:rPr>
          <w:rFonts w:ascii="Arial" w:hAnsi="Arial" w:cs="Arial"/>
          <w:sz w:val="24"/>
          <w:szCs w:val="24"/>
        </w:rPr>
      </w:pPr>
      <w:r>
        <w:rPr>
          <w:rFonts w:ascii="Arial" w:hAnsi="Arial" w:cs="Arial"/>
          <w:sz w:val="24"/>
          <w:szCs w:val="24"/>
        </w:rPr>
        <w:t>Si l’épai</w:t>
      </w:r>
      <w:r w:rsidR="00EA21FC">
        <w:rPr>
          <w:rFonts w:ascii="Arial" w:hAnsi="Arial" w:cs="Arial"/>
          <w:sz w:val="24"/>
          <w:szCs w:val="24"/>
        </w:rPr>
        <w:t>sseur de la bâche est de 3 cm, d</w:t>
      </w:r>
      <w:r>
        <w:rPr>
          <w:rFonts w:ascii="Arial" w:hAnsi="Arial" w:cs="Arial"/>
          <w:sz w:val="24"/>
          <w:szCs w:val="24"/>
        </w:rPr>
        <w:t xml:space="preserve">éterminer le diamètre </w:t>
      </w:r>
      <w:r w:rsidR="00CD17F4">
        <w:rPr>
          <w:rFonts w:ascii="Arial" w:hAnsi="Arial" w:cs="Arial"/>
          <w:sz w:val="24"/>
          <w:szCs w:val="24"/>
        </w:rPr>
        <w:t>extérieur de celle-ci.</w:t>
      </w:r>
    </w:p>
    <w:p w14:paraId="56AE54A4" w14:textId="77777777" w:rsidR="0012196A" w:rsidRDefault="00550D49" w:rsidP="00C65073">
      <w:pPr>
        <w:jc w:val="both"/>
        <w:rPr>
          <w:rFonts w:ascii="Arial" w:hAnsi="Arial" w:cs="Arial"/>
          <w:b/>
          <w:sz w:val="24"/>
          <w:szCs w:val="24"/>
        </w:rPr>
      </w:pPr>
      <w:r w:rsidRPr="00D06428">
        <w:rPr>
          <w:rFonts w:ascii="Arial" w:hAnsi="Arial" w:cs="Arial"/>
          <w:sz w:val="24"/>
          <w:szCs w:val="24"/>
        </w:rPr>
        <w:t>La bâche respecte-t-</w:t>
      </w:r>
      <w:r w:rsidR="00E92787" w:rsidRPr="00D06428">
        <w:rPr>
          <w:rFonts w:ascii="Arial" w:hAnsi="Arial" w:cs="Arial"/>
          <w:sz w:val="24"/>
          <w:szCs w:val="24"/>
        </w:rPr>
        <w:t>elle les critères d’emplace</w:t>
      </w:r>
      <w:r w:rsidRPr="00D06428">
        <w:rPr>
          <w:rFonts w:ascii="Arial" w:hAnsi="Arial" w:cs="Arial"/>
          <w:sz w:val="24"/>
          <w:szCs w:val="24"/>
        </w:rPr>
        <w:t>ment ? Justifier votre réponse.</w:t>
      </w:r>
      <w:r w:rsidR="0012196A" w:rsidRPr="0012196A">
        <w:rPr>
          <w:rFonts w:ascii="Arial" w:hAnsi="Arial"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5" w:author="Descours Valerie" w:date="2021-01-27T08:5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0"/>
        <w:gridCol w:w="4675"/>
        <w:gridCol w:w="3027"/>
        <w:tblGridChange w:id="196">
          <w:tblGrid>
            <w:gridCol w:w="1360"/>
            <w:gridCol w:w="4675"/>
            <w:gridCol w:w="3027"/>
          </w:tblGrid>
        </w:tblGridChange>
      </w:tblGrid>
      <w:tr w:rsidR="00241770" w:rsidRPr="006112F3" w14:paraId="504D7BB0" w14:textId="77777777" w:rsidTr="00E154DC">
        <w:trPr>
          <w:cantSplit/>
          <w:trHeight w:val="369"/>
        </w:trPr>
        <w:tc>
          <w:tcPr>
            <w:tcW w:w="1384" w:type="dxa"/>
            <w:vAlign w:val="center"/>
            <w:tcPrChange w:id="197" w:author="Descours Valerie" w:date="2021-01-27T08:55:00Z">
              <w:tcPr>
                <w:tcW w:w="1384" w:type="dxa"/>
              </w:tcPr>
            </w:tcPrChange>
          </w:tcPr>
          <w:p w14:paraId="78F1FDA1" w14:textId="77777777" w:rsidR="00241770" w:rsidRPr="006112F3" w:rsidRDefault="00241770" w:rsidP="00241770">
            <w:pPr>
              <w:spacing w:after="0"/>
              <w:jc w:val="center"/>
              <w:rPr>
                <w:rFonts w:ascii="Arial" w:hAnsi="Arial" w:cs="Arial"/>
                <w:b/>
                <w:sz w:val="24"/>
                <w:szCs w:val="24"/>
              </w:rPr>
            </w:pPr>
            <w:r>
              <w:rPr>
                <w:rFonts w:ascii="Arial" w:hAnsi="Arial" w:cs="Arial"/>
                <w:b/>
                <w:sz w:val="24"/>
                <w:szCs w:val="24"/>
              </w:rPr>
              <w:t>Q 3</w:t>
            </w:r>
            <w:r w:rsidRPr="006112F3">
              <w:rPr>
                <w:rFonts w:ascii="Arial" w:hAnsi="Arial" w:cs="Arial"/>
                <w:b/>
                <w:sz w:val="24"/>
                <w:szCs w:val="24"/>
              </w:rPr>
              <w:t>-</w:t>
            </w:r>
            <w:r>
              <w:rPr>
                <w:rFonts w:ascii="Arial" w:hAnsi="Arial" w:cs="Arial"/>
                <w:b/>
                <w:sz w:val="24"/>
                <w:szCs w:val="24"/>
              </w:rPr>
              <w:t>6</w:t>
            </w:r>
          </w:p>
        </w:tc>
        <w:tc>
          <w:tcPr>
            <w:tcW w:w="4757" w:type="dxa"/>
            <w:vAlign w:val="center"/>
            <w:tcPrChange w:id="198" w:author="Descours Valerie" w:date="2021-01-27T08:55:00Z">
              <w:tcPr>
                <w:tcW w:w="4757" w:type="dxa"/>
              </w:tcPr>
            </w:tcPrChange>
          </w:tcPr>
          <w:p w14:paraId="769BF276" w14:textId="77777777" w:rsidR="00241770" w:rsidRPr="00861968" w:rsidRDefault="00241770" w:rsidP="00532E45">
            <w:pPr>
              <w:spacing w:after="0"/>
              <w:jc w:val="both"/>
              <w:rPr>
                <w:rFonts w:ascii="Arial" w:hAnsi="Arial" w:cs="Arial"/>
                <w:b/>
                <w:color w:val="FF0000"/>
                <w:sz w:val="24"/>
                <w:szCs w:val="24"/>
              </w:rPr>
            </w:pPr>
            <w:r w:rsidRPr="006112F3">
              <w:rPr>
                <w:rFonts w:ascii="Arial" w:hAnsi="Arial" w:cs="Arial"/>
                <w:sz w:val="24"/>
                <w:szCs w:val="24"/>
              </w:rPr>
              <w:t xml:space="preserve">Documents à consulter : </w:t>
            </w:r>
            <w:r w:rsidR="001D1892">
              <w:rPr>
                <w:rFonts w:ascii="Arial" w:hAnsi="Arial" w:cs="Arial"/>
                <w:b/>
                <w:sz w:val="24"/>
                <w:szCs w:val="24"/>
              </w:rPr>
              <w:t>DT5</w:t>
            </w:r>
          </w:p>
        </w:tc>
        <w:tc>
          <w:tcPr>
            <w:tcW w:w="3071" w:type="dxa"/>
            <w:vAlign w:val="center"/>
            <w:tcPrChange w:id="199" w:author="Descours Valerie" w:date="2021-01-27T08:55:00Z">
              <w:tcPr>
                <w:tcW w:w="3071" w:type="dxa"/>
              </w:tcPr>
            </w:tcPrChange>
          </w:tcPr>
          <w:p w14:paraId="57B18523" w14:textId="77777777" w:rsidR="00241770" w:rsidRPr="006112F3" w:rsidRDefault="00241770" w:rsidP="00241770">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478EDEF6" w14:textId="77777777" w:rsidR="00241770" w:rsidRDefault="00241770" w:rsidP="00241770">
      <w:pPr>
        <w:spacing w:after="0"/>
        <w:jc w:val="both"/>
        <w:rPr>
          <w:rFonts w:ascii="Arial" w:hAnsi="Arial" w:cs="Arial"/>
          <w:sz w:val="24"/>
          <w:szCs w:val="24"/>
        </w:rPr>
      </w:pPr>
    </w:p>
    <w:p w14:paraId="4F0C5CE8" w14:textId="77777777" w:rsidR="001D1892" w:rsidRDefault="00AB3723" w:rsidP="001D1892">
      <w:pPr>
        <w:spacing w:after="0"/>
        <w:jc w:val="both"/>
        <w:rPr>
          <w:rFonts w:ascii="Arial" w:hAnsi="Arial" w:cs="Arial"/>
          <w:sz w:val="24"/>
          <w:szCs w:val="24"/>
        </w:rPr>
      </w:pPr>
      <w:r w:rsidRPr="00D06428">
        <w:rPr>
          <w:rFonts w:ascii="Arial" w:hAnsi="Arial" w:cs="Arial"/>
          <w:sz w:val="24"/>
          <w:szCs w:val="24"/>
        </w:rPr>
        <w:t xml:space="preserve">On souhaite </w:t>
      </w:r>
      <w:r w:rsidR="003218F5" w:rsidRPr="00D06428">
        <w:rPr>
          <w:rFonts w:ascii="Arial" w:hAnsi="Arial" w:cs="Arial"/>
          <w:sz w:val="24"/>
          <w:szCs w:val="24"/>
        </w:rPr>
        <w:t>installer sur la cuve un capteur de niveau fonctionnant avec des</w:t>
      </w:r>
      <w:r w:rsidR="001D1892">
        <w:rPr>
          <w:rFonts w:ascii="Arial" w:hAnsi="Arial" w:cs="Arial"/>
          <w:sz w:val="24"/>
          <w:szCs w:val="24"/>
        </w:rPr>
        <w:t xml:space="preserve"> ondes radar.</w:t>
      </w:r>
    </w:p>
    <w:p w14:paraId="28550C72" w14:textId="77777777" w:rsidR="001D1892" w:rsidRPr="00D06428" w:rsidRDefault="001D1892" w:rsidP="001D1892">
      <w:pPr>
        <w:spacing w:after="0"/>
        <w:jc w:val="both"/>
        <w:rPr>
          <w:rFonts w:ascii="Arial" w:hAnsi="Arial" w:cs="Arial"/>
          <w:sz w:val="24"/>
          <w:szCs w:val="24"/>
        </w:rPr>
      </w:pPr>
    </w:p>
    <w:p w14:paraId="61CB34EC" w14:textId="77777777" w:rsidR="00217153" w:rsidRDefault="00FB106A" w:rsidP="00C65073">
      <w:pPr>
        <w:spacing w:after="0"/>
        <w:jc w:val="both"/>
        <w:rPr>
          <w:rFonts w:ascii="Arial" w:hAnsi="Arial" w:cs="Arial"/>
          <w:b/>
          <w:sz w:val="24"/>
          <w:szCs w:val="24"/>
        </w:rPr>
      </w:pPr>
      <w:r w:rsidRPr="00D06428">
        <w:rPr>
          <w:rFonts w:ascii="Arial" w:hAnsi="Arial" w:cs="Arial"/>
          <w:sz w:val="24"/>
          <w:szCs w:val="24"/>
        </w:rPr>
        <w:t>En utili</w:t>
      </w:r>
      <w:r w:rsidR="009B1023">
        <w:rPr>
          <w:rFonts w:ascii="Arial" w:hAnsi="Arial" w:cs="Arial"/>
          <w:sz w:val="24"/>
          <w:szCs w:val="24"/>
        </w:rPr>
        <w:t>sant le diagramme des longueurs, relever</w:t>
      </w:r>
      <w:r w:rsidRPr="00D06428">
        <w:rPr>
          <w:rFonts w:ascii="Arial" w:hAnsi="Arial" w:cs="Arial"/>
          <w:sz w:val="24"/>
          <w:szCs w:val="24"/>
        </w:rPr>
        <w:t xml:space="preserve"> la longueur d’onde </w:t>
      </w:r>
      <w:r w:rsidR="009B1023">
        <w:rPr>
          <w:rFonts w:ascii="Arial" w:hAnsi="Arial" w:cs="Arial"/>
          <w:sz w:val="24"/>
          <w:szCs w:val="24"/>
        </w:rPr>
        <w:t xml:space="preserve">(m) </w:t>
      </w:r>
      <w:r w:rsidRPr="00D06428">
        <w:rPr>
          <w:rFonts w:ascii="Arial" w:hAnsi="Arial" w:cs="Arial"/>
          <w:sz w:val="24"/>
          <w:szCs w:val="24"/>
        </w:rPr>
        <w:t xml:space="preserve">du </w:t>
      </w:r>
      <w:r w:rsidR="009B1023" w:rsidRPr="00D06428">
        <w:rPr>
          <w:rFonts w:ascii="Arial" w:hAnsi="Arial" w:cs="Arial"/>
          <w:sz w:val="24"/>
          <w:szCs w:val="24"/>
        </w:rPr>
        <w:t>capteur</w:t>
      </w:r>
      <w:r w:rsidR="009B1023">
        <w:rPr>
          <w:rFonts w:ascii="Arial" w:hAnsi="Arial" w:cs="Arial"/>
          <w:sz w:val="24"/>
          <w:szCs w:val="24"/>
        </w:rPr>
        <w:t xml:space="preserve">. </w:t>
      </w:r>
    </w:p>
    <w:p w14:paraId="4BBA34D3" w14:textId="77777777" w:rsidR="005320DA" w:rsidRDefault="005320D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00" w:author="Descours Valerie" w:date="2021-01-27T08:5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0"/>
        <w:gridCol w:w="4675"/>
        <w:gridCol w:w="3027"/>
        <w:tblGridChange w:id="201">
          <w:tblGrid>
            <w:gridCol w:w="1360"/>
            <w:gridCol w:w="4675"/>
            <w:gridCol w:w="3027"/>
          </w:tblGrid>
        </w:tblGridChange>
      </w:tblGrid>
      <w:tr w:rsidR="001D1892" w:rsidRPr="006112F3" w14:paraId="11F87A10" w14:textId="77777777" w:rsidTr="00E154DC">
        <w:trPr>
          <w:cantSplit/>
          <w:trHeight w:val="369"/>
        </w:trPr>
        <w:tc>
          <w:tcPr>
            <w:tcW w:w="1384" w:type="dxa"/>
            <w:vAlign w:val="center"/>
            <w:tcPrChange w:id="202" w:author="Descours Valerie" w:date="2021-01-27T08:55:00Z">
              <w:tcPr>
                <w:tcW w:w="1384" w:type="dxa"/>
              </w:tcPr>
            </w:tcPrChange>
          </w:tcPr>
          <w:p w14:paraId="41895C7E" w14:textId="77777777" w:rsidR="001D1892" w:rsidRPr="006112F3" w:rsidRDefault="001D1892" w:rsidP="00737566">
            <w:pPr>
              <w:spacing w:after="0"/>
              <w:jc w:val="center"/>
              <w:rPr>
                <w:rFonts w:ascii="Arial" w:hAnsi="Arial" w:cs="Arial"/>
                <w:b/>
                <w:sz w:val="24"/>
                <w:szCs w:val="24"/>
              </w:rPr>
            </w:pPr>
            <w:r>
              <w:rPr>
                <w:rFonts w:ascii="Arial" w:hAnsi="Arial" w:cs="Arial"/>
                <w:b/>
                <w:sz w:val="24"/>
                <w:szCs w:val="24"/>
              </w:rPr>
              <w:t>Q 3</w:t>
            </w:r>
            <w:r w:rsidRPr="006112F3">
              <w:rPr>
                <w:rFonts w:ascii="Arial" w:hAnsi="Arial" w:cs="Arial"/>
                <w:b/>
                <w:sz w:val="24"/>
                <w:szCs w:val="24"/>
              </w:rPr>
              <w:t>-</w:t>
            </w:r>
            <w:r>
              <w:rPr>
                <w:rFonts w:ascii="Arial" w:hAnsi="Arial" w:cs="Arial"/>
                <w:b/>
                <w:sz w:val="24"/>
                <w:szCs w:val="24"/>
              </w:rPr>
              <w:t>7</w:t>
            </w:r>
          </w:p>
        </w:tc>
        <w:tc>
          <w:tcPr>
            <w:tcW w:w="4757" w:type="dxa"/>
            <w:vAlign w:val="center"/>
            <w:tcPrChange w:id="203" w:author="Descours Valerie" w:date="2021-01-27T08:55:00Z">
              <w:tcPr>
                <w:tcW w:w="4757" w:type="dxa"/>
              </w:tcPr>
            </w:tcPrChange>
          </w:tcPr>
          <w:p w14:paraId="4DAE1F72" w14:textId="77777777" w:rsidR="001D1892" w:rsidRPr="00241770" w:rsidRDefault="001D1892" w:rsidP="00532E45">
            <w:pPr>
              <w:spacing w:after="0"/>
              <w:jc w:val="both"/>
              <w:rPr>
                <w:rFonts w:ascii="Arial" w:hAnsi="Arial" w:cs="Arial"/>
                <w:b/>
                <w:sz w:val="24"/>
                <w:szCs w:val="24"/>
              </w:rPr>
            </w:pPr>
            <w:r w:rsidRPr="006112F3">
              <w:rPr>
                <w:rFonts w:ascii="Arial" w:hAnsi="Arial" w:cs="Arial"/>
                <w:sz w:val="24"/>
                <w:szCs w:val="24"/>
              </w:rPr>
              <w:t xml:space="preserve">Documents à consulter : </w:t>
            </w:r>
            <w:r>
              <w:rPr>
                <w:rFonts w:ascii="Arial" w:hAnsi="Arial" w:cs="Arial"/>
                <w:b/>
                <w:sz w:val="24"/>
                <w:szCs w:val="24"/>
              </w:rPr>
              <w:t>DT5</w:t>
            </w:r>
            <w:r w:rsidR="00861968">
              <w:rPr>
                <w:rFonts w:ascii="Arial" w:hAnsi="Arial" w:cs="Arial"/>
                <w:b/>
                <w:sz w:val="24"/>
                <w:szCs w:val="24"/>
              </w:rPr>
              <w:t xml:space="preserve"> </w:t>
            </w:r>
          </w:p>
        </w:tc>
        <w:tc>
          <w:tcPr>
            <w:tcW w:w="3071" w:type="dxa"/>
            <w:vAlign w:val="center"/>
            <w:tcPrChange w:id="204" w:author="Descours Valerie" w:date="2021-01-27T08:55:00Z">
              <w:tcPr>
                <w:tcW w:w="3071" w:type="dxa"/>
              </w:tcPr>
            </w:tcPrChange>
          </w:tcPr>
          <w:p w14:paraId="2BF931CE" w14:textId="77777777" w:rsidR="001D1892" w:rsidRPr="006112F3" w:rsidRDefault="001D1892" w:rsidP="00737566">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046F8392" w14:textId="77777777" w:rsidR="00264CC8" w:rsidRPr="00D06428" w:rsidRDefault="00264CC8" w:rsidP="00C65073">
      <w:pPr>
        <w:spacing w:after="0"/>
        <w:jc w:val="both"/>
        <w:rPr>
          <w:rFonts w:ascii="Arial" w:hAnsi="Arial" w:cs="Arial"/>
          <w:sz w:val="24"/>
          <w:szCs w:val="24"/>
        </w:rPr>
      </w:pPr>
    </w:p>
    <w:p w14:paraId="45171DA7" w14:textId="77777777" w:rsidR="002130A1" w:rsidRPr="00D06428" w:rsidRDefault="002130A1" w:rsidP="002130A1">
      <w:pPr>
        <w:spacing w:after="0"/>
        <w:jc w:val="both"/>
        <w:rPr>
          <w:rFonts w:ascii="Arial" w:hAnsi="Arial" w:cs="Arial"/>
          <w:sz w:val="24"/>
          <w:szCs w:val="24"/>
        </w:rPr>
      </w:pPr>
      <w:r>
        <w:rPr>
          <w:rFonts w:ascii="Arial" w:hAnsi="Arial" w:cs="Arial"/>
          <w:sz w:val="24"/>
          <w:szCs w:val="24"/>
        </w:rPr>
        <w:t xml:space="preserve">Formule de la vitesse d’une onde électromagnétique : </w:t>
      </w:r>
      <w:r w:rsidRPr="00D06428">
        <w:rPr>
          <w:rFonts w:ascii="Arial" w:hAnsi="Arial" w:cs="Arial"/>
          <w:sz w:val="24"/>
          <w:szCs w:val="24"/>
        </w:rPr>
        <w:t xml:space="preserve">v = </w:t>
      </w:r>
      <w:proofErr w:type="spellStart"/>
      <w:r w:rsidRPr="00D06428">
        <w:rPr>
          <w:rFonts w:ascii="Arial" w:hAnsi="Arial" w:cs="Arial"/>
          <w:sz w:val="24"/>
          <w:szCs w:val="24"/>
        </w:rPr>
        <w:t>λf</w:t>
      </w:r>
      <w:proofErr w:type="spellEnd"/>
    </w:p>
    <w:p w14:paraId="22D9708D" w14:textId="77777777" w:rsidR="002130A1" w:rsidRPr="00D06428" w:rsidRDefault="002130A1" w:rsidP="002130A1">
      <w:pPr>
        <w:spacing w:after="0"/>
        <w:jc w:val="both"/>
        <w:rPr>
          <w:rFonts w:ascii="Arial" w:hAnsi="Arial" w:cs="Arial"/>
          <w:sz w:val="24"/>
          <w:szCs w:val="24"/>
        </w:rPr>
      </w:pPr>
    </w:p>
    <w:p w14:paraId="0ABFA5BF" w14:textId="77777777" w:rsidR="002130A1" w:rsidRPr="00D06428" w:rsidRDefault="002130A1" w:rsidP="002130A1">
      <w:pPr>
        <w:spacing w:after="0"/>
        <w:jc w:val="both"/>
        <w:rPr>
          <w:rFonts w:ascii="Arial" w:hAnsi="Arial" w:cs="Arial"/>
          <w:sz w:val="24"/>
          <w:szCs w:val="24"/>
        </w:rPr>
      </w:pPr>
      <w:r w:rsidRPr="00D06428">
        <w:rPr>
          <w:rFonts w:ascii="Arial" w:hAnsi="Arial" w:cs="Arial"/>
          <w:sz w:val="24"/>
          <w:szCs w:val="24"/>
        </w:rPr>
        <w:t>v = vitesse de propagation d’une onde en m.s</w:t>
      </w:r>
      <w:r w:rsidRPr="00D06428">
        <w:rPr>
          <w:rFonts w:ascii="Arial" w:hAnsi="Arial" w:cs="Arial"/>
          <w:sz w:val="24"/>
          <w:szCs w:val="24"/>
          <w:vertAlign w:val="superscript"/>
        </w:rPr>
        <w:t>-1</w:t>
      </w:r>
      <w:r w:rsidRPr="00D06428">
        <w:rPr>
          <w:rFonts w:ascii="Arial" w:hAnsi="Arial" w:cs="Arial"/>
          <w:sz w:val="24"/>
          <w:szCs w:val="24"/>
        </w:rPr>
        <w:t xml:space="preserve"> </w:t>
      </w:r>
    </w:p>
    <w:p w14:paraId="75463FAA" w14:textId="77777777" w:rsidR="002130A1" w:rsidRDefault="007C03F8" w:rsidP="002130A1">
      <w:pPr>
        <w:spacing w:after="0"/>
        <w:jc w:val="both"/>
        <w:rPr>
          <w:rFonts w:ascii="Arial" w:hAnsi="Arial" w:cs="Arial"/>
          <w:sz w:val="24"/>
          <w:szCs w:val="24"/>
        </w:rPr>
      </w:pPr>
      <w:r w:rsidRPr="00D06428">
        <w:rPr>
          <w:rFonts w:ascii="Arial" w:hAnsi="Arial" w:cs="Arial"/>
          <w:sz w:val="24"/>
          <w:szCs w:val="24"/>
        </w:rPr>
        <w:t>(</w:t>
      </w:r>
      <w:r>
        <w:rPr>
          <w:rFonts w:ascii="Arial" w:hAnsi="Arial" w:cs="Arial"/>
          <w:sz w:val="24"/>
          <w:szCs w:val="24"/>
        </w:rPr>
        <w:t>Pour</w:t>
      </w:r>
      <w:r w:rsidR="002130A1" w:rsidRPr="00D06428">
        <w:rPr>
          <w:rFonts w:ascii="Arial" w:hAnsi="Arial" w:cs="Arial"/>
          <w:sz w:val="24"/>
          <w:szCs w:val="24"/>
        </w:rPr>
        <w:t xml:space="preserve"> une onde électromagnétique</w:t>
      </w:r>
      <w:ins w:id="205" w:author="Descours Valerie" w:date="2021-01-27T08:53:00Z">
        <w:r w:rsidR="00E154DC">
          <w:rPr>
            <w:rFonts w:ascii="Arial" w:hAnsi="Arial" w:cs="Arial"/>
            <w:sz w:val="24"/>
            <w:szCs w:val="24"/>
          </w:rPr>
          <w:t>,</w:t>
        </w:r>
      </w:ins>
      <w:r w:rsidR="002130A1" w:rsidRPr="00D06428">
        <w:rPr>
          <w:rFonts w:ascii="Arial" w:hAnsi="Arial" w:cs="Arial"/>
          <w:sz w:val="24"/>
          <w:szCs w:val="24"/>
        </w:rPr>
        <w:t xml:space="preserve"> </w:t>
      </w:r>
      <w:r w:rsidR="002130A1">
        <w:rPr>
          <w:rFonts w:ascii="Arial" w:hAnsi="Arial" w:cs="Arial"/>
          <w:sz w:val="24"/>
          <w:szCs w:val="24"/>
        </w:rPr>
        <w:t>on prendra v</w:t>
      </w:r>
      <w:ins w:id="206" w:author="Descours Valerie" w:date="2020-01-27T09:33:00Z">
        <w:r w:rsidR="008E7035">
          <w:rPr>
            <w:rFonts w:ascii="Arial" w:hAnsi="Arial" w:cs="Arial"/>
            <w:sz w:val="24"/>
            <w:szCs w:val="24"/>
          </w:rPr>
          <w:t xml:space="preserve"> </w:t>
        </w:r>
      </w:ins>
      <w:r w:rsidR="002130A1">
        <w:rPr>
          <w:rFonts w:ascii="Arial" w:hAnsi="Arial" w:cs="Arial"/>
          <w:sz w:val="24"/>
          <w:szCs w:val="24"/>
        </w:rPr>
        <w:t>=</w:t>
      </w:r>
      <w:ins w:id="207" w:author="Descours Valerie" w:date="2020-01-27T09:34:00Z">
        <w:r w:rsidR="008E7035">
          <w:rPr>
            <w:rFonts w:ascii="Arial" w:hAnsi="Arial" w:cs="Arial"/>
            <w:sz w:val="24"/>
            <w:szCs w:val="24"/>
          </w:rPr>
          <w:t xml:space="preserve"> </w:t>
        </w:r>
      </w:ins>
      <w:r w:rsidR="002130A1">
        <w:rPr>
          <w:rFonts w:ascii="Arial" w:hAnsi="Arial" w:cs="Arial"/>
          <w:sz w:val="24"/>
          <w:szCs w:val="24"/>
        </w:rPr>
        <w:t>26</w:t>
      </w:r>
      <w:r w:rsidR="002130A1" w:rsidRPr="00D06428">
        <w:rPr>
          <w:rFonts w:ascii="Arial" w:hAnsi="Arial" w:cs="Arial"/>
          <w:sz w:val="24"/>
          <w:szCs w:val="24"/>
        </w:rPr>
        <w:t>0 000 km.s</w:t>
      </w:r>
      <w:r w:rsidR="002130A1" w:rsidRPr="00D06428">
        <w:rPr>
          <w:rFonts w:ascii="Arial" w:hAnsi="Arial" w:cs="Arial"/>
          <w:sz w:val="24"/>
          <w:szCs w:val="24"/>
          <w:vertAlign w:val="superscript"/>
        </w:rPr>
        <w:t>-1</w:t>
      </w:r>
      <w:r w:rsidR="002130A1">
        <w:rPr>
          <w:rFonts w:ascii="Arial" w:hAnsi="Arial" w:cs="Arial"/>
          <w:sz w:val="24"/>
          <w:szCs w:val="24"/>
        </w:rPr>
        <w:t xml:space="preserve"> dans l’air)</w:t>
      </w:r>
    </w:p>
    <w:p w14:paraId="23054E34" w14:textId="77777777" w:rsidR="002130A1" w:rsidRPr="00D06428" w:rsidRDefault="002130A1" w:rsidP="002130A1">
      <w:pPr>
        <w:spacing w:after="0"/>
        <w:jc w:val="both"/>
        <w:rPr>
          <w:rFonts w:ascii="Arial" w:hAnsi="Arial" w:cs="Arial"/>
          <w:sz w:val="24"/>
          <w:szCs w:val="24"/>
        </w:rPr>
      </w:pPr>
      <w:r w:rsidRPr="00D06428">
        <w:rPr>
          <w:rFonts w:ascii="Arial" w:hAnsi="Arial" w:cs="Arial"/>
          <w:sz w:val="24"/>
          <w:szCs w:val="24"/>
        </w:rPr>
        <w:t xml:space="preserve">λ = </w:t>
      </w:r>
      <w:ins w:id="208" w:author="Descours Valerie" w:date="2021-01-18T14:50:00Z">
        <w:r w:rsidR="00ED4AD9">
          <w:rPr>
            <w:rFonts w:ascii="Arial" w:hAnsi="Arial" w:cs="Arial"/>
            <w:sz w:val="24"/>
            <w:szCs w:val="24"/>
          </w:rPr>
          <w:t>l</w:t>
        </w:r>
      </w:ins>
      <w:del w:id="209" w:author="Descours Valerie" w:date="2021-01-18T14:50:00Z">
        <w:r w:rsidRPr="00D06428" w:rsidDel="00ED4AD9">
          <w:rPr>
            <w:rFonts w:ascii="Arial" w:hAnsi="Arial" w:cs="Arial"/>
            <w:sz w:val="24"/>
            <w:szCs w:val="24"/>
          </w:rPr>
          <w:delText>L</w:delText>
        </w:r>
      </w:del>
      <w:r w:rsidRPr="00D06428">
        <w:rPr>
          <w:rFonts w:ascii="Arial" w:hAnsi="Arial" w:cs="Arial"/>
          <w:sz w:val="24"/>
          <w:szCs w:val="24"/>
        </w:rPr>
        <w:t>ongueur d’onde</w:t>
      </w:r>
      <w:r>
        <w:rPr>
          <w:rFonts w:ascii="Arial" w:hAnsi="Arial" w:cs="Arial"/>
          <w:sz w:val="24"/>
          <w:szCs w:val="24"/>
        </w:rPr>
        <w:t xml:space="preserve"> en mètres</w:t>
      </w:r>
    </w:p>
    <w:p w14:paraId="1D95D4AB" w14:textId="77777777" w:rsidR="002130A1" w:rsidRDefault="002130A1" w:rsidP="002130A1">
      <w:pPr>
        <w:spacing w:after="0"/>
        <w:jc w:val="both"/>
        <w:rPr>
          <w:rFonts w:ascii="Arial" w:hAnsi="Arial" w:cs="Arial"/>
          <w:sz w:val="24"/>
          <w:szCs w:val="24"/>
        </w:rPr>
      </w:pPr>
      <w:r w:rsidRPr="00D06428">
        <w:rPr>
          <w:rFonts w:ascii="Arial" w:hAnsi="Arial" w:cs="Arial"/>
          <w:sz w:val="24"/>
          <w:szCs w:val="24"/>
        </w:rPr>
        <w:t>f = fréquence en Hertz</w:t>
      </w:r>
    </w:p>
    <w:p w14:paraId="180C6B4E" w14:textId="77777777" w:rsidR="002130A1" w:rsidRDefault="002130A1" w:rsidP="002130A1">
      <w:pPr>
        <w:spacing w:after="0"/>
        <w:jc w:val="both"/>
        <w:rPr>
          <w:rFonts w:ascii="Arial" w:hAnsi="Arial" w:cs="Arial"/>
          <w:sz w:val="24"/>
          <w:szCs w:val="24"/>
        </w:rPr>
      </w:pPr>
    </w:p>
    <w:p w14:paraId="2F7D583E" w14:textId="77777777" w:rsidR="001D1892" w:rsidRDefault="001D1892" w:rsidP="001D1892">
      <w:pPr>
        <w:spacing w:after="0"/>
        <w:jc w:val="both"/>
        <w:rPr>
          <w:rFonts w:ascii="Arial" w:hAnsi="Arial" w:cs="Arial"/>
          <w:sz w:val="24"/>
          <w:szCs w:val="24"/>
        </w:rPr>
      </w:pPr>
      <w:r>
        <w:rPr>
          <w:rFonts w:ascii="Arial" w:hAnsi="Arial" w:cs="Arial"/>
          <w:sz w:val="24"/>
          <w:szCs w:val="24"/>
        </w:rPr>
        <w:t xml:space="preserve">En utilisant la formule de la vitesse </w:t>
      </w:r>
      <w:r w:rsidRPr="00D06428">
        <w:rPr>
          <w:rFonts w:ascii="Arial" w:hAnsi="Arial" w:cs="Arial"/>
          <w:sz w:val="24"/>
          <w:szCs w:val="24"/>
        </w:rPr>
        <w:t>d’une onde électromagnétique</w:t>
      </w:r>
      <w:r>
        <w:rPr>
          <w:rFonts w:ascii="Arial" w:hAnsi="Arial" w:cs="Arial"/>
          <w:sz w:val="24"/>
          <w:szCs w:val="24"/>
        </w:rPr>
        <w:t>, calculer la fréquence</w:t>
      </w:r>
      <w:r w:rsidR="009B1023">
        <w:rPr>
          <w:rFonts w:ascii="Arial" w:hAnsi="Arial" w:cs="Arial"/>
          <w:sz w:val="24"/>
          <w:szCs w:val="24"/>
        </w:rPr>
        <w:t xml:space="preserve"> (GHz)</w:t>
      </w:r>
      <w:r>
        <w:rPr>
          <w:rFonts w:ascii="Arial" w:hAnsi="Arial" w:cs="Arial"/>
          <w:sz w:val="24"/>
          <w:szCs w:val="24"/>
        </w:rPr>
        <w:t xml:space="preserve"> nécessaire pour l’installation de notre capteur.</w:t>
      </w:r>
    </w:p>
    <w:p w14:paraId="76AF123E" w14:textId="77777777" w:rsidR="00264CC8" w:rsidRDefault="00264CC8" w:rsidP="00C65073">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0" w:author="Descours Valerie" w:date="2021-01-27T08:5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0"/>
        <w:gridCol w:w="4675"/>
        <w:gridCol w:w="3027"/>
        <w:tblGridChange w:id="211">
          <w:tblGrid>
            <w:gridCol w:w="1360"/>
            <w:gridCol w:w="4675"/>
            <w:gridCol w:w="3027"/>
          </w:tblGrid>
        </w:tblGridChange>
      </w:tblGrid>
      <w:tr w:rsidR="001D1892" w:rsidRPr="006112F3" w14:paraId="5B48B8B3" w14:textId="77777777" w:rsidTr="00E154DC">
        <w:trPr>
          <w:cantSplit/>
          <w:trHeight w:val="369"/>
        </w:trPr>
        <w:tc>
          <w:tcPr>
            <w:tcW w:w="1384" w:type="dxa"/>
            <w:vAlign w:val="center"/>
            <w:tcPrChange w:id="212" w:author="Descours Valerie" w:date="2021-01-27T08:55:00Z">
              <w:tcPr>
                <w:tcW w:w="1384" w:type="dxa"/>
              </w:tcPr>
            </w:tcPrChange>
          </w:tcPr>
          <w:p w14:paraId="355BDEEB" w14:textId="77777777" w:rsidR="001D1892" w:rsidRPr="006112F3" w:rsidRDefault="001D1892" w:rsidP="00737566">
            <w:pPr>
              <w:spacing w:after="0"/>
              <w:jc w:val="center"/>
              <w:rPr>
                <w:rFonts w:ascii="Arial" w:hAnsi="Arial" w:cs="Arial"/>
                <w:b/>
                <w:sz w:val="24"/>
                <w:szCs w:val="24"/>
              </w:rPr>
            </w:pPr>
            <w:r>
              <w:rPr>
                <w:rFonts w:ascii="Arial" w:hAnsi="Arial" w:cs="Arial"/>
                <w:b/>
                <w:sz w:val="24"/>
                <w:szCs w:val="24"/>
              </w:rPr>
              <w:t>Q 3</w:t>
            </w:r>
            <w:r w:rsidRPr="006112F3">
              <w:rPr>
                <w:rFonts w:ascii="Arial" w:hAnsi="Arial" w:cs="Arial"/>
                <w:b/>
                <w:sz w:val="24"/>
                <w:szCs w:val="24"/>
              </w:rPr>
              <w:t>-</w:t>
            </w:r>
            <w:r>
              <w:rPr>
                <w:rFonts w:ascii="Arial" w:hAnsi="Arial" w:cs="Arial"/>
                <w:b/>
                <w:sz w:val="24"/>
                <w:szCs w:val="24"/>
              </w:rPr>
              <w:t>8</w:t>
            </w:r>
          </w:p>
        </w:tc>
        <w:tc>
          <w:tcPr>
            <w:tcW w:w="4757" w:type="dxa"/>
            <w:vAlign w:val="center"/>
            <w:tcPrChange w:id="213" w:author="Descours Valerie" w:date="2021-01-27T08:55:00Z">
              <w:tcPr>
                <w:tcW w:w="4757" w:type="dxa"/>
              </w:tcPr>
            </w:tcPrChange>
          </w:tcPr>
          <w:p w14:paraId="2083A3BB" w14:textId="77777777" w:rsidR="001D1892" w:rsidRPr="00241770" w:rsidRDefault="001D1892" w:rsidP="00532E45">
            <w:pPr>
              <w:spacing w:after="0"/>
              <w:jc w:val="both"/>
              <w:rPr>
                <w:rFonts w:ascii="Arial" w:hAnsi="Arial" w:cs="Arial"/>
                <w:b/>
                <w:sz w:val="24"/>
                <w:szCs w:val="24"/>
              </w:rPr>
            </w:pPr>
            <w:r w:rsidRPr="006112F3">
              <w:rPr>
                <w:rFonts w:ascii="Arial" w:hAnsi="Arial" w:cs="Arial"/>
                <w:sz w:val="24"/>
                <w:szCs w:val="24"/>
              </w:rPr>
              <w:t xml:space="preserve">Documents à consulter : </w:t>
            </w:r>
            <w:r>
              <w:rPr>
                <w:rFonts w:ascii="Arial" w:hAnsi="Arial" w:cs="Arial"/>
                <w:b/>
                <w:sz w:val="24"/>
                <w:szCs w:val="24"/>
              </w:rPr>
              <w:t>DT6 et PR2</w:t>
            </w:r>
          </w:p>
        </w:tc>
        <w:tc>
          <w:tcPr>
            <w:tcW w:w="3071" w:type="dxa"/>
            <w:vAlign w:val="center"/>
            <w:tcPrChange w:id="214" w:author="Descours Valerie" w:date="2021-01-27T08:55:00Z">
              <w:tcPr>
                <w:tcW w:w="3071" w:type="dxa"/>
              </w:tcPr>
            </w:tcPrChange>
          </w:tcPr>
          <w:p w14:paraId="752D05E9" w14:textId="77777777" w:rsidR="001D1892" w:rsidRPr="006112F3" w:rsidRDefault="001D1892" w:rsidP="00737566">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0FE28B04" w14:textId="77777777" w:rsidR="001D1892" w:rsidRPr="00D06428" w:rsidRDefault="001D1892" w:rsidP="00C65073">
      <w:pPr>
        <w:spacing w:after="0"/>
        <w:jc w:val="both"/>
        <w:rPr>
          <w:rFonts w:ascii="Arial" w:hAnsi="Arial" w:cs="Arial"/>
          <w:sz w:val="24"/>
          <w:szCs w:val="24"/>
        </w:rPr>
      </w:pPr>
    </w:p>
    <w:p w14:paraId="00FBBFB8" w14:textId="77777777" w:rsidR="0017649A" w:rsidRPr="0017649A" w:rsidRDefault="00172FD1" w:rsidP="0017649A">
      <w:pPr>
        <w:spacing w:after="0"/>
        <w:jc w:val="both"/>
        <w:rPr>
          <w:rFonts w:ascii="Arial" w:hAnsi="Arial" w:cs="Arial"/>
          <w:b/>
          <w:sz w:val="24"/>
          <w:szCs w:val="24"/>
        </w:rPr>
      </w:pPr>
      <w:r>
        <w:rPr>
          <w:rFonts w:ascii="Arial" w:hAnsi="Arial" w:cs="Arial"/>
          <w:sz w:val="24"/>
          <w:szCs w:val="24"/>
        </w:rPr>
        <w:t>En fonction des critères</w:t>
      </w:r>
      <w:r w:rsidR="0017649A">
        <w:rPr>
          <w:rFonts w:ascii="Arial" w:hAnsi="Arial" w:cs="Arial"/>
          <w:sz w:val="24"/>
          <w:szCs w:val="24"/>
        </w:rPr>
        <w:t xml:space="preserve"> du circuit PTR et de la fréquence nécessaire pour le fonctionnement du capteur</w:t>
      </w:r>
      <w:del w:id="215" w:author="Descours Valerie" w:date="2020-01-27T09:34:00Z">
        <w:r w:rsidR="0017649A" w:rsidDel="008E7035">
          <w:rPr>
            <w:rFonts w:ascii="Arial" w:hAnsi="Arial" w:cs="Arial"/>
            <w:sz w:val="24"/>
            <w:szCs w:val="24"/>
          </w:rPr>
          <w:delText>.</w:delText>
        </w:r>
      </w:del>
      <w:ins w:id="216" w:author="Descours Valerie" w:date="2020-01-27T09:34:00Z">
        <w:r w:rsidR="008E7035">
          <w:rPr>
            <w:rFonts w:ascii="Arial" w:hAnsi="Arial" w:cs="Arial"/>
            <w:sz w:val="24"/>
            <w:szCs w:val="24"/>
          </w:rPr>
          <w:t>,</w:t>
        </w:r>
      </w:ins>
      <w:r>
        <w:rPr>
          <w:rFonts w:ascii="Arial" w:hAnsi="Arial" w:cs="Arial"/>
          <w:sz w:val="24"/>
          <w:szCs w:val="24"/>
        </w:rPr>
        <w:t xml:space="preserve"> </w:t>
      </w:r>
      <w:del w:id="217" w:author="Descours Valerie" w:date="2020-01-27T09:34:00Z">
        <w:r w:rsidR="008F5210" w:rsidDel="008E7035">
          <w:rPr>
            <w:rFonts w:ascii="Arial" w:hAnsi="Arial" w:cs="Arial"/>
            <w:sz w:val="24"/>
            <w:szCs w:val="24"/>
          </w:rPr>
          <w:delText>C</w:delText>
        </w:r>
      </w:del>
      <w:ins w:id="218" w:author="Descours Valerie" w:date="2020-01-27T09:34:00Z">
        <w:r w:rsidR="008E7035">
          <w:rPr>
            <w:rFonts w:ascii="Arial" w:hAnsi="Arial" w:cs="Arial"/>
            <w:sz w:val="24"/>
            <w:szCs w:val="24"/>
          </w:rPr>
          <w:t>c</w:t>
        </w:r>
      </w:ins>
      <w:r w:rsidR="008F5210">
        <w:rPr>
          <w:rFonts w:ascii="Arial" w:hAnsi="Arial" w:cs="Arial"/>
          <w:sz w:val="24"/>
          <w:szCs w:val="24"/>
        </w:rPr>
        <w:t>hoisir un capteur approprié</w:t>
      </w:r>
      <w:r w:rsidR="0017649A">
        <w:rPr>
          <w:rFonts w:ascii="Arial" w:hAnsi="Arial" w:cs="Arial"/>
          <w:sz w:val="24"/>
          <w:szCs w:val="24"/>
        </w:rPr>
        <w:t xml:space="preserve"> en justifiant votre choix</w:t>
      </w:r>
      <w:r w:rsidR="008F5210">
        <w:rPr>
          <w:rFonts w:ascii="Arial" w:hAnsi="Arial" w:cs="Arial"/>
          <w:sz w:val="24"/>
          <w:szCs w:val="24"/>
        </w:rPr>
        <w:t>.</w:t>
      </w:r>
      <w:r w:rsidR="0017649A">
        <w:rPr>
          <w:rFonts w:ascii="Arial" w:hAnsi="Arial" w:cs="Arial"/>
          <w:sz w:val="24"/>
          <w:szCs w:val="24"/>
        </w:rPr>
        <w:t xml:space="preserve"> </w:t>
      </w:r>
    </w:p>
    <w:p w14:paraId="54F6B036" w14:textId="77777777" w:rsidR="002130A1" w:rsidRDefault="002130A1">
      <w:pPr>
        <w:spacing w:after="0" w:line="240" w:lineRule="auto"/>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9" w:author="Descours Valerie" w:date="2021-01-27T08: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0"/>
        <w:gridCol w:w="4675"/>
        <w:gridCol w:w="3027"/>
        <w:tblGridChange w:id="220">
          <w:tblGrid>
            <w:gridCol w:w="1360"/>
            <w:gridCol w:w="4675"/>
            <w:gridCol w:w="3027"/>
          </w:tblGrid>
        </w:tblGridChange>
      </w:tblGrid>
      <w:tr w:rsidR="008F5210" w:rsidRPr="006112F3" w14:paraId="08F737DE" w14:textId="77777777" w:rsidTr="00E154DC">
        <w:trPr>
          <w:trHeight w:val="369"/>
        </w:trPr>
        <w:tc>
          <w:tcPr>
            <w:tcW w:w="1360" w:type="dxa"/>
            <w:vAlign w:val="center"/>
            <w:tcPrChange w:id="221" w:author="Descours Valerie" w:date="2021-01-27T08:56:00Z">
              <w:tcPr>
                <w:tcW w:w="1360" w:type="dxa"/>
              </w:tcPr>
            </w:tcPrChange>
          </w:tcPr>
          <w:p w14:paraId="16D2F491" w14:textId="77777777" w:rsidR="008F5210" w:rsidRPr="006112F3" w:rsidRDefault="008F5210" w:rsidP="00737566">
            <w:pPr>
              <w:spacing w:after="0"/>
              <w:jc w:val="center"/>
              <w:rPr>
                <w:rFonts w:ascii="Arial" w:hAnsi="Arial" w:cs="Arial"/>
                <w:b/>
                <w:sz w:val="24"/>
                <w:szCs w:val="24"/>
              </w:rPr>
            </w:pPr>
            <w:r>
              <w:rPr>
                <w:rFonts w:ascii="Arial" w:hAnsi="Arial" w:cs="Arial"/>
                <w:b/>
                <w:sz w:val="24"/>
                <w:szCs w:val="24"/>
              </w:rPr>
              <w:lastRenderedPageBreak/>
              <w:t>Q 3</w:t>
            </w:r>
            <w:r w:rsidRPr="006112F3">
              <w:rPr>
                <w:rFonts w:ascii="Arial" w:hAnsi="Arial" w:cs="Arial"/>
                <w:b/>
                <w:sz w:val="24"/>
                <w:szCs w:val="24"/>
              </w:rPr>
              <w:t>-</w:t>
            </w:r>
            <w:r>
              <w:rPr>
                <w:rFonts w:ascii="Arial" w:hAnsi="Arial" w:cs="Arial"/>
                <w:b/>
                <w:sz w:val="24"/>
                <w:szCs w:val="24"/>
              </w:rPr>
              <w:t>9</w:t>
            </w:r>
          </w:p>
        </w:tc>
        <w:tc>
          <w:tcPr>
            <w:tcW w:w="4675" w:type="dxa"/>
            <w:vAlign w:val="center"/>
            <w:tcPrChange w:id="222" w:author="Descours Valerie" w:date="2021-01-27T08:56:00Z">
              <w:tcPr>
                <w:tcW w:w="4675" w:type="dxa"/>
              </w:tcPr>
            </w:tcPrChange>
          </w:tcPr>
          <w:p w14:paraId="35FD21AA" w14:textId="77777777" w:rsidR="008F5210" w:rsidRPr="00861968" w:rsidRDefault="008F5210" w:rsidP="00532E45">
            <w:pPr>
              <w:spacing w:after="0"/>
              <w:jc w:val="both"/>
              <w:rPr>
                <w:rFonts w:ascii="Arial" w:hAnsi="Arial" w:cs="Arial"/>
                <w:b/>
                <w:color w:val="FF0000"/>
                <w:sz w:val="24"/>
                <w:szCs w:val="24"/>
              </w:rPr>
            </w:pPr>
            <w:r w:rsidRPr="006112F3">
              <w:rPr>
                <w:rFonts w:ascii="Arial" w:hAnsi="Arial" w:cs="Arial"/>
                <w:sz w:val="24"/>
                <w:szCs w:val="24"/>
              </w:rPr>
              <w:t xml:space="preserve">Documents à consulter : </w:t>
            </w:r>
            <w:r>
              <w:rPr>
                <w:rFonts w:ascii="Arial" w:hAnsi="Arial" w:cs="Arial"/>
                <w:b/>
                <w:sz w:val="24"/>
                <w:szCs w:val="24"/>
              </w:rPr>
              <w:t>DR3</w:t>
            </w:r>
          </w:p>
        </w:tc>
        <w:tc>
          <w:tcPr>
            <w:tcW w:w="3027" w:type="dxa"/>
            <w:vAlign w:val="center"/>
            <w:tcPrChange w:id="223" w:author="Descours Valerie" w:date="2021-01-27T08:56:00Z">
              <w:tcPr>
                <w:tcW w:w="3027" w:type="dxa"/>
              </w:tcPr>
            </w:tcPrChange>
          </w:tcPr>
          <w:p w14:paraId="4B013912" w14:textId="77777777" w:rsidR="008F5210" w:rsidRPr="006112F3" w:rsidRDefault="008F5210" w:rsidP="00737566">
            <w:pPr>
              <w:spacing w:after="0"/>
              <w:jc w:val="both"/>
              <w:rPr>
                <w:rFonts w:ascii="Arial" w:hAnsi="Arial" w:cs="Arial"/>
                <w:b/>
                <w:sz w:val="24"/>
                <w:szCs w:val="24"/>
              </w:rPr>
            </w:pPr>
            <w:r w:rsidRPr="006112F3">
              <w:rPr>
                <w:rFonts w:ascii="Arial" w:hAnsi="Arial" w:cs="Arial"/>
                <w:sz w:val="24"/>
                <w:szCs w:val="24"/>
              </w:rPr>
              <w:t xml:space="preserve">Répondre sur </w:t>
            </w:r>
            <w:r w:rsidR="00867EAB">
              <w:rPr>
                <w:rFonts w:ascii="Arial" w:hAnsi="Arial" w:cs="Arial"/>
                <w:b/>
                <w:sz w:val="24"/>
                <w:szCs w:val="24"/>
              </w:rPr>
              <w:t>DR3</w:t>
            </w:r>
          </w:p>
        </w:tc>
      </w:tr>
    </w:tbl>
    <w:p w14:paraId="0F26E856" w14:textId="77777777" w:rsidR="008F5210" w:rsidRPr="00D06428" w:rsidRDefault="008F5210" w:rsidP="00C65073">
      <w:pPr>
        <w:spacing w:after="0"/>
        <w:jc w:val="both"/>
        <w:rPr>
          <w:rFonts w:ascii="Arial" w:hAnsi="Arial" w:cs="Arial"/>
          <w:sz w:val="24"/>
          <w:szCs w:val="24"/>
        </w:rPr>
      </w:pPr>
    </w:p>
    <w:p w14:paraId="62ABF6EB" w14:textId="77777777" w:rsidR="00EB35A1" w:rsidRPr="00F5468A" w:rsidRDefault="00EB35A1" w:rsidP="00BF170B">
      <w:pPr>
        <w:spacing w:after="0"/>
        <w:jc w:val="both"/>
        <w:rPr>
          <w:rFonts w:ascii="Arial" w:hAnsi="Arial" w:cs="Arial"/>
          <w:sz w:val="24"/>
          <w:szCs w:val="24"/>
        </w:rPr>
      </w:pPr>
      <w:r w:rsidRPr="00F5468A">
        <w:rPr>
          <w:rFonts w:ascii="Arial" w:hAnsi="Arial" w:cs="Arial"/>
          <w:sz w:val="24"/>
          <w:szCs w:val="24"/>
        </w:rPr>
        <w:t xml:space="preserve">On souhaite créer un programme (langage C) pour la gestion du niveau d’eau de la bâche d’appoint. </w:t>
      </w:r>
    </w:p>
    <w:p w14:paraId="7A2C80BD" w14:textId="77777777" w:rsidR="00EB35A1" w:rsidRPr="00F5468A" w:rsidRDefault="00EB35A1" w:rsidP="00BF170B">
      <w:pPr>
        <w:spacing w:after="0"/>
        <w:jc w:val="both"/>
        <w:rPr>
          <w:rFonts w:ascii="Arial" w:hAnsi="Arial" w:cs="Arial"/>
          <w:sz w:val="24"/>
          <w:szCs w:val="24"/>
        </w:rPr>
      </w:pPr>
    </w:p>
    <w:p w14:paraId="1853DE08" w14:textId="77777777" w:rsidR="00EB35A1" w:rsidRPr="00F5468A" w:rsidRDefault="00D5637F" w:rsidP="00BF170B">
      <w:pPr>
        <w:spacing w:after="0"/>
        <w:jc w:val="both"/>
        <w:rPr>
          <w:rFonts w:ascii="Arial" w:hAnsi="Arial" w:cs="Arial"/>
          <w:sz w:val="24"/>
          <w:szCs w:val="24"/>
        </w:rPr>
      </w:pPr>
      <w:r>
        <w:rPr>
          <w:rFonts w:ascii="Arial" w:hAnsi="Arial" w:cs="Arial"/>
          <w:sz w:val="24"/>
          <w:szCs w:val="24"/>
        </w:rPr>
        <w:t>On définit trois</w:t>
      </w:r>
      <w:r w:rsidR="00EB35A1" w:rsidRPr="00F5468A">
        <w:rPr>
          <w:rFonts w:ascii="Arial" w:hAnsi="Arial" w:cs="Arial"/>
          <w:sz w:val="24"/>
          <w:szCs w:val="24"/>
        </w:rPr>
        <w:t xml:space="preserve"> critères de remplissage :</w:t>
      </w:r>
    </w:p>
    <w:p w14:paraId="647986AF" w14:textId="77777777" w:rsidR="00EB35A1" w:rsidRPr="00F5468A" w:rsidRDefault="00EB35A1" w:rsidP="00EB35A1">
      <w:pPr>
        <w:numPr>
          <w:ilvl w:val="0"/>
          <w:numId w:val="8"/>
        </w:numPr>
        <w:spacing w:after="0"/>
        <w:jc w:val="both"/>
        <w:rPr>
          <w:rFonts w:ascii="Arial" w:hAnsi="Arial" w:cs="Arial"/>
          <w:sz w:val="24"/>
          <w:szCs w:val="24"/>
        </w:rPr>
      </w:pPr>
      <w:del w:id="224" w:author="Descours Valerie" w:date="2020-12-07T10:48:00Z">
        <w:r w:rsidRPr="00F5468A" w:rsidDel="004819F6">
          <w:rPr>
            <w:rFonts w:ascii="Arial" w:hAnsi="Arial" w:cs="Arial"/>
            <w:sz w:val="24"/>
            <w:szCs w:val="24"/>
          </w:rPr>
          <w:delText xml:space="preserve">Si </w:delText>
        </w:r>
      </w:del>
      <w:ins w:id="225" w:author="Descours Valerie" w:date="2020-12-07T10:48:00Z">
        <w:r w:rsidR="004819F6">
          <w:rPr>
            <w:rFonts w:ascii="Arial" w:hAnsi="Arial" w:cs="Arial"/>
            <w:sz w:val="24"/>
            <w:szCs w:val="24"/>
          </w:rPr>
          <w:t>s</w:t>
        </w:r>
        <w:r w:rsidR="004819F6" w:rsidRPr="00F5468A">
          <w:rPr>
            <w:rFonts w:ascii="Arial" w:hAnsi="Arial" w:cs="Arial"/>
            <w:sz w:val="24"/>
            <w:szCs w:val="24"/>
          </w:rPr>
          <w:t xml:space="preserve">i </w:t>
        </w:r>
      </w:ins>
      <w:r w:rsidRPr="00F5468A">
        <w:rPr>
          <w:rFonts w:ascii="Arial" w:hAnsi="Arial" w:cs="Arial"/>
          <w:sz w:val="24"/>
          <w:szCs w:val="24"/>
        </w:rPr>
        <w:t>la distance est supérieure à 50</w:t>
      </w:r>
      <w:ins w:id="226" w:author="Descours Valerie" w:date="2020-01-27T09:34:00Z">
        <w:r w:rsidR="008E7035">
          <w:rPr>
            <w:rFonts w:ascii="Arial" w:hAnsi="Arial" w:cs="Arial"/>
            <w:sz w:val="24"/>
            <w:szCs w:val="24"/>
          </w:rPr>
          <w:t xml:space="preserve"> </w:t>
        </w:r>
      </w:ins>
      <w:r w:rsidRPr="00F5468A">
        <w:rPr>
          <w:rFonts w:ascii="Arial" w:hAnsi="Arial" w:cs="Arial"/>
          <w:sz w:val="24"/>
          <w:szCs w:val="24"/>
        </w:rPr>
        <w:t>% de la hauteur de la cuve</w:t>
      </w:r>
      <w:ins w:id="227" w:author="Descours Valerie" w:date="2021-01-27T08:53:00Z">
        <w:r w:rsidR="00E154DC">
          <w:rPr>
            <w:rFonts w:ascii="Arial" w:hAnsi="Arial" w:cs="Arial"/>
            <w:sz w:val="24"/>
            <w:szCs w:val="24"/>
          </w:rPr>
          <w:t>,</w:t>
        </w:r>
      </w:ins>
      <w:r w:rsidRPr="00F5468A">
        <w:rPr>
          <w:rFonts w:ascii="Arial" w:hAnsi="Arial" w:cs="Arial"/>
          <w:sz w:val="24"/>
          <w:szCs w:val="24"/>
        </w:rPr>
        <w:t xml:space="preserve"> alors une LED verte s’allume</w:t>
      </w:r>
      <w:del w:id="228" w:author="Descours Valerie" w:date="2020-01-27T09:34:00Z">
        <w:r w:rsidR="00EA21FC" w:rsidDel="008E7035">
          <w:rPr>
            <w:rFonts w:ascii="Arial" w:hAnsi="Arial" w:cs="Arial"/>
            <w:sz w:val="24"/>
            <w:szCs w:val="24"/>
          </w:rPr>
          <w:delText>,</w:delText>
        </w:r>
      </w:del>
      <w:ins w:id="229" w:author="Descours Valerie" w:date="2020-12-07T10:48:00Z">
        <w:r w:rsidR="004819F6">
          <w:rPr>
            <w:rFonts w:ascii="Arial" w:hAnsi="Arial" w:cs="Arial"/>
            <w:sz w:val="24"/>
            <w:szCs w:val="24"/>
          </w:rPr>
          <w:t> </w:t>
        </w:r>
      </w:ins>
      <w:ins w:id="230" w:author="Descours Valerie" w:date="2020-01-27T09:34:00Z">
        <w:r w:rsidR="004819F6">
          <w:rPr>
            <w:rFonts w:ascii="Arial" w:hAnsi="Arial" w:cs="Arial"/>
            <w:sz w:val="24"/>
            <w:szCs w:val="24"/>
          </w:rPr>
          <w:t>;</w:t>
        </w:r>
      </w:ins>
    </w:p>
    <w:p w14:paraId="2530E71B" w14:textId="77777777" w:rsidR="00F5468A" w:rsidRPr="00F5468A" w:rsidRDefault="00F5468A" w:rsidP="00F5468A">
      <w:pPr>
        <w:numPr>
          <w:ilvl w:val="0"/>
          <w:numId w:val="8"/>
        </w:numPr>
        <w:spacing w:after="0"/>
        <w:jc w:val="both"/>
        <w:rPr>
          <w:rFonts w:ascii="Arial" w:hAnsi="Arial" w:cs="Arial"/>
          <w:sz w:val="24"/>
          <w:szCs w:val="24"/>
        </w:rPr>
      </w:pPr>
      <w:del w:id="231" w:author="Descours Valerie" w:date="2020-12-07T10:49:00Z">
        <w:r w:rsidRPr="00F5468A" w:rsidDel="004819F6">
          <w:rPr>
            <w:rFonts w:ascii="Arial" w:hAnsi="Arial" w:cs="Arial"/>
            <w:sz w:val="24"/>
            <w:szCs w:val="24"/>
          </w:rPr>
          <w:delText xml:space="preserve">Si </w:delText>
        </w:r>
      </w:del>
      <w:ins w:id="232" w:author="Descours Valerie" w:date="2020-12-07T10:49:00Z">
        <w:r w:rsidR="004819F6">
          <w:rPr>
            <w:rFonts w:ascii="Arial" w:hAnsi="Arial" w:cs="Arial"/>
            <w:sz w:val="24"/>
            <w:szCs w:val="24"/>
          </w:rPr>
          <w:t>s</w:t>
        </w:r>
        <w:r w:rsidR="004819F6" w:rsidRPr="00F5468A">
          <w:rPr>
            <w:rFonts w:ascii="Arial" w:hAnsi="Arial" w:cs="Arial"/>
            <w:sz w:val="24"/>
            <w:szCs w:val="24"/>
          </w:rPr>
          <w:t xml:space="preserve">i </w:t>
        </w:r>
      </w:ins>
      <w:r w:rsidRPr="00F5468A">
        <w:rPr>
          <w:rFonts w:ascii="Arial" w:hAnsi="Arial" w:cs="Arial"/>
          <w:sz w:val="24"/>
          <w:szCs w:val="24"/>
        </w:rPr>
        <w:t>la distance est inférieure à 25</w:t>
      </w:r>
      <w:ins w:id="233" w:author="Descours Valerie" w:date="2020-01-27T09:34:00Z">
        <w:r w:rsidR="008E7035">
          <w:rPr>
            <w:rFonts w:ascii="Arial" w:hAnsi="Arial" w:cs="Arial"/>
            <w:sz w:val="24"/>
            <w:szCs w:val="24"/>
          </w:rPr>
          <w:t xml:space="preserve"> </w:t>
        </w:r>
      </w:ins>
      <w:r w:rsidRPr="00F5468A">
        <w:rPr>
          <w:rFonts w:ascii="Arial" w:hAnsi="Arial" w:cs="Arial"/>
          <w:sz w:val="24"/>
          <w:szCs w:val="24"/>
        </w:rPr>
        <w:t>% de la hauteur de la cuve</w:t>
      </w:r>
      <w:ins w:id="234" w:author="Descours Valerie" w:date="2021-01-27T08:53:00Z">
        <w:r w:rsidR="00E154DC">
          <w:rPr>
            <w:rFonts w:ascii="Arial" w:hAnsi="Arial" w:cs="Arial"/>
            <w:sz w:val="24"/>
            <w:szCs w:val="24"/>
          </w:rPr>
          <w:t>,</w:t>
        </w:r>
      </w:ins>
      <w:r w:rsidRPr="00F5468A">
        <w:rPr>
          <w:rFonts w:ascii="Arial" w:hAnsi="Arial" w:cs="Arial"/>
          <w:sz w:val="24"/>
          <w:szCs w:val="24"/>
        </w:rPr>
        <w:t xml:space="preserve"> alors une LED rouge s’allume</w:t>
      </w:r>
      <w:del w:id="235" w:author="Descours Valerie" w:date="2020-01-27T09:34:00Z">
        <w:r w:rsidR="00EA21FC" w:rsidDel="008E7035">
          <w:rPr>
            <w:rFonts w:ascii="Arial" w:hAnsi="Arial" w:cs="Arial"/>
            <w:sz w:val="24"/>
            <w:szCs w:val="24"/>
          </w:rPr>
          <w:delText>,</w:delText>
        </w:r>
      </w:del>
      <w:ins w:id="236" w:author="Descours Valerie" w:date="2020-12-07T10:49:00Z">
        <w:r w:rsidR="004819F6">
          <w:rPr>
            <w:rFonts w:ascii="Arial" w:hAnsi="Arial" w:cs="Arial"/>
            <w:sz w:val="24"/>
            <w:szCs w:val="24"/>
          </w:rPr>
          <w:t> </w:t>
        </w:r>
      </w:ins>
      <w:ins w:id="237" w:author="Descours Valerie" w:date="2020-01-27T09:34:00Z">
        <w:r w:rsidR="004819F6">
          <w:rPr>
            <w:rFonts w:ascii="Arial" w:hAnsi="Arial" w:cs="Arial"/>
            <w:sz w:val="24"/>
            <w:szCs w:val="24"/>
          </w:rPr>
          <w:t>;</w:t>
        </w:r>
      </w:ins>
    </w:p>
    <w:p w14:paraId="601EB021" w14:textId="77777777" w:rsidR="00F5468A" w:rsidRPr="00F5468A" w:rsidRDefault="00F5468A" w:rsidP="00F5468A">
      <w:pPr>
        <w:numPr>
          <w:ilvl w:val="0"/>
          <w:numId w:val="8"/>
        </w:numPr>
        <w:spacing w:after="0"/>
        <w:jc w:val="both"/>
        <w:rPr>
          <w:rFonts w:ascii="Arial" w:hAnsi="Arial" w:cs="Arial"/>
          <w:sz w:val="24"/>
          <w:szCs w:val="24"/>
        </w:rPr>
      </w:pPr>
      <w:del w:id="238" w:author="Descours Valerie" w:date="2020-12-07T10:49:00Z">
        <w:r w:rsidRPr="00F5468A" w:rsidDel="004819F6">
          <w:rPr>
            <w:rFonts w:ascii="Arial" w:hAnsi="Arial" w:cs="Arial"/>
            <w:sz w:val="24"/>
            <w:szCs w:val="24"/>
          </w:rPr>
          <w:delText xml:space="preserve">Si </w:delText>
        </w:r>
      </w:del>
      <w:ins w:id="239" w:author="Descours Valerie" w:date="2020-12-07T10:49:00Z">
        <w:r w:rsidR="004819F6">
          <w:rPr>
            <w:rFonts w:ascii="Arial" w:hAnsi="Arial" w:cs="Arial"/>
            <w:sz w:val="24"/>
            <w:szCs w:val="24"/>
          </w:rPr>
          <w:t>s</w:t>
        </w:r>
        <w:r w:rsidR="004819F6" w:rsidRPr="00F5468A">
          <w:rPr>
            <w:rFonts w:ascii="Arial" w:hAnsi="Arial" w:cs="Arial"/>
            <w:sz w:val="24"/>
            <w:szCs w:val="24"/>
          </w:rPr>
          <w:t xml:space="preserve">i </w:t>
        </w:r>
      </w:ins>
      <w:r w:rsidRPr="00F5468A">
        <w:rPr>
          <w:rFonts w:ascii="Arial" w:hAnsi="Arial" w:cs="Arial"/>
          <w:sz w:val="24"/>
          <w:szCs w:val="24"/>
        </w:rPr>
        <w:t>la distance est comprise entre 25</w:t>
      </w:r>
      <w:ins w:id="240" w:author="Descours Valerie" w:date="2020-01-27T09:34:00Z">
        <w:r w:rsidR="008E7035">
          <w:rPr>
            <w:rFonts w:ascii="Arial" w:hAnsi="Arial" w:cs="Arial"/>
            <w:sz w:val="24"/>
            <w:szCs w:val="24"/>
          </w:rPr>
          <w:t xml:space="preserve"> </w:t>
        </w:r>
      </w:ins>
      <w:r w:rsidRPr="00F5468A">
        <w:rPr>
          <w:rFonts w:ascii="Arial" w:hAnsi="Arial" w:cs="Arial"/>
          <w:sz w:val="24"/>
          <w:szCs w:val="24"/>
        </w:rPr>
        <w:t>% et 50</w:t>
      </w:r>
      <w:ins w:id="241" w:author="Descours Valerie" w:date="2020-01-27T09:34:00Z">
        <w:r w:rsidR="008E7035">
          <w:rPr>
            <w:rFonts w:ascii="Arial" w:hAnsi="Arial" w:cs="Arial"/>
            <w:sz w:val="24"/>
            <w:szCs w:val="24"/>
          </w:rPr>
          <w:t xml:space="preserve"> </w:t>
        </w:r>
      </w:ins>
      <w:r w:rsidRPr="00F5468A">
        <w:rPr>
          <w:rFonts w:ascii="Arial" w:hAnsi="Arial" w:cs="Arial"/>
          <w:sz w:val="24"/>
          <w:szCs w:val="24"/>
        </w:rPr>
        <w:t>% de la hauteur de la cuve</w:t>
      </w:r>
      <w:ins w:id="242" w:author="Descours Valerie" w:date="2021-01-27T08:54:00Z">
        <w:r w:rsidR="00E154DC">
          <w:rPr>
            <w:rFonts w:ascii="Arial" w:hAnsi="Arial" w:cs="Arial"/>
            <w:sz w:val="24"/>
            <w:szCs w:val="24"/>
          </w:rPr>
          <w:t>,</w:t>
        </w:r>
      </w:ins>
      <w:r w:rsidRPr="00F5468A">
        <w:rPr>
          <w:rFonts w:ascii="Arial" w:hAnsi="Arial" w:cs="Arial"/>
          <w:sz w:val="24"/>
          <w:szCs w:val="24"/>
        </w:rPr>
        <w:t xml:space="preserve"> alors une LED orange s’allume</w:t>
      </w:r>
      <w:r w:rsidR="00EA21FC">
        <w:rPr>
          <w:rFonts w:ascii="Arial" w:hAnsi="Arial" w:cs="Arial"/>
          <w:sz w:val="24"/>
          <w:szCs w:val="24"/>
        </w:rPr>
        <w:t>.</w:t>
      </w:r>
    </w:p>
    <w:p w14:paraId="1457BA1B" w14:textId="77777777" w:rsidR="00EB35A1" w:rsidRPr="00F5468A" w:rsidRDefault="00EB35A1" w:rsidP="00F5468A">
      <w:pPr>
        <w:spacing w:after="0"/>
        <w:jc w:val="both"/>
        <w:rPr>
          <w:rFonts w:ascii="Arial" w:hAnsi="Arial" w:cs="Arial"/>
          <w:sz w:val="24"/>
          <w:szCs w:val="24"/>
        </w:rPr>
      </w:pPr>
    </w:p>
    <w:p w14:paraId="048B68AA" w14:textId="77777777" w:rsidR="00F5468A" w:rsidRDefault="00F5468A" w:rsidP="00F5468A">
      <w:pPr>
        <w:spacing w:after="0"/>
        <w:jc w:val="both"/>
        <w:rPr>
          <w:rFonts w:ascii="Arial" w:hAnsi="Arial" w:cs="Arial"/>
          <w:sz w:val="24"/>
          <w:szCs w:val="24"/>
        </w:rPr>
      </w:pPr>
      <w:r w:rsidRPr="00F5468A">
        <w:rPr>
          <w:rFonts w:ascii="Arial" w:hAnsi="Arial" w:cs="Arial"/>
          <w:sz w:val="24"/>
          <w:szCs w:val="24"/>
        </w:rPr>
        <w:t xml:space="preserve">Pour cette question, on prendra </w:t>
      </w:r>
      <w:r w:rsidR="00D56F0D">
        <w:rPr>
          <w:rFonts w:ascii="Arial" w:hAnsi="Arial" w:cs="Arial"/>
          <w:sz w:val="24"/>
          <w:szCs w:val="24"/>
        </w:rPr>
        <w:t xml:space="preserve">la hauteur </w:t>
      </w:r>
      <w:r w:rsidRPr="00F5468A">
        <w:rPr>
          <w:rFonts w:ascii="Arial" w:hAnsi="Arial" w:cs="Arial"/>
          <w:sz w:val="24"/>
          <w:szCs w:val="24"/>
        </w:rPr>
        <w:t>h</w:t>
      </w:r>
      <w:r w:rsidR="00D56F0D">
        <w:rPr>
          <w:rFonts w:ascii="Arial" w:hAnsi="Arial" w:cs="Arial"/>
          <w:sz w:val="24"/>
          <w:szCs w:val="24"/>
        </w:rPr>
        <w:t xml:space="preserve"> </w:t>
      </w:r>
      <w:r w:rsidRPr="00F5468A">
        <w:rPr>
          <w:rFonts w:ascii="Arial" w:hAnsi="Arial" w:cs="Arial"/>
          <w:sz w:val="24"/>
          <w:szCs w:val="24"/>
        </w:rPr>
        <w:t>=</w:t>
      </w:r>
      <w:r w:rsidR="00EA21FC">
        <w:rPr>
          <w:rFonts w:ascii="Arial" w:hAnsi="Arial" w:cs="Arial"/>
          <w:sz w:val="24"/>
          <w:szCs w:val="24"/>
        </w:rPr>
        <w:t xml:space="preserve"> 4 m</w:t>
      </w:r>
      <w:ins w:id="243" w:author="Descours Valerie" w:date="2020-01-27T09:34:00Z">
        <w:r w:rsidR="008E7035">
          <w:rPr>
            <w:rFonts w:ascii="Arial" w:hAnsi="Arial" w:cs="Arial"/>
            <w:sz w:val="24"/>
            <w:szCs w:val="24"/>
          </w:rPr>
          <w:t>,</w:t>
        </w:r>
      </w:ins>
      <w:r w:rsidR="00EA21FC">
        <w:rPr>
          <w:rFonts w:ascii="Arial" w:hAnsi="Arial" w:cs="Arial"/>
          <w:sz w:val="24"/>
          <w:szCs w:val="24"/>
        </w:rPr>
        <w:t xml:space="preserve"> et le délai de réponse</w:t>
      </w:r>
      <w:r w:rsidR="00627B64">
        <w:rPr>
          <w:rFonts w:ascii="Arial" w:hAnsi="Arial" w:cs="Arial"/>
          <w:sz w:val="24"/>
          <w:szCs w:val="24"/>
        </w:rPr>
        <w:t xml:space="preserve"> de l’automate par rapport au capteur est</w:t>
      </w:r>
      <w:r w:rsidR="00C406BB">
        <w:rPr>
          <w:rFonts w:ascii="Arial" w:hAnsi="Arial" w:cs="Arial"/>
          <w:sz w:val="24"/>
          <w:szCs w:val="24"/>
        </w:rPr>
        <w:t> :</w:t>
      </w:r>
      <w:r w:rsidR="00627B64">
        <w:rPr>
          <w:rFonts w:ascii="Arial" w:hAnsi="Arial" w:cs="Arial"/>
          <w:sz w:val="24"/>
          <w:szCs w:val="24"/>
        </w:rPr>
        <w:t xml:space="preserve"> </w:t>
      </w:r>
      <w:del w:id="244" w:author="Descours Valerie" w:date="2021-01-18T14:50:00Z">
        <w:r w:rsidR="00D56F0D" w:rsidDel="00ED4AD9">
          <w:rPr>
            <w:rFonts w:ascii="Arial" w:hAnsi="Arial" w:cs="Arial"/>
            <w:sz w:val="24"/>
            <w:szCs w:val="24"/>
          </w:rPr>
          <w:delText xml:space="preserve"> </w:delText>
        </w:r>
      </w:del>
      <w:r w:rsidR="00D56F0D">
        <w:rPr>
          <w:rFonts w:ascii="Arial" w:hAnsi="Arial" w:cs="Arial"/>
          <w:sz w:val="24"/>
          <w:szCs w:val="24"/>
        </w:rPr>
        <w:t>t = 10 ms</w:t>
      </w:r>
      <w:r w:rsidRPr="00F5468A">
        <w:rPr>
          <w:rFonts w:ascii="Arial" w:hAnsi="Arial" w:cs="Arial"/>
          <w:sz w:val="24"/>
          <w:szCs w:val="24"/>
        </w:rPr>
        <w:t>.</w:t>
      </w:r>
      <w:r>
        <w:rPr>
          <w:rFonts w:ascii="Arial" w:hAnsi="Arial" w:cs="Arial"/>
          <w:sz w:val="24"/>
          <w:szCs w:val="24"/>
        </w:rPr>
        <w:t xml:space="preserve"> Compléter le programme en fonction</w:t>
      </w:r>
      <w:r w:rsidR="00D56F0D">
        <w:rPr>
          <w:rFonts w:ascii="Arial" w:hAnsi="Arial" w:cs="Arial"/>
          <w:sz w:val="24"/>
          <w:szCs w:val="24"/>
        </w:rPr>
        <w:t xml:space="preserve"> des critères de remplissage, </w:t>
      </w:r>
      <w:r>
        <w:rPr>
          <w:rFonts w:ascii="Arial" w:hAnsi="Arial" w:cs="Arial"/>
          <w:sz w:val="24"/>
          <w:szCs w:val="24"/>
        </w:rPr>
        <w:t>de la hauteur de la cuve</w:t>
      </w:r>
      <w:r w:rsidR="00D56F0D">
        <w:rPr>
          <w:rFonts w:ascii="Arial" w:hAnsi="Arial" w:cs="Arial"/>
          <w:sz w:val="24"/>
          <w:szCs w:val="24"/>
        </w:rPr>
        <w:t xml:space="preserve"> et du temps de réponse pour le traitement de l’information.</w:t>
      </w:r>
    </w:p>
    <w:p w14:paraId="733B06D7" w14:textId="77777777" w:rsidR="002322A6" w:rsidRDefault="002322A6" w:rsidP="00F5468A">
      <w:pPr>
        <w:spacing w:after="0"/>
        <w:jc w:val="both"/>
        <w:rPr>
          <w:rFonts w:ascii="Arial" w:hAnsi="Arial" w:cs="Arial"/>
          <w:sz w:val="24"/>
          <w:szCs w:val="24"/>
        </w:rPr>
      </w:pPr>
    </w:p>
    <w:p w14:paraId="3A825214" w14:textId="77777777" w:rsidR="002322A6" w:rsidRDefault="002322A6" w:rsidP="00F5468A">
      <w:pPr>
        <w:spacing w:after="0"/>
        <w:jc w:val="both"/>
        <w:rPr>
          <w:rFonts w:ascii="Arial" w:hAnsi="Arial" w:cs="Arial"/>
          <w:sz w:val="24"/>
          <w:szCs w:val="24"/>
        </w:rPr>
      </w:pPr>
    </w:p>
    <w:p w14:paraId="3493995D" w14:textId="77777777" w:rsidR="002322A6" w:rsidRDefault="002322A6" w:rsidP="00F5468A">
      <w:pPr>
        <w:spacing w:after="0"/>
        <w:jc w:val="both"/>
        <w:rPr>
          <w:rFonts w:ascii="Arial" w:hAnsi="Arial" w:cs="Arial"/>
          <w:sz w:val="24"/>
          <w:szCs w:val="24"/>
        </w:rPr>
      </w:pPr>
    </w:p>
    <w:p w14:paraId="1D6F654C" w14:textId="77777777" w:rsidR="002322A6" w:rsidRDefault="002322A6" w:rsidP="00F5468A">
      <w:pPr>
        <w:spacing w:after="0"/>
        <w:jc w:val="both"/>
        <w:rPr>
          <w:rFonts w:ascii="Arial" w:hAnsi="Arial" w:cs="Arial"/>
          <w:sz w:val="24"/>
          <w:szCs w:val="24"/>
        </w:rPr>
      </w:pPr>
    </w:p>
    <w:p w14:paraId="558DC649" w14:textId="77777777" w:rsidR="002322A6" w:rsidRDefault="002322A6" w:rsidP="00F5468A">
      <w:pPr>
        <w:spacing w:after="0"/>
        <w:jc w:val="both"/>
        <w:rPr>
          <w:rFonts w:ascii="Arial" w:hAnsi="Arial" w:cs="Arial"/>
          <w:sz w:val="24"/>
          <w:szCs w:val="24"/>
        </w:rPr>
      </w:pPr>
    </w:p>
    <w:p w14:paraId="3AFCC8C5" w14:textId="77777777" w:rsidR="002322A6" w:rsidRDefault="002322A6" w:rsidP="00F5468A">
      <w:pPr>
        <w:spacing w:after="0"/>
        <w:jc w:val="both"/>
        <w:rPr>
          <w:rFonts w:ascii="Arial" w:hAnsi="Arial" w:cs="Arial"/>
          <w:sz w:val="24"/>
          <w:szCs w:val="24"/>
        </w:rPr>
      </w:pPr>
    </w:p>
    <w:p w14:paraId="0EAEF6C6" w14:textId="77777777" w:rsidR="002322A6" w:rsidRDefault="002322A6" w:rsidP="00F5468A">
      <w:pPr>
        <w:spacing w:after="0"/>
        <w:jc w:val="both"/>
        <w:rPr>
          <w:rFonts w:ascii="Arial" w:hAnsi="Arial" w:cs="Arial"/>
          <w:sz w:val="24"/>
          <w:szCs w:val="24"/>
        </w:rPr>
      </w:pPr>
    </w:p>
    <w:p w14:paraId="693DCF29" w14:textId="77777777" w:rsidR="002322A6" w:rsidRDefault="002322A6" w:rsidP="00F5468A">
      <w:pPr>
        <w:spacing w:after="0"/>
        <w:jc w:val="both"/>
        <w:rPr>
          <w:rFonts w:ascii="Arial" w:hAnsi="Arial" w:cs="Arial"/>
          <w:sz w:val="24"/>
          <w:szCs w:val="24"/>
        </w:rPr>
      </w:pPr>
    </w:p>
    <w:p w14:paraId="034151CF" w14:textId="77777777" w:rsidR="002322A6" w:rsidRDefault="002322A6" w:rsidP="00F5468A">
      <w:pPr>
        <w:spacing w:after="0"/>
        <w:jc w:val="both"/>
        <w:rPr>
          <w:rFonts w:ascii="Arial" w:hAnsi="Arial" w:cs="Arial"/>
          <w:sz w:val="24"/>
          <w:szCs w:val="24"/>
        </w:rPr>
      </w:pPr>
    </w:p>
    <w:p w14:paraId="7BEC139D" w14:textId="77777777" w:rsidR="002322A6" w:rsidRDefault="002322A6" w:rsidP="00F5468A">
      <w:pPr>
        <w:spacing w:after="0"/>
        <w:jc w:val="both"/>
        <w:rPr>
          <w:rFonts w:ascii="Arial" w:hAnsi="Arial" w:cs="Arial"/>
          <w:sz w:val="24"/>
          <w:szCs w:val="24"/>
        </w:rPr>
      </w:pPr>
    </w:p>
    <w:p w14:paraId="2AB96EB1" w14:textId="77777777" w:rsidR="002322A6" w:rsidRDefault="002322A6" w:rsidP="00F5468A">
      <w:pPr>
        <w:spacing w:after="0"/>
        <w:jc w:val="both"/>
        <w:rPr>
          <w:rFonts w:ascii="Arial" w:hAnsi="Arial" w:cs="Arial"/>
          <w:sz w:val="24"/>
          <w:szCs w:val="24"/>
        </w:rPr>
      </w:pPr>
    </w:p>
    <w:p w14:paraId="26D84210" w14:textId="77777777" w:rsidR="002322A6" w:rsidRDefault="002322A6" w:rsidP="00F5468A">
      <w:pPr>
        <w:spacing w:after="0"/>
        <w:jc w:val="both"/>
        <w:rPr>
          <w:rFonts w:ascii="Arial" w:hAnsi="Arial" w:cs="Arial"/>
          <w:sz w:val="24"/>
          <w:szCs w:val="24"/>
        </w:rPr>
      </w:pPr>
    </w:p>
    <w:p w14:paraId="516B1769" w14:textId="77777777" w:rsidR="002322A6" w:rsidRDefault="002322A6" w:rsidP="00F5468A">
      <w:pPr>
        <w:spacing w:after="0"/>
        <w:jc w:val="both"/>
        <w:rPr>
          <w:rFonts w:ascii="Arial" w:hAnsi="Arial" w:cs="Arial"/>
          <w:sz w:val="24"/>
          <w:szCs w:val="24"/>
        </w:rPr>
      </w:pPr>
    </w:p>
    <w:p w14:paraId="146DE872" w14:textId="77777777" w:rsidR="002322A6" w:rsidRDefault="002322A6" w:rsidP="00F5468A">
      <w:pPr>
        <w:spacing w:after="0"/>
        <w:jc w:val="both"/>
        <w:rPr>
          <w:rFonts w:ascii="Arial" w:hAnsi="Arial" w:cs="Arial"/>
          <w:sz w:val="24"/>
          <w:szCs w:val="24"/>
        </w:rPr>
      </w:pPr>
    </w:p>
    <w:p w14:paraId="577B13F6" w14:textId="77777777" w:rsidR="002322A6" w:rsidRDefault="002322A6" w:rsidP="00F5468A">
      <w:pPr>
        <w:spacing w:after="0"/>
        <w:jc w:val="both"/>
        <w:rPr>
          <w:rFonts w:ascii="Arial" w:hAnsi="Arial" w:cs="Arial"/>
          <w:sz w:val="24"/>
          <w:szCs w:val="24"/>
        </w:rPr>
      </w:pPr>
    </w:p>
    <w:p w14:paraId="27B9A733" w14:textId="77777777" w:rsidR="002322A6" w:rsidRDefault="002322A6" w:rsidP="00F5468A">
      <w:pPr>
        <w:spacing w:after="0"/>
        <w:jc w:val="both"/>
        <w:rPr>
          <w:rFonts w:ascii="Arial" w:hAnsi="Arial" w:cs="Arial"/>
          <w:sz w:val="24"/>
          <w:szCs w:val="24"/>
        </w:rPr>
      </w:pPr>
    </w:p>
    <w:p w14:paraId="18501969" w14:textId="77777777" w:rsidR="002322A6" w:rsidRDefault="002322A6" w:rsidP="00F5468A">
      <w:pPr>
        <w:spacing w:after="0"/>
        <w:jc w:val="both"/>
        <w:rPr>
          <w:rFonts w:ascii="Arial" w:hAnsi="Arial" w:cs="Arial"/>
          <w:sz w:val="24"/>
          <w:szCs w:val="24"/>
        </w:rPr>
      </w:pPr>
    </w:p>
    <w:p w14:paraId="53EB885E" w14:textId="77777777" w:rsidR="002322A6" w:rsidRDefault="002322A6" w:rsidP="00F5468A">
      <w:pPr>
        <w:spacing w:after="0"/>
        <w:jc w:val="both"/>
        <w:rPr>
          <w:rFonts w:ascii="Arial" w:hAnsi="Arial" w:cs="Arial"/>
          <w:sz w:val="24"/>
          <w:szCs w:val="24"/>
        </w:rPr>
      </w:pPr>
    </w:p>
    <w:p w14:paraId="0DDB52F8" w14:textId="77777777" w:rsidR="002322A6" w:rsidRDefault="002322A6" w:rsidP="00F5468A">
      <w:pPr>
        <w:spacing w:after="0"/>
        <w:jc w:val="both"/>
        <w:rPr>
          <w:rFonts w:ascii="Arial" w:hAnsi="Arial" w:cs="Arial"/>
          <w:sz w:val="24"/>
          <w:szCs w:val="24"/>
        </w:rPr>
      </w:pPr>
    </w:p>
    <w:p w14:paraId="320ABF3F" w14:textId="77777777" w:rsidR="002322A6" w:rsidRDefault="002322A6" w:rsidP="00F5468A">
      <w:pPr>
        <w:spacing w:after="0"/>
        <w:jc w:val="both"/>
        <w:rPr>
          <w:rFonts w:ascii="Arial" w:hAnsi="Arial" w:cs="Arial"/>
          <w:sz w:val="24"/>
          <w:szCs w:val="24"/>
        </w:rPr>
      </w:pPr>
    </w:p>
    <w:p w14:paraId="6157B4D8" w14:textId="77777777" w:rsidR="002322A6" w:rsidRDefault="002322A6" w:rsidP="00F5468A">
      <w:pPr>
        <w:spacing w:after="0"/>
        <w:jc w:val="both"/>
        <w:rPr>
          <w:rFonts w:ascii="Arial" w:hAnsi="Arial" w:cs="Arial"/>
          <w:sz w:val="24"/>
          <w:szCs w:val="24"/>
        </w:rPr>
      </w:pPr>
    </w:p>
    <w:p w14:paraId="7CC19DF4" w14:textId="77777777" w:rsidR="002322A6" w:rsidRPr="00F5468A" w:rsidRDefault="002322A6" w:rsidP="00F5468A">
      <w:pPr>
        <w:spacing w:after="0"/>
        <w:jc w:val="both"/>
        <w:rPr>
          <w:rFonts w:ascii="Arial" w:hAnsi="Arial" w:cs="Arial"/>
          <w:sz w:val="24"/>
          <w:szCs w:val="24"/>
        </w:rPr>
      </w:pPr>
    </w:p>
    <w:p w14:paraId="2AD59187" w14:textId="77777777" w:rsidR="00076EB6" w:rsidRDefault="00867EAB" w:rsidP="00BF170B">
      <w:pPr>
        <w:spacing w:after="0"/>
        <w:jc w:val="both"/>
        <w:rPr>
          <w:rFonts w:ascii="Arial" w:hAnsi="Arial" w:cs="Arial"/>
          <w:b/>
          <w:sz w:val="24"/>
          <w:szCs w:val="24"/>
          <w:u w:val="single"/>
        </w:rPr>
      </w:pPr>
      <w:r>
        <w:rPr>
          <w:rFonts w:ascii="Arial" w:hAnsi="Arial" w:cs="Arial"/>
          <w:b/>
          <w:sz w:val="24"/>
          <w:szCs w:val="24"/>
          <w:u w:val="single"/>
        </w:rPr>
        <w:t xml:space="preserve"> </w:t>
      </w:r>
    </w:p>
    <w:p w14:paraId="5E3CB37F" w14:textId="77777777" w:rsidR="00076EB6" w:rsidRDefault="00076EB6">
      <w:pPr>
        <w:spacing w:after="0" w:line="240" w:lineRule="auto"/>
        <w:rPr>
          <w:rFonts w:ascii="Arial" w:hAnsi="Arial" w:cs="Arial"/>
          <w:b/>
          <w:sz w:val="24"/>
          <w:szCs w:val="24"/>
          <w:u w:val="single"/>
        </w:rPr>
      </w:pPr>
      <w:r>
        <w:rPr>
          <w:rFonts w:ascii="Arial" w:hAnsi="Arial" w:cs="Arial"/>
          <w:b/>
          <w:sz w:val="24"/>
          <w:szCs w:val="24"/>
          <w:u w:val="single"/>
        </w:rPr>
        <w:br w:type="page"/>
      </w:r>
    </w:p>
    <w:p w14:paraId="59BEE59A" w14:textId="77777777" w:rsidR="00D84779" w:rsidRDefault="00D84779" w:rsidP="00BF170B">
      <w:pPr>
        <w:spacing w:after="0"/>
        <w:jc w:val="both"/>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27"/>
        <w:gridCol w:w="3963"/>
      </w:tblGrid>
      <w:tr w:rsidR="00D84779" w:rsidRPr="002419E8" w14:paraId="16E73D33" w14:textId="77777777" w:rsidTr="00076EB6">
        <w:trPr>
          <w:trHeight w:val="375"/>
        </w:trPr>
        <w:tc>
          <w:tcPr>
            <w:tcW w:w="1129" w:type="dxa"/>
            <w:vMerge w:val="restart"/>
            <w:vAlign w:val="center"/>
          </w:tcPr>
          <w:p w14:paraId="0B7B3651" w14:textId="77777777" w:rsidR="00D84779" w:rsidRPr="002419E8" w:rsidRDefault="00D84779" w:rsidP="006F469B">
            <w:pPr>
              <w:spacing w:after="0"/>
              <w:jc w:val="center"/>
              <w:rPr>
                <w:rFonts w:ascii="Arial" w:hAnsi="Arial" w:cs="Arial"/>
                <w:b/>
                <w:sz w:val="24"/>
                <w:szCs w:val="24"/>
              </w:rPr>
            </w:pPr>
            <w:r>
              <w:rPr>
                <w:rFonts w:ascii="Arial" w:hAnsi="Arial" w:cs="Arial"/>
                <w:sz w:val="24"/>
                <w:szCs w:val="24"/>
              </w:rPr>
              <w:br w:type="page"/>
            </w:r>
            <w:r w:rsidRPr="002419E8">
              <w:rPr>
                <w:rFonts w:ascii="Arial" w:hAnsi="Arial" w:cs="Arial"/>
                <w:b/>
                <w:sz w:val="24"/>
                <w:szCs w:val="24"/>
              </w:rPr>
              <w:t>Partie</w:t>
            </w:r>
          </w:p>
          <w:p w14:paraId="10DF6E16" w14:textId="77777777" w:rsidR="00D84779" w:rsidRPr="00BD73C1" w:rsidRDefault="00D84779" w:rsidP="006F469B">
            <w:pPr>
              <w:spacing w:after="0"/>
              <w:jc w:val="center"/>
              <w:rPr>
                <w:rFonts w:ascii="Arial" w:hAnsi="Arial" w:cs="Arial"/>
                <w:b/>
                <w:sz w:val="24"/>
                <w:szCs w:val="24"/>
              </w:rPr>
            </w:pPr>
            <w:r>
              <w:rPr>
                <w:rFonts w:ascii="Arial" w:hAnsi="Arial" w:cs="Arial"/>
                <w:b/>
                <w:sz w:val="24"/>
                <w:szCs w:val="24"/>
              </w:rPr>
              <w:t>4</w:t>
            </w:r>
          </w:p>
        </w:tc>
        <w:tc>
          <w:tcPr>
            <w:tcW w:w="7890" w:type="dxa"/>
            <w:gridSpan w:val="2"/>
            <w:vAlign w:val="center"/>
          </w:tcPr>
          <w:p w14:paraId="668EFF5B" w14:textId="77777777" w:rsidR="00D84779" w:rsidRPr="00417AF4" w:rsidRDefault="00895695" w:rsidP="000179A8">
            <w:pPr>
              <w:spacing w:after="0" w:line="240" w:lineRule="auto"/>
              <w:jc w:val="center"/>
              <w:rPr>
                <w:rFonts w:ascii="Arial" w:hAnsi="Arial" w:cs="Arial"/>
                <w:b/>
                <w:sz w:val="24"/>
                <w:szCs w:val="24"/>
              </w:rPr>
            </w:pPr>
            <w:r>
              <w:rPr>
                <w:rFonts w:ascii="Arial" w:hAnsi="Arial" w:cs="Arial"/>
                <w:b/>
                <w:sz w:val="24"/>
                <w:szCs w:val="24"/>
              </w:rPr>
              <w:t>É</w:t>
            </w:r>
            <w:r w:rsidR="00417AF4" w:rsidRPr="00417AF4">
              <w:rPr>
                <w:rFonts w:ascii="Arial" w:hAnsi="Arial" w:cs="Arial"/>
                <w:b/>
                <w:sz w:val="24"/>
                <w:szCs w:val="24"/>
              </w:rPr>
              <w:t xml:space="preserve">tude </w:t>
            </w:r>
            <w:r w:rsidR="003F6E16">
              <w:rPr>
                <w:rFonts w:ascii="Arial" w:hAnsi="Arial" w:cs="Arial"/>
                <w:b/>
                <w:sz w:val="24"/>
                <w:szCs w:val="24"/>
              </w:rPr>
              <w:t xml:space="preserve">de la clavette parallèle </w:t>
            </w:r>
            <w:r w:rsidR="00417AF4" w:rsidRPr="00417AF4">
              <w:rPr>
                <w:rFonts w:ascii="Arial" w:hAnsi="Arial" w:cs="Arial"/>
                <w:b/>
                <w:sz w:val="24"/>
                <w:szCs w:val="24"/>
              </w:rPr>
              <w:t xml:space="preserve">de la vanne </w:t>
            </w:r>
            <w:r w:rsidR="00417AF4">
              <w:rPr>
                <w:rFonts w:ascii="Arial" w:hAnsi="Arial" w:cs="Arial"/>
                <w:b/>
                <w:sz w:val="24"/>
                <w:szCs w:val="24"/>
              </w:rPr>
              <w:t>PTR</w:t>
            </w:r>
            <w:r w:rsidR="00417AF4" w:rsidRPr="00417AF4">
              <w:rPr>
                <w:rFonts w:ascii="Arial" w:hAnsi="Arial" w:cs="Arial"/>
                <w:b/>
                <w:sz w:val="24"/>
                <w:szCs w:val="24"/>
              </w:rPr>
              <w:t xml:space="preserve"> </w:t>
            </w:r>
            <w:r w:rsidR="000179A8">
              <w:rPr>
                <w:rFonts w:ascii="Arial" w:hAnsi="Arial" w:cs="Arial"/>
                <w:b/>
                <w:sz w:val="24"/>
                <w:szCs w:val="24"/>
              </w:rPr>
              <w:t>103</w:t>
            </w:r>
            <w:r w:rsidR="00417AF4" w:rsidRPr="00417AF4">
              <w:rPr>
                <w:rFonts w:ascii="Arial" w:hAnsi="Arial" w:cs="Arial"/>
                <w:b/>
                <w:sz w:val="24"/>
                <w:szCs w:val="24"/>
              </w:rPr>
              <w:t xml:space="preserve"> VP</w:t>
            </w:r>
          </w:p>
        </w:tc>
      </w:tr>
      <w:tr w:rsidR="00D84779" w:rsidRPr="002419E8" w14:paraId="7043D4BF" w14:textId="77777777" w:rsidTr="00076EB6">
        <w:trPr>
          <w:trHeight w:val="232"/>
        </w:trPr>
        <w:tc>
          <w:tcPr>
            <w:tcW w:w="1129" w:type="dxa"/>
            <w:vMerge/>
            <w:vAlign w:val="center"/>
          </w:tcPr>
          <w:p w14:paraId="402379A9" w14:textId="77777777" w:rsidR="00D84779" w:rsidRPr="002419E8" w:rsidRDefault="00D84779" w:rsidP="006F469B">
            <w:pPr>
              <w:jc w:val="center"/>
              <w:rPr>
                <w:rFonts w:ascii="Arial" w:hAnsi="Arial" w:cs="Arial"/>
                <w:sz w:val="24"/>
                <w:szCs w:val="24"/>
              </w:rPr>
            </w:pPr>
          </w:p>
        </w:tc>
        <w:tc>
          <w:tcPr>
            <w:tcW w:w="3927" w:type="dxa"/>
            <w:vAlign w:val="center"/>
          </w:tcPr>
          <w:p w14:paraId="2BFF21B6" w14:textId="77777777" w:rsidR="00D84779" w:rsidRPr="002419E8" w:rsidRDefault="00D84779" w:rsidP="00EA21FC">
            <w:pPr>
              <w:spacing w:after="0" w:line="240" w:lineRule="auto"/>
              <w:rPr>
                <w:rFonts w:ascii="Arial" w:hAnsi="Arial" w:cs="Arial"/>
                <w:sz w:val="24"/>
                <w:szCs w:val="24"/>
              </w:rPr>
            </w:pPr>
            <w:r w:rsidRPr="002419E8">
              <w:rPr>
                <w:rFonts w:ascii="Arial" w:hAnsi="Arial" w:cs="Arial"/>
                <w:sz w:val="24"/>
                <w:szCs w:val="24"/>
              </w:rPr>
              <w:t xml:space="preserve">Barème : </w:t>
            </w:r>
            <w:r w:rsidR="005C7D69">
              <w:rPr>
                <w:rFonts w:ascii="Arial" w:hAnsi="Arial" w:cs="Arial"/>
                <w:sz w:val="24"/>
                <w:szCs w:val="24"/>
              </w:rPr>
              <w:t>9</w:t>
            </w:r>
            <w:r w:rsidR="00EA21FC">
              <w:rPr>
                <w:rFonts w:ascii="Arial" w:hAnsi="Arial" w:cs="Arial"/>
                <w:sz w:val="24"/>
                <w:szCs w:val="24"/>
              </w:rPr>
              <w:t xml:space="preserve"> pts</w:t>
            </w:r>
            <w:ins w:id="245" w:author="Descours Valerie" w:date="2021-01-27T08:54:00Z">
              <w:r w:rsidR="00E154DC">
                <w:rPr>
                  <w:rFonts w:ascii="Arial" w:hAnsi="Arial" w:cs="Arial"/>
                  <w:sz w:val="24"/>
                  <w:szCs w:val="24"/>
                </w:rPr>
                <w:t xml:space="preserve"> </w:t>
              </w:r>
            </w:ins>
            <w:r w:rsidR="000C3915">
              <w:rPr>
                <w:rFonts w:ascii="Arial" w:hAnsi="Arial" w:cs="Arial"/>
                <w:sz w:val="24"/>
                <w:szCs w:val="24"/>
              </w:rPr>
              <w:t>/</w:t>
            </w:r>
            <w:ins w:id="246" w:author="Descours Valerie" w:date="2021-01-27T08:54:00Z">
              <w:r w:rsidR="00E154DC">
                <w:rPr>
                  <w:rFonts w:ascii="Arial" w:hAnsi="Arial" w:cs="Arial"/>
                  <w:sz w:val="24"/>
                  <w:szCs w:val="24"/>
                </w:rPr>
                <w:t xml:space="preserve"> </w:t>
              </w:r>
            </w:ins>
            <w:r w:rsidR="000C3915">
              <w:rPr>
                <w:rFonts w:ascii="Arial" w:hAnsi="Arial" w:cs="Arial"/>
                <w:sz w:val="24"/>
                <w:szCs w:val="24"/>
              </w:rPr>
              <w:t>80 pts</w:t>
            </w:r>
          </w:p>
        </w:tc>
        <w:tc>
          <w:tcPr>
            <w:tcW w:w="3963" w:type="dxa"/>
            <w:vAlign w:val="center"/>
          </w:tcPr>
          <w:p w14:paraId="75BD0A5F" w14:textId="77777777" w:rsidR="00D84779" w:rsidRPr="002419E8" w:rsidRDefault="00D84779" w:rsidP="005C7D69">
            <w:pPr>
              <w:spacing w:after="0" w:line="240" w:lineRule="auto"/>
              <w:rPr>
                <w:rFonts w:ascii="Arial" w:hAnsi="Arial" w:cs="Arial"/>
                <w:sz w:val="24"/>
                <w:szCs w:val="24"/>
              </w:rPr>
            </w:pPr>
            <w:r w:rsidRPr="002419E8">
              <w:rPr>
                <w:rFonts w:ascii="Arial" w:hAnsi="Arial" w:cs="Arial"/>
                <w:sz w:val="24"/>
                <w:szCs w:val="24"/>
              </w:rPr>
              <w:t>Durée conseillée :</w:t>
            </w:r>
            <w:r w:rsidR="0097687E">
              <w:rPr>
                <w:rFonts w:ascii="Arial" w:hAnsi="Arial" w:cs="Arial"/>
                <w:sz w:val="24"/>
                <w:szCs w:val="24"/>
              </w:rPr>
              <w:t xml:space="preserve"> </w:t>
            </w:r>
            <w:r w:rsidR="005C7D69">
              <w:rPr>
                <w:rFonts w:ascii="Arial" w:hAnsi="Arial" w:cs="Arial"/>
                <w:sz w:val="24"/>
                <w:szCs w:val="24"/>
              </w:rPr>
              <w:t>3</w:t>
            </w:r>
            <w:r w:rsidR="00484616">
              <w:rPr>
                <w:rFonts w:ascii="Arial" w:hAnsi="Arial" w:cs="Arial"/>
                <w:sz w:val="24"/>
                <w:szCs w:val="24"/>
              </w:rPr>
              <w:t>0</w:t>
            </w:r>
            <w:r>
              <w:rPr>
                <w:rFonts w:ascii="Arial" w:hAnsi="Arial" w:cs="Arial"/>
                <w:sz w:val="24"/>
                <w:szCs w:val="24"/>
              </w:rPr>
              <w:t xml:space="preserve"> min</w:t>
            </w:r>
          </w:p>
        </w:tc>
      </w:tr>
    </w:tbl>
    <w:p w14:paraId="75459580" w14:textId="77777777" w:rsidR="00D84779" w:rsidRDefault="00D84779" w:rsidP="00BF170B">
      <w:pPr>
        <w:spacing w:after="0"/>
        <w:jc w:val="both"/>
        <w:rPr>
          <w:rFonts w:ascii="Arial" w:hAnsi="Arial" w:cs="Arial"/>
          <w:b/>
          <w:sz w:val="24"/>
          <w:szCs w:val="24"/>
          <w:u w:val="single"/>
        </w:rPr>
      </w:pPr>
    </w:p>
    <w:p w14:paraId="098541EB" w14:textId="77777777" w:rsidR="000179A8" w:rsidRPr="000179A8" w:rsidRDefault="00417AF4" w:rsidP="00BF170B">
      <w:pPr>
        <w:spacing w:after="0"/>
        <w:jc w:val="both"/>
        <w:rPr>
          <w:rFonts w:ascii="Arial" w:hAnsi="Arial" w:cs="Arial"/>
          <w:sz w:val="24"/>
          <w:szCs w:val="24"/>
        </w:rPr>
      </w:pPr>
      <w:r w:rsidRPr="000179A8">
        <w:rPr>
          <w:rFonts w:ascii="Arial" w:hAnsi="Arial" w:cs="Arial"/>
          <w:sz w:val="24"/>
          <w:szCs w:val="24"/>
        </w:rPr>
        <w:t>Pour l’isolement de la bâche d’appoint, nous devons installer</w:t>
      </w:r>
      <w:r w:rsidR="000179A8" w:rsidRPr="000179A8">
        <w:rPr>
          <w:rFonts w:ascii="Arial" w:hAnsi="Arial" w:cs="Arial"/>
          <w:sz w:val="24"/>
          <w:szCs w:val="24"/>
        </w:rPr>
        <w:t xml:space="preserve"> un nouveau matériel spécialement destiné aux centrales nucléaires. Cette vanne à servomoteur présente un encombrement minimum et elle est destinée à la commande à distance.</w:t>
      </w:r>
    </w:p>
    <w:p w14:paraId="583E95EF" w14:textId="77777777" w:rsidR="000179A8" w:rsidRDefault="000179A8" w:rsidP="00BF170B">
      <w:pPr>
        <w:spacing w:after="0"/>
        <w:jc w:val="both"/>
        <w:rPr>
          <w:rFonts w:ascii="Arial" w:hAnsi="Arial" w:cs="Arial"/>
          <w:b/>
          <w:sz w:val="24"/>
          <w:szCs w:val="24"/>
          <w:u w:val="single"/>
        </w:rPr>
      </w:pPr>
    </w:p>
    <w:p w14:paraId="740AC930" w14:textId="77777777" w:rsidR="000179A8" w:rsidRPr="000179A8" w:rsidRDefault="000179A8" w:rsidP="000179A8">
      <w:pPr>
        <w:spacing w:after="0"/>
        <w:jc w:val="center"/>
        <w:rPr>
          <w:rFonts w:ascii="Arial" w:hAnsi="Arial" w:cs="Arial"/>
          <w:b/>
          <w:sz w:val="24"/>
          <w:szCs w:val="24"/>
          <w:u w:val="single"/>
        </w:rPr>
      </w:pPr>
      <w:r w:rsidRPr="000179A8">
        <w:rPr>
          <w:rFonts w:ascii="Arial" w:hAnsi="Arial" w:cs="Arial"/>
          <w:b/>
          <w:sz w:val="24"/>
          <w:szCs w:val="24"/>
          <w:u w:val="single"/>
        </w:rPr>
        <w:t xml:space="preserve">Servomoteur </w:t>
      </w:r>
      <w:proofErr w:type="spellStart"/>
      <w:r w:rsidRPr="000179A8">
        <w:rPr>
          <w:rFonts w:ascii="Arial" w:hAnsi="Arial" w:cs="Arial"/>
          <w:b/>
          <w:sz w:val="24"/>
          <w:szCs w:val="24"/>
          <w:u w:val="single"/>
        </w:rPr>
        <w:t>Joucomatic</w:t>
      </w:r>
      <w:proofErr w:type="spellEnd"/>
      <w:r w:rsidRPr="000179A8">
        <w:rPr>
          <w:rFonts w:ascii="Arial" w:hAnsi="Arial" w:cs="Arial"/>
          <w:b/>
          <w:sz w:val="24"/>
          <w:szCs w:val="24"/>
          <w:u w:val="single"/>
        </w:rPr>
        <w:t xml:space="preserve"> International SM2-4</w:t>
      </w:r>
      <w:r w:rsidR="00DB28D1">
        <w:rPr>
          <w:rFonts w:ascii="Arial" w:hAnsi="Arial" w:cs="Arial"/>
          <w:b/>
          <w:sz w:val="24"/>
          <w:szCs w:val="24"/>
          <w:u w:val="single"/>
        </w:rPr>
        <w:t> </w:t>
      </w:r>
    </w:p>
    <w:p w14:paraId="5CD52EB2" w14:textId="77777777" w:rsidR="000179A8" w:rsidRDefault="004819F6" w:rsidP="000179A8">
      <w:pPr>
        <w:spacing w:after="0"/>
        <w:jc w:val="center"/>
        <w:rPr>
          <w:rFonts w:ascii="Arial" w:hAnsi="Arial" w:cs="Arial"/>
          <w:b/>
          <w:sz w:val="24"/>
          <w:szCs w:val="24"/>
        </w:rPr>
      </w:pPr>
      <w:r>
        <w:rPr>
          <w:rFonts w:ascii="Arial" w:hAnsi="Arial" w:cs="Arial"/>
          <w:b/>
          <w:noProof/>
          <w:sz w:val="24"/>
          <w:szCs w:val="24"/>
          <w:lang w:eastAsia="fr-FR"/>
        </w:rPr>
        <w:drawing>
          <wp:anchor distT="0" distB="0" distL="114300" distR="114300" simplePos="0" relativeHeight="251792384" behindDoc="1" locked="0" layoutInCell="1" allowOverlap="1" wp14:anchorId="502964F3" wp14:editId="5F12A693">
            <wp:simplePos x="0" y="0"/>
            <wp:positionH relativeFrom="column">
              <wp:posOffset>3773805</wp:posOffset>
            </wp:positionH>
            <wp:positionV relativeFrom="paragraph">
              <wp:posOffset>88265</wp:posOffset>
            </wp:positionV>
            <wp:extent cx="1555115" cy="766119"/>
            <wp:effectExtent l="0" t="0" r="6985" b="0"/>
            <wp:wrapTight wrapText="bothSides">
              <wp:wrapPolygon edited="0">
                <wp:start x="0" y="0"/>
                <wp:lineTo x="0" y="20955"/>
                <wp:lineTo x="21432" y="20955"/>
                <wp:lineTo x="2143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5115" cy="76611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96D5108" w14:textId="77777777" w:rsidR="000179A8" w:rsidRPr="000179A8" w:rsidRDefault="000179A8" w:rsidP="000179A8">
      <w:pPr>
        <w:spacing w:after="0"/>
        <w:jc w:val="both"/>
        <w:rPr>
          <w:rFonts w:ascii="Arial" w:hAnsi="Arial" w:cs="Arial"/>
          <w:sz w:val="24"/>
          <w:szCs w:val="24"/>
        </w:rPr>
      </w:pPr>
    </w:p>
    <w:p w14:paraId="71CA8F19" w14:textId="77777777" w:rsidR="00433F20" w:rsidRDefault="00433F20" w:rsidP="00433F20">
      <w:pPr>
        <w:spacing w:after="0"/>
        <w:jc w:val="both"/>
        <w:rPr>
          <w:rFonts w:ascii="Arial" w:hAnsi="Arial" w:cs="Arial"/>
          <w:b/>
          <w:sz w:val="24"/>
          <w:szCs w:val="24"/>
          <w:u w:val="single"/>
        </w:rPr>
      </w:pPr>
      <w:r w:rsidRPr="00433F20">
        <w:rPr>
          <w:rFonts w:ascii="Arial" w:hAnsi="Arial" w:cs="Arial"/>
          <w:b/>
          <w:sz w:val="24"/>
          <w:szCs w:val="24"/>
          <w:u w:val="single"/>
        </w:rPr>
        <w:t>Problème technique</w:t>
      </w:r>
      <w:r w:rsidRPr="008E7035">
        <w:rPr>
          <w:rFonts w:ascii="Arial" w:hAnsi="Arial" w:cs="Arial"/>
          <w:b/>
          <w:sz w:val="24"/>
          <w:szCs w:val="24"/>
          <w:rPrChange w:id="247" w:author="Descours Valerie" w:date="2020-01-27T09:34:00Z">
            <w:rPr>
              <w:rFonts w:ascii="Arial" w:hAnsi="Arial" w:cs="Arial"/>
              <w:b/>
              <w:sz w:val="24"/>
              <w:szCs w:val="24"/>
              <w:u w:val="single"/>
            </w:rPr>
          </w:rPrChange>
        </w:rPr>
        <w:t> </w:t>
      </w:r>
      <w:del w:id="248" w:author="Descours Valerie" w:date="2021-01-27T08:54:00Z">
        <w:r w:rsidRPr="008E7035" w:rsidDel="00E154DC">
          <w:rPr>
            <w:rFonts w:ascii="Arial" w:hAnsi="Arial" w:cs="Arial"/>
            <w:b/>
            <w:sz w:val="24"/>
            <w:szCs w:val="24"/>
            <w:rPrChange w:id="249" w:author="Descours Valerie" w:date="2020-01-27T09:34:00Z">
              <w:rPr>
                <w:rFonts w:ascii="Arial" w:hAnsi="Arial" w:cs="Arial"/>
                <w:b/>
                <w:sz w:val="24"/>
                <w:szCs w:val="24"/>
                <w:u w:val="single"/>
              </w:rPr>
            </w:rPrChange>
          </w:rPr>
          <w:delText>:</w:delText>
        </w:r>
      </w:del>
      <w:r w:rsidRPr="00433F20">
        <w:rPr>
          <w:rFonts w:ascii="Arial" w:hAnsi="Arial" w:cs="Arial"/>
          <w:b/>
          <w:sz w:val="24"/>
          <w:szCs w:val="24"/>
          <w:u w:val="single"/>
        </w:rPr>
        <w:t xml:space="preserve"> </w:t>
      </w:r>
    </w:p>
    <w:p w14:paraId="02E0A134" w14:textId="77777777" w:rsidR="00433F20" w:rsidRDefault="00433F20" w:rsidP="00433F20">
      <w:pPr>
        <w:spacing w:after="0"/>
        <w:jc w:val="both"/>
        <w:rPr>
          <w:rFonts w:ascii="Arial" w:hAnsi="Arial" w:cs="Arial"/>
          <w:b/>
          <w:sz w:val="24"/>
          <w:szCs w:val="24"/>
          <w:u w:val="single"/>
        </w:rPr>
      </w:pPr>
      <w:r>
        <w:rPr>
          <w:rFonts w:ascii="Arial" w:hAnsi="Arial" w:cs="Arial"/>
          <w:sz w:val="24"/>
          <w:szCs w:val="24"/>
        </w:rPr>
        <w:t>Déterminer la longueur minimale de la clavette</w:t>
      </w:r>
      <w:r w:rsidR="00EA21FC">
        <w:rPr>
          <w:rFonts w:ascii="Arial" w:hAnsi="Arial" w:cs="Arial"/>
          <w:sz w:val="24"/>
          <w:szCs w:val="24"/>
        </w:rPr>
        <w:t>.</w:t>
      </w:r>
      <w:r w:rsidRPr="00433F20">
        <w:rPr>
          <w:rFonts w:ascii="Arial" w:hAnsi="Arial" w:cs="Arial"/>
          <w:b/>
          <w:sz w:val="24"/>
          <w:szCs w:val="24"/>
          <w:u w:val="single"/>
        </w:rPr>
        <w:t xml:space="preserve"> </w:t>
      </w:r>
    </w:p>
    <w:p w14:paraId="7E9509C0" w14:textId="77777777" w:rsidR="00433F20" w:rsidRDefault="00433F20" w:rsidP="00433F20">
      <w:pPr>
        <w:spacing w:after="0"/>
        <w:rPr>
          <w:rFonts w:ascii="Arial" w:hAnsi="Arial" w:cs="Arial"/>
          <w:b/>
          <w:sz w:val="24"/>
          <w:szCs w:val="24"/>
          <w:u w:val="single"/>
        </w:rPr>
      </w:pPr>
    </w:p>
    <w:p w14:paraId="36A3FDFE" w14:textId="77777777" w:rsidR="00DB28D1" w:rsidRPr="00433F20" w:rsidRDefault="00DB28D1" w:rsidP="00433F20">
      <w:pPr>
        <w:spacing w:after="0"/>
        <w:rPr>
          <w:rFonts w:ascii="Arial" w:hAnsi="Arial" w:cs="Arial"/>
          <w:b/>
          <w:sz w:val="24"/>
          <w:szCs w:val="24"/>
          <w:u w:val="single"/>
        </w:rPr>
      </w:pPr>
      <w:r w:rsidRPr="00433F20">
        <w:rPr>
          <w:rFonts w:ascii="Arial" w:hAnsi="Arial" w:cs="Arial"/>
          <w:b/>
          <w:sz w:val="24"/>
          <w:szCs w:val="24"/>
          <w:u w:val="single"/>
        </w:rPr>
        <w:t>Hypothèses et données</w:t>
      </w:r>
      <w:r w:rsidRPr="008E7035">
        <w:rPr>
          <w:rFonts w:ascii="Arial" w:hAnsi="Arial" w:cs="Arial"/>
          <w:b/>
          <w:sz w:val="24"/>
          <w:szCs w:val="24"/>
          <w:rPrChange w:id="250" w:author="Descours Valerie" w:date="2020-01-27T09:34:00Z">
            <w:rPr>
              <w:rFonts w:ascii="Arial" w:hAnsi="Arial" w:cs="Arial"/>
              <w:b/>
              <w:sz w:val="24"/>
              <w:szCs w:val="24"/>
              <w:u w:val="single"/>
            </w:rPr>
          </w:rPrChange>
        </w:rPr>
        <w:t> </w:t>
      </w:r>
      <w:del w:id="251" w:author="Descours Valerie" w:date="2021-01-27T08:54:00Z">
        <w:r w:rsidRPr="008E7035" w:rsidDel="00E154DC">
          <w:rPr>
            <w:rFonts w:ascii="Arial" w:hAnsi="Arial" w:cs="Arial"/>
            <w:b/>
            <w:sz w:val="24"/>
            <w:szCs w:val="24"/>
            <w:rPrChange w:id="252" w:author="Descours Valerie" w:date="2020-01-27T09:34:00Z">
              <w:rPr>
                <w:rFonts w:ascii="Arial" w:hAnsi="Arial" w:cs="Arial"/>
                <w:b/>
                <w:sz w:val="24"/>
                <w:szCs w:val="24"/>
                <w:u w:val="single"/>
              </w:rPr>
            </w:rPrChange>
          </w:rPr>
          <w:delText>:</w:delText>
        </w:r>
      </w:del>
      <w:r w:rsidRPr="00433F20">
        <w:rPr>
          <w:rFonts w:ascii="Arial" w:hAnsi="Arial" w:cs="Arial"/>
          <w:b/>
          <w:sz w:val="24"/>
          <w:szCs w:val="24"/>
          <w:u w:val="single"/>
        </w:rPr>
        <w:t xml:space="preserve"> </w:t>
      </w:r>
    </w:p>
    <w:p w14:paraId="4C53D1C3" w14:textId="77777777" w:rsidR="000C25A5" w:rsidRDefault="00DB28D1" w:rsidP="00DB28D1">
      <w:pPr>
        <w:jc w:val="both"/>
        <w:rPr>
          <w:rFonts w:ascii="Arial" w:hAnsi="Arial" w:cs="Arial"/>
          <w:sz w:val="24"/>
          <w:szCs w:val="24"/>
        </w:rPr>
      </w:pPr>
      <w:r>
        <w:rPr>
          <w:rFonts w:ascii="Arial" w:hAnsi="Arial" w:cs="Arial"/>
          <w:sz w:val="24"/>
          <w:szCs w:val="24"/>
        </w:rPr>
        <w:t xml:space="preserve">Dans un domaine d’utilisation par commande électrique, la clavette (élément de sécurité réf. 18) est soumise à la sollicitation de cisaillement. </w:t>
      </w:r>
      <w:r w:rsidR="000C25A5">
        <w:rPr>
          <w:rFonts w:ascii="Arial" w:hAnsi="Arial" w:cs="Arial"/>
          <w:sz w:val="24"/>
          <w:szCs w:val="24"/>
        </w:rPr>
        <w:t xml:space="preserve">Elle est utilisée comme élément d’entrainement </w:t>
      </w:r>
      <w:r w:rsidR="009A6090">
        <w:rPr>
          <w:rFonts w:ascii="Arial" w:hAnsi="Arial" w:cs="Arial"/>
          <w:sz w:val="24"/>
          <w:szCs w:val="24"/>
        </w:rPr>
        <w:t xml:space="preserve">entre 2 axes </w:t>
      </w:r>
      <w:r w:rsidR="000C25A5">
        <w:rPr>
          <w:rFonts w:ascii="Arial" w:hAnsi="Arial" w:cs="Arial"/>
          <w:sz w:val="24"/>
          <w:szCs w:val="24"/>
        </w:rPr>
        <w:t xml:space="preserve">mais aussi comme </w:t>
      </w:r>
      <w:ins w:id="253" w:author="Descours Valerie" w:date="2020-01-27T09:35:00Z">
        <w:r w:rsidR="008E7035">
          <w:rPr>
            <w:rFonts w:ascii="Arial" w:hAnsi="Arial" w:cs="Arial"/>
            <w:sz w:val="24"/>
            <w:szCs w:val="24"/>
          </w:rPr>
          <w:t>« </w:t>
        </w:r>
      </w:ins>
      <w:del w:id="254" w:author="Descours Valerie" w:date="2020-01-27T09:35:00Z">
        <w:r w:rsidR="00C406BB" w:rsidDel="008E7035">
          <w:rPr>
            <w:rFonts w:ascii="Arial" w:hAnsi="Arial" w:cs="Arial"/>
            <w:sz w:val="24"/>
            <w:szCs w:val="24"/>
          </w:rPr>
          <w:delText>‘</w:delText>
        </w:r>
      </w:del>
      <w:r w:rsidR="000C25A5">
        <w:rPr>
          <w:rFonts w:ascii="Arial" w:hAnsi="Arial" w:cs="Arial"/>
          <w:sz w:val="24"/>
          <w:szCs w:val="24"/>
        </w:rPr>
        <w:t>fusible</w:t>
      </w:r>
      <w:del w:id="255" w:author="Descours Valerie" w:date="2020-01-27T09:35:00Z">
        <w:r w:rsidR="00C406BB" w:rsidDel="008E7035">
          <w:rPr>
            <w:rFonts w:ascii="Arial" w:hAnsi="Arial" w:cs="Arial"/>
            <w:sz w:val="24"/>
            <w:szCs w:val="24"/>
          </w:rPr>
          <w:delText>’</w:delText>
        </w:r>
      </w:del>
      <w:ins w:id="256" w:author="Descours Valerie" w:date="2020-01-27T09:35:00Z">
        <w:r w:rsidR="008E7035">
          <w:rPr>
            <w:rFonts w:ascii="Arial" w:hAnsi="Arial" w:cs="Arial"/>
            <w:sz w:val="24"/>
            <w:szCs w:val="24"/>
          </w:rPr>
          <w:t> »</w:t>
        </w:r>
      </w:ins>
      <w:r w:rsidR="000C25A5">
        <w:rPr>
          <w:rFonts w:ascii="Arial" w:hAnsi="Arial" w:cs="Arial"/>
          <w:sz w:val="24"/>
          <w:szCs w:val="24"/>
        </w:rPr>
        <w:t xml:space="preserve"> mécanique en cas de fort couple</w:t>
      </w:r>
      <w:r w:rsidR="00C406BB">
        <w:rPr>
          <w:rFonts w:ascii="Arial" w:hAnsi="Arial" w:cs="Arial"/>
          <w:sz w:val="24"/>
          <w:szCs w:val="24"/>
        </w:rPr>
        <w:t xml:space="preserve"> pour protéger le moteur</w:t>
      </w:r>
      <w:r w:rsidR="000C25A5">
        <w:rPr>
          <w:rFonts w:ascii="Arial" w:hAnsi="Arial" w:cs="Arial"/>
          <w:sz w:val="24"/>
          <w:szCs w:val="24"/>
        </w:rPr>
        <w:t xml:space="preserve">. </w:t>
      </w:r>
      <w:r>
        <w:rPr>
          <w:rFonts w:ascii="Arial" w:hAnsi="Arial" w:cs="Arial"/>
          <w:sz w:val="24"/>
          <w:szCs w:val="24"/>
        </w:rPr>
        <w:t xml:space="preserve">Cette contrainte est prépondérante par rapport au matage de la clavette. </w:t>
      </w:r>
    </w:p>
    <w:p w14:paraId="46A31389" w14:textId="77777777" w:rsidR="00DB28D1" w:rsidRDefault="00DB28D1" w:rsidP="00DB28D1">
      <w:pPr>
        <w:jc w:val="both"/>
        <w:rPr>
          <w:rFonts w:ascii="Arial" w:hAnsi="Arial" w:cs="Arial"/>
          <w:sz w:val="24"/>
          <w:szCs w:val="24"/>
        </w:rPr>
      </w:pPr>
      <w:r>
        <w:rPr>
          <w:rFonts w:ascii="Arial" w:hAnsi="Arial" w:cs="Arial"/>
          <w:sz w:val="24"/>
          <w:szCs w:val="24"/>
        </w:rPr>
        <w:t>Donc</w:t>
      </w:r>
      <w:ins w:id="257" w:author="Descours Valerie" w:date="2020-01-27T09:35:00Z">
        <w:r w:rsidR="008E7035">
          <w:rPr>
            <w:rFonts w:ascii="Arial" w:hAnsi="Arial" w:cs="Arial"/>
            <w:sz w:val="24"/>
            <w:szCs w:val="24"/>
          </w:rPr>
          <w:t>,</w:t>
        </w:r>
      </w:ins>
      <w:r>
        <w:rPr>
          <w:rFonts w:ascii="Arial" w:hAnsi="Arial" w:cs="Arial"/>
          <w:sz w:val="24"/>
          <w:szCs w:val="24"/>
        </w:rPr>
        <w:t xml:space="preserve"> seul le cisaillement de la clavette sera pris en compte avec comme moment transmis par l’axe </w:t>
      </w:r>
      <w:r w:rsidR="00433F20">
        <w:rPr>
          <w:rFonts w:ascii="Arial" w:hAnsi="Arial" w:cs="Arial"/>
          <w:sz w:val="24"/>
          <w:szCs w:val="24"/>
        </w:rPr>
        <w:t>(</w:t>
      </w:r>
      <w:r>
        <w:rPr>
          <w:rFonts w:ascii="Arial" w:hAnsi="Arial" w:cs="Arial"/>
          <w:sz w:val="24"/>
          <w:szCs w:val="24"/>
        </w:rPr>
        <w:t>réf.</w:t>
      </w:r>
      <w:r w:rsidR="003F4BB1">
        <w:rPr>
          <w:rFonts w:ascii="Arial" w:hAnsi="Arial" w:cs="Arial"/>
          <w:sz w:val="24"/>
          <w:szCs w:val="24"/>
        </w:rPr>
        <w:t>11</w:t>
      </w:r>
      <w:r w:rsidR="00433F20">
        <w:rPr>
          <w:rFonts w:ascii="Arial" w:hAnsi="Arial" w:cs="Arial"/>
          <w:sz w:val="24"/>
          <w:szCs w:val="24"/>
        </w:rPr>
        <w:t>)</w:t>
      </w:r>
      <w:r>
        <w:rPr>
          <w:rFonts w:ascii="Arial" w:hAnsi="Arial" w:cs="Arial"/>
          <w:sz w:val="24"/>
          <w:szCs w:val="24"/>
        </w:rPr>
        <w:t>, Mt = 400 Nm.</w:t>
      </w:r>
    </w:p>
    <w:p w14:paraId="7931459C" w14:textId="77777777" w:rsidR="00433F20" w:rsidRPr="008533B0" w:rsidRDefault="003F4BB1" w:rsidP="00DB28D1">
      <w:pPr>
        <w:jc w:val="both"/>
        <w:rPr>
          <w:rFonts w:ascii="Arial" w:hAnsi="Arial" w:cs="Arial"/>
          <w:color w:val="00B050"/>
          <w:sz w:val="24"/>
          <w:szCs w:val="24"/>
        </w:rPr>
      </w:pPr>
      <w:r>
        <w:rPr>
          <w:rFonts w:ascii="Arial" w:hAnsi="Arial" w:cs="Arial"/>
          <w:sz w:val="24"/>
          <w:szCs w:val="24"/>
        </w:rPr>
        <w:t>L’acier retenu constitu</w:t>
      </w:r>
      <w:r w:rsidR="00E30340">
        <w:rPr>
          <w:rFonts w:ascii="Arial" w:hAnsi="Arial" w:cs="Arial"/>
          <w:sz w:val="24"/>
          <w:szCs w:val="24"/>
        </w:rPr>
        <w:t>ant les divers éléments a</w:t>
      </w:r>
      <w:r w:rsidR="008533B0">
        <w:rPr>
          <w:rFonts w:ascii="Arial" w:hAnsi="Arial" w:cs="Arial"/>
          <w:sz w:val="24"/>
          <w:szCs w:val="24"/>
        </w:rPr>
        <w:t xml:space="preserve"> </w:t>
      </w:r>
      <w:r w:rsidR="008533B0" w:rsidRPr="00235DC0">
        <w:rPr>
          <w:rFonts w:ascii="Arial" w:hAnsi="Arial" w:cs="Arial"/>
          <w:sz w:val="24"/>
          <w:szCs w:val="24"/>
        </w:rPr>
        <w:t>la caractéristique</w:t>
      </w:r>
      <w:r w:rsidRPr="00235DC0">
        <w:rPr>
          <w:rFonts w:ascii="Arial" w:hAnsi="Arial" w:cs="Arial"/>
          <w:sz w:val="24"/>
          <w:szCs w:val="24"/>
        </w:rPr>
        <w:t xml:space="preserve"> </w:t>
      </w:r>
      <w:proofErr w:type="spellStart"/>
      <w:r>
        <w:rPr>
          <w:rFonts w:ascii="Arial" w:hAnsi="Arial" w:cs="Arial"/>
          <w:sz w:val="24"/>
          <w:szCs w:val="24"/>
        </w:rPr>
        <w:t>Rpg</w:t>
      </w:r>
      <w:r w:rsidRPr="003F4BB1">
        <w:rPr>
          <w:rFonts w:ascii="Arial" w:hAnsi="Arial" w:cs="Arial"/>
          <w:sz w:val="24"/>
          <w:szCs w:val="24"/>
          <w:vertAlign w:val="subscript"/>
        </w:rPr>
        <w:t>mini</w:t>
      </w:r>
      <w:proofErr w:type="spellEnd"/>
      <w:r>
        <w:rPr>
          <w:rFonts w:ascii="Arial" w:hAnsi="Arial" w:cs="Arial"/>
          <w:sz w:val="24"/>
          <w:szCs w:val="24"/>
        </w:rPr>
        <w:t xml:space="preserve"> = 1</w:t>
      </w:r>
      <w:r w:rsidR="002F7E6C">
        <w:rPr>
          <w:rFonts w:ascii="Arial" w:hAnsi="Arial" w:cs="Arial"/>
          <w:sz w:val="24"/>
          <w:szCs w:val="24"/>
        </w:rPr>
        <w:t>25</w:t>
      </w:r>
      <w:r>
        <w:rPr>
          <w:rFonts w:ascii="Arial" w:hAnsi="Arial" w:cs="Arial"/>
          <w:sz w:val="24"/>
          <w:szCs w:val="24"/>
        </w:rPr>
        <w:t xml:space="preserve"> MPa</w:t>
      </w:r>
      <w:r w:rsidR="008533B0">
        <w:rPr>
          <w:rFonts w:ascii="Arial" w:hAnsi="Arial" w:cs="Arial"/>
          <w:sz w:val="24"/>
          <w:szCs w:val="24"/>
        </w:rPr>
        <w:t xml:space="preserve"> </w:t>
      </w:r>
      <w:r w:rsidR="008533B0" w:rsidRPr="00235DC0">
        <w:rPr>
          <w:rFonts w:ascii="Arial" w:hAnsi="Arial" w:cs="Arial"/>
          <w:sz w:val="24"/>
          <w:szCs w:val="24"/>
        </w:rPr>
        <w:t>Résistance pratique au glissement minimum</w:t>
      </w:r>
      <w:r w:rsidR="008533B0">
        <w:rPr>
          <w:rFonts w:ascii="Arial" w:hAnsi="Arial" w:cs="Arial"/>
          <w:color w:val="00B050"/>
          <w:sz w:val="24"/>
          <w:szCs w:val="24"/>
        </w:rPr>
        <w:t>.</w:t>
      </w:r>
      <w:r w:rsidR="00E30340">
        <w:rPr>
          <w:rFonts w:ascii="Arial" w:hAnsi="Arial" w:cs="Arial"/>
          <w:color w:val="00B050"/>
          <w:sz w:val="24"/>
          <w:szCs w:val="24"/>
        </w:rPr>
        <w:t xml:space="preserve">        </w:t>
      </w:r>
      <w:r w:rsidR="00235DC0">
        <w:rPr>
          <w:rFonts w:ascii="Arial" w:hAnsi="Arial" w:cs="Arial"/>
          <w:color w:val="00B050"/>
          <w:sz w:val="24"/>
          <w:szCs w:val="24"/>
        </w:rPr>
        <w:t xml:space="preserve"> </w:t>
      </w:r>
      <w:proofErr w:type="spellStart"/>
      <w:r w:rsidR="00235DC0" w:rsidRPr="00235DC0">
        <w:rPr>
          <w:rFonts w:ascii="Arial" w:hAnsi="Arial" w:cs="Arial"/>
          <w:sz w:val="24"/>
          <w:szCs w:val="24"/>
        </w:rPr>
        <w:t>Rpg</w:t>
      </w:r>
      <w:proofErr w:type="spellEnd"/>
      <w:r w:rsidR="00235DC0" w:rsidRPr="00235DC0">
        <w:rPr>
          <w:rFonts w:ascii="Arial" w:hAnsi="Arial" w:cs="Arial"/>
          <w:sz w:val="24"/>
          <w:szCs w:val="24"/>
        </w:rPr>
        <w:t xml:space="preserve"> </w:t>
      </w:r>
      <w:r w:rsidR="00E221E9">
        <w:rPr>
          <w:rFonts w:ascii="Arial" w:hAnsi="Arial" w:cs="Arial"/>
          <w:sz w:val="24"/>
          <w:szCs w:val="24"/>
        </w:rPr>
        <w:t>≥</w:t>
      </w:r>
      <w:r w:rsidR="00235DC0" w:rsidRPr="00235DC0">
        <w:rPr>
          <w:rFonts w:ascii="Arial" w:hAnsi="Arial" w:cs="Arial"/>
          <w:sz w:val="24"/>
          <w:szCs w:val="24"/>
        </w:rPr>
        <w:t xml:space="preserve"> T</w:t>
      </w:r>
      <w:ins w:id="258" w:author="Descours Valerie" w:date="2020-12-07T10:50:00Z">
        <w:r w:rsidR="004819F6">
          <w:rPr>
            <w:rFonts w:ascii="Arial" w:hAnsi="Arial" w:cs="Arial"/>
            <w:sz w:val="24"/>
            <w:szCs w:val="24"/>
          </w:rPr>
          <w:t xml:space="preserve"> </w:t>
        </w:r>
      </w:ins>
      <w:del w:id="259" w:author="Descours Valerie" w:date="2020-12-07T10:49:00Z">
        <w:r w:rsidR="00235DC0" w:rsidRPr="00235DC0" w:rsidDel="004819F6">
          <w:rPr>
            <w:rFonts w:ascii="Arial" w:hAnsi="Arial" w:cs="Arial"/>
            <w:sz w:val="24"/>
            <w:szCs w:val="24"/>
          </w:rPr>
          <w:delText xml:space="preserve"> </w:delText>
        </w:r>
      </w:del>
      <w:r w:rsidR="00235DC0" w:rsidRPr="00235DC0">
        <w:rPr>
          <w:rFonts w:ascii="Arial" w:hAnsi="Arial" w:cs="Arial"/>
          <w:sz w:val="24"/>
          <w:szCs w:val="24"/>
        </w:rPr>
        <w:t>/</w:t>
      </w:r>
      <w:ins w:id="260" w:author="Descours Valerie" w:date="2020-12-07T10:50:00Z">
        <w:r w:rsidR="004819F6">
          <w:rPr>
            <w:rFonts w:ascii="Arial" w:hAnsi="Arial" w:cs="Arial"/>
            <w:sz w:val="24"/>
            <w:szCs w:val="24"/>
          </w:rPr>
          <w:t xml:space="preserve"> </w:t>
        </w:r>
      </w:ins>
      <w:del w:id="261" w:author="Descours Valerie" w:date="2020-12-07T10:49:00Z">
        <w:r w:rsidR="00235DC0" w:rsidRPr="00235DC0" w:rsidDel="004819F6">
          <w:rPr>
            <w:rFonts w:ascii="Arial" w:hAnsi="Arial" w:cs="Arial"/>
            <w:sz w:val="24"/>
            <w:szCs w:val="24"/>
          </w:rPr>
          <w:delText xml:space="preserve"> </w:delText>
        </w:r>
      </w:del>
      <w:r w:rsidR="00235DC0" w:rsidRPr="00235DC0">
        <w:rPr>
          <w:rFonts w:ascii="Arial" w:hAnsi="Arial" w:cs="Arial"/>
          <w:sz w:val="24"/>
          <w:szCs w:val="24"/>
        </w:rPr>
        <w:t xml:space="preserve">S   </w:t>
      </w:r>
      <w:r w:rsidR="00235DC0" w:rsidRPr="00E30340">
        <w:rPr>
          <w:rFonts w:ascii="Arial" w:hAnsi="Arial" w:cs="Arial"/>
          <w:i/>
          <w:sz w:val="24"/>
          <w:szCs w:val="24"/>
        </w:rPr>
        <w:t>(</w:t>
      </w:r>
      <w:del w:id="262" w:author="Descours Valerie" w:date="2021-01-27T08:54:00Z">
        <w:r w:rsidR="00235DC0" w:rsidRPr="00E30340" w:rsidDel="00E154DC">
          <w:rPr>
            <w:rFonts w:ascii="Arial" w:hAnsi="Arial" w:cs="Arial"/>
            <w:i/>
            <w:sz w:val="24"/>
            <w:szCs w:val="24"/>
          </w:rPr>
          <w:delText xml:space="preserve"> </w:delText>
        </w:r>
      </w:del>
      <w:r w:rsidR="00235DC0" w:rsidRPr="00E30340">
        <w:rPr>
          <w:rFonts w:ascii="Arial" w:hAnsi="Arial" w:cs="Arial"/>
          <w:i/>
          <w:sz w:val="24"/>
          <w:szCs w:val="24"/>
        </w:rPr>
        <w:t>N</w:t>
      </w:r>
      <w:ins w:id="263" w:author="Descours Valerie" w:date="2020-12-07T10:50:00Z">
        <w:r w:rsidR="004819F6">
          <w:rPr>
            <w:rFonts w:ascii="Arial" w:hAnsi="Arial" w:cs="Arial"/>
            <w:i/>
            <w:sz w:val="24"/>
            <w:szCs w:val="24"/>
          </w:rPr>
          <w:t xml:space="preserve"> </w:t>
        </w:r>
      </w:ins>
      <w:del w:id="264" w:author="Descours Valerie" w:date="2020-12-07T10:49:00Z">
        <w:r w:rsidR="00235DC0" w:rsidRPr="00E30340" w:rsidDel="004819F6">
          <w:rPr>
            <w:rFonts w:ascii="Arial" w:hAnsi="Arial" w:cs="Arial"/>
            <w:i/>
            <w:sz w:val="24"/>
            <w:szCs w:val="24"/>
          </w:rPr>
          <w:delText xml:space="preserve"> </w:delText>
        </w:r>
      </w:del>
      <w:r w:rsidR="00235DC0" w:rsidRPr="00E30340">
        <w:rPr>
          <w:rFonts w:ascii="Arial" w:hAnsi="Arial" w:cs="Arial"/>
          <w:i/>
          <w:sz w:val="24"/>
          <w:szCs w:val="24"/>
        </w:rPr>
        <w:t>/</w:t>
      </w:r>
      <w:ins w:id="265" w:author="Descours Valerie" w:date="2020-12-07T10:50:00Z">
        <w:r w:rsidR="004819F6">
          <w:rPr>
            <w:rFonts w:ascii="Arial" w:hAnsi="Arial" w:cs="Arial"/>
            <w:i/>
            <w:sz w:val="24"/>
            <w:szCs w:val="24"/>
          </w:rPr>
          <w:t xml:space="preserve"> </w:t>
        </w:r>
      </w:ins>
      <w:del w:id="266" w:author="Descours Valerie" w:date="2020-12-07T10:49:00Z">
        <w:r w:rsidR="00235DC0" w:rsidRPr="00E30340" w:rsidDel="004819F6">
          <w:rPr>
            <w:rFonts w:ascii="Arial" w:hAnsi="Arial" w:cs="Arial"/>
            <w:i/>
            <w:sz w:val="24"/>
            <w:szCs w:val="24"/>
          </w:rPr>
          <w:delText xml:space="preserve"> </w:delText>
        </w:r>
      </w:del>
      <w:r w:rsidR="00235DC0" w:rsidRPr="00E30340">
        <w:rPr>
          <w:rFonts w:ascii="Arial" w:hAnsi="Arial" w:cs="Arial"/>
          <w:i/>
          <w:sz w:val="24"/>
          <w:szCs w:val="24"/>
        </w:rPr>
        <w:t>mm</w:t>
      </w:r>
      <w:r w:rsidR="00235DC0" w:rsidRPr="00E30340">
        <w:rPr>
          <w:rFonts w:ascii="Arial" w:hAnsi="Arial" w:cs="Arial"/>
          <w:i/>
          <w:sz w:val="24"/>
          <w:szCs w:val="24"/>
          <w:vertAlign w:val="superscript"/>
        </w:rPr>
        <w:t>2</w:t>
      </w:r>
      <w:r w:rsidR="00235DC0" w:rsidRPr="00E30340">
        <w:rPr>
          <w:rFonts w:ascii="Arial" w:hAnsi="Arial" w:cs="Arial"/>
          <w:i/>
          <w:sz w:val="24"/>
          <w:szCs w:val="24"/>
        </w:rPr>
        <w:t>)</w:t>
      </w:r>
    </w:p>
    <w:p w14:paraId="72485F84" w14:textId="77777777" w:rsidR="001E3FD8" w:rsidRDefault="00DA4334" w:rsidP="001E3FD8">
      <w:pPr>
        <w:jc w:val="center"/>
        <w:rPr>
          <w:rFonts w:ascii="Arial" w:hAnsi="Arial" w:cs="Arial"/>
          <w:b/>
          <w:sz w:val="24"/>
          <w:szCs w:val="24"/>
          <w:u w:val="single"/>
        </w:rPr>
      </w:pPr>
      <w:r>
        <w:rPr>
          <w:rFonts w:ascii="Arial" w:hAnsi="Arial" w:cs="Arial"/>
          <w:b/>
          <w:noProof/>
          <w:sz w:val="24"/>
          <w:szCs w:val="24"/>
          <w:u w:val="single"/>
          <w:lang w:eastAsia="fr-FR"/>
        </w:rPr>
        <mc:AlternateContent>
          <mc:Choice Requires="wpg">
            <w:drawing>
              <wp:anchor distT="0" distB="0" distL="114300" distR="114300" simplePos="0" relativeHeight="251759616" behindDoc="0" locked="0" layoutInCell="1" allowOverlap="1" wp14:anchorId="698D4F9C" wp14:editId="6D33F753">
                <wp:simplePos x="0" y="0"/>
                <wp:positionH relativeFrom="column">
                  <wp:posOffset>4577080</wp:posOffset>
                </wp:positionH>
                <wp:positionV relativeFrom="paragraph">
                  <wp:posOffset>283210</wp:posOffset>
                </wp:positionV>
                <wp:extent cx="1428750" cy="2143125"/>
                <wp:effectExtent l="0" t="0" r="38100" b="28575"/>
                <wp:wrapNone/>
                <wp:docPr id="122" name="Groupe 122"/>
                <wp:cNvGraphicFramePr/>
                <a:graphic xmlns:a="http://schemas.openxmlformats.org/drawingml/2006/main">
                  <a:graphicData uri="http://schemas.microsoft.com/office/word/2010/wordprocessingGroup">
                    <wpg:wgp>
                      <wpg:cNvGrpSpPr/>
                      <wpg:grpSpPr>
                        <a:xfrm>
                          <a:off x="0" y="0"/>
                          <a:ext cx="1428750" cy="2143125"/>
                          <a:chOff x="0" y="0"/>
                          <a:chExt cx="1428750" cy="2143125"/>
                        </a:xfrm>
                      </wpg:grpSpPr>
                      <pic:pic xmlns:pic="http://schemas.openxmlformats.org/drawingml/2006/picture">
                        <pic:nvPicPr>
                          <pic:cNvPr id="109" name="Image 10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w="9525">
                            <a:noFill/>
                            <a:miter lim="800000"/>
                            <a:headEnd/>
                            <a:tailEnd/>
                          </a:ln>
                        </pic:spPr>
                      </pic:pic>
                      <wps:wsp>
                        <wps:cNvPr id="112" name="Connecteur droit 112"/>
                        <wps:cNvCnPr/>
                        <wps:spPr>
                          <a:xfrm>
                            <a:off x="742950" y="1666875"/>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5" name="Connecteur droit 115"/>
                        <wps:cNvCnPr/>
                        <wps:spPr>
                          <a:xfrm>
                            <a:off x="1095375" y="2143125"/>
                            <a:ext cx="3333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FC81977" id="Groupe 122" o:spid="_x0000_s1026" style="position:absolute;margin-left:360.4pt;margin-top:22.3pt;width:112.5pt;height:168.75pt;z-index:251759616;mso-height-relative:margin" coordsize="14287,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9" o:spid="_x0000_s1027" type="#_x0000_t75" style="position:absolute;width:10953;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">
                  <v:imagedata r:id="rId10" o:title=""/>
                  <v:path arrowok="t"/>
                </v:shape>
                <v:line id="Connecteur droit 112" o:spid="_x0000_s1028" style="position:absolute;visibility:visible;mso-wrap-style:square" from="7429,16668" to="14287,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" strokecolor="#4579b8 [3044]"/>
                <v:line id="Connecteur droit 115" o:spid="_x0000_s1029" style="position:absolute;visibility:visible;mso-wrap-style:square" from="10953,21431" to="14287,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" strokecolor="#4579b8 [3044]"/>
              </v:group>
            </w:pict>
          </mc:Fallback>
        </mc:AlternateContent>
      </w:r>
      <w:r w:rsidR="00EB6E3A">
        <w:rPr>
          <w:rFonts w:ascii="Arial" w:hAnsi="Arial" w:cs="Arial"/>
          <w:b/>
          <w:noProof/>
          <w:sz w:val="24"/>
          <w:szCs w:val="24"/>
          <w:u w:val="single"/>
          <w:lang w:eastAsia="fr-FR"/>
        </w:rPr>
        <mc:AlternateContent>
          <mc:Choice Requires="wpg">
            <w:drawing>
              <wp:anchor distT="0" distB="0" distL="114300" distR="114300" simplePos="0" relativeHeight="251683840" behindDoc="0" locked="0" layoutInCell="1" allowOverlap="1" wp14:anchorId="7DA41B51" wp14:editId="1BB8EF7C">
                <wp:simplePos x="0" y="0"/>
                <wp:positionH relativeFrom="column">
                  <wp:posOffset>5080</wp:posOffset>
                </wp:positionH>
                <wp:positionV relativeFrom="paragraph">
                  <wp:posOffset>281305</wp:posOffset>
                </wp:positionV>
                <wp:extent cx="3095625" cy="2195195"/>
                <wp:effectExtent l="0" t="0" r="0" b="0"/>
                <wp:wrapNone/>
                <wp:docPr id="120" name="Groupe 120"/>
                <wp:cNvGraphicFramePr/>
                <a:graphic xmlns:a="http://schemas.openxmlformats.org/drawingml/2006/main">
                  <a:graphicData uri="http://schemas.microsoft.com/office/word/2010/wordprocessingGroup">
                    <wpg:wgp>
                      <wpg:cNvGrpSpPr/>
                      <wpg:grpSpPr>
                        <a:xfrm>
                          <a:off x="0" y="0"/>
                          <a:ext cx="3095625" cy="2195195"/>
                          <a:chOff x="0" y="0"/>
                          <a:chExt cx="3095625" cy="2195195"/>
                        </a:xfrm>
                      </wpg:grpSpPr>
                      <wps:wsp>
                        <wps:cNvPr id="86" name="Text Box 96"/>
                        <wps:cNvSpPr txBox="1">
                          <a:spLocks noChangeArrowheads="1"/>
                        </wps:cNvSpPr>
                        <wps:spPr bwMode="auto">
                          <a:xfrm>
                            <a:off x="2114550" y="676275"/>
                            <a:ext cx="59118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DE030" w14:textId="77777777" w:rsidR="00533C60" w:rsidRDefault="00533C60" w:rsidP="00433F20">
                              <w:r>
                                <w:t>r = 1</w:t>
                              </w:r>
                            </w:p>
                          </w:txbxContent>
                        </wps:txbx>
                        <wps:bodyPr rot="0" vert="horz" wrap="square" lIns="91440" tIns="45720" rIns="91440" bIns="45720" anchor="t" anchorCtr="0" upright="1">
                          <a:noAutofit/>
                        </wps:bodyPr>
                      </wps:wsp>
                      <wps:wsp>
                        <wps:cNvPr id="84" name="Text Box 97"/>
                        <wps:cNvSpPr txBox="1">
                          <a:spLocks noChangeArrowheads="1"/>
                        </wps:cNvSpPr>
                        <wps:spPr bwMode="auto">
                          <a:xfrm>
                            <a:off x="942975" y="1819275"/>
                            <a:ext cx="65214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58B79" w14:textId="77777777" w:rsidR="00533C60" w:rsidRDefault="00533C60" w:rsidP="00433F20">
                              <m:oMath>
                                <m:r>
                                  <w:rPr>
                                    <w:rFonts w:ascii="Cambria Math" w:hAnsi="Cambria Math"/>
                                    <w:sz w:val="28"/>
                                    <w:szCs w:val="28"/>
                                  </w:rPr>
                                  <m:t>∅</m:t>
                                </m:r>
                              </m:oMath>
                              <w:r>
                                <w:rPr>
                                  <w:sz w:val="28"/>
                                  <w:szCs w:val="28"/>
                                </w:rPr>
                                <w:t xml:space="preserve"> </w:t>
                              </w:r>
                              <w:r>
                                <w:t>32</w:t>
                              </w:r>
                            </w:p>
                          </w:txbxContent>
                        </wps:txbx>
                        <wps:bodyPr rot="0" vert="horz" wrap="square" lIns="91440" tIns="45720" rIns="91440" bIns="45720" anchor="t" anchorCtr="0" upright="1">
                          <a:noAutofit/>
                        </wps:bodyPr>
                      </wps:wsp>
                      <wpg:grpSp>
                        <wpg:cNvPr id="119" name="Groupe 119"/>
                        <wpg:cNvGrpSpPr/>
                        <wpg:grpSpPr>
                          <a:xfrm>
                            <a:off x="0" y="0"/>
                            <a:ext cx="3095625" cy="1669415"/>
                            <a:chOff x="0" y="0"/>
                            <a:chExt cx="3095625" cy="1669415"/>
                          </a:xfrm>
                        </wpg:grpSpPr>
                        <wps:wsp>
                          <wps:cNvPr id="93" name="Text Box 93"/>
                          <wps:cNvSpPr txBox="1">
                            <a:spLocks noChangeArrowheads="1"/>
                          </wps:cNvSpPr>
                          <wps:spPr bwMode="auto">
                            <a:xfrm>
                              <a:off x="0" y="0"/>
                              <a:ext cx="3829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BFC23" w14:textId="77777777" w:rsidR="00533C60" w:rsidRDefault="00533C60">
                                <w:r>
                                  <w:t>10</w:t>
                                </w:r>
                              </w:p>
                            </w:txbxContent>
                          </wps:txbx>
                          <wps:bodyPr rot="0" vert="horz" wrap="square" lIns="91440" tIns="45720" rIns="91440" bIns="45720" anchor="t" anchorCtr="0" upright="1">
                            <a:noAutofit/>
                          </wps:bodyPr>
                        </wps:wsp>
                        <wps:wsp>
                          <wps:cNvPr id="88" name="Text Box 99"/>
                          <wps:cNvSpPr txBox="1">
                            <a:spLocks noChangeArrowheads="1"/>
                          </wps:cNvSpPr>
                          <wps:spPr bwMode="auto">
                            <a:xfrm>
                              <a:off x="1085850" y="381000"/>
                              <a:ext cx="70929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C9347" w14:textId="77777777" w:rsidR="00533C60" w:rsidRDefault="00533C60" w:rsidP="001E3FD8">
                                <w:del w:id="267" w:author="Descours Valerie" w:date="2021-01-18T14:52:00Z">
                                  <w:r w:rsidDel="00ED4AD9">
                                    <w:delText>c</w:delText>
                                  </w:r>
                                </w:del>
                                <w:ins w:id="268" w:author="Descours Valerie" w:date="2021-01-18T14:52:00Z">
                                  <w:r>
                                    <w:t>C</w:t>
                                  </w:r>
                                </w:ins>
                                <w:r>
                                  <w:t>lavette</w:t>
                                </w:r>
                              </w:p>
                            </w:txbxContent>
                          </wps:txbx>
                          <wps:bodyPr rot="0" vert="horz" wrap="square" lIns="91440" tIns="45720" rIns="91440" bIns="45720" anchor="t" anchorCtr="0" upright="1">
                            <a:noAutofit/>
                          </wps:bodyPr>
                        </wps:wsp>
                        <wps:wsp>
                          <wps:cNvPr id="89" name="Text Box 100"/>
                          <wps:cNvSpPr txBox="1">
                            <a:spLocks noChangeArrowheads="1"/>
                          </wps:cNvSpPr>
                          <wps:spPr bwMode="auto">
                            <a:xfrm>
                              <a:off x="1076325" y="1371600"/>
                              <a:ext cx="96202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946C3" w14:textId="77777777" w:rsidR="00533C60" w:rsidRDefault="00533C60" w:rsidP="001E3FD8">
                                <w:r>
                                  <w:t>Axe moteur</w:t>
                                </w:r>
                              </w:p>
                            </w:txbxContent>
                          </wps:txbx>
                          <wps:bodyPr rot="0" vert="horz" wrap="square" lIns="91440" tIns="45720" rIns="91440" bIns="45720" anchor="t" anchorCtr="0" upright="1">
                            <a:noAutofit/>
                          </wps:bodyPr>
                        </wps:wsp>
                        <wps:wsp>
                          <wps:cNvPr id="91" name="Text Box 101"/>
                          <wps:cNvSpPr txBox="1">
                            <a:spLocks noChangeArrowheads="1"/>
                          </wps:cNvSpPr>
                          <wps:spPr bwMode="auto">
                            <a:xfrm>
                              <a:off x="1076325" y="142875"/>
                              <a:ext cx="20193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97DB6" w14:textId="77777777" w:rsidR="00533C60" w:rsidRDefault="00533C60" w:rsidP="001E3FD8">
                                <w:r>
                                  <w:t>Crabot axe de commande</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43D6779F" id="Groupe 120" o:spid="_x0000_s1038" style="position:absolute;left:0;text-align:left;margin-left:.4pt;margin-top:22.15pt;width:243.75pt;height:172.85pt;z-index:251683840;mso-width-relative:margin" coordsize="30956,2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">
                <v:shape id="Text Box 96" o:spid="_x0000_s1039" type="#_x0000_t202" style="position:absolute;left:21145;top:6762;width:591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rsidR="00533C60" w:rsidRDefault="00533C60" w:rsidP="00433F20">
                        <w:r>
                          <w:t>r = 1</w:t>
                        </w:r>
                      </w:p>
                    </w:txbxContent>
                  </v:textbox>
                </v:shape>
                <v:shape id="Text Box 97" o:spid="_x0000_s1040" type="#_x0000_t202" style="position:absolute;left:9429;top:18192;width:6522;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rsidR="00533C60" w:rsidRDefault="00533C60" w:rsidP="00433F20">
                        <m:oMath>
                          <m:r>
                            <w:rPr>
                              <w:rFonts w:ascii="Cambria Math" w:hAnsi="Cambria Math"/>
                              <w:sz w:val="28"/>
                              <w:szCs w:val="28"/>
                            </w:rPr>
                            <m:t>∅</m:t>
                          </m:r>
                        </m:oMath>
                        <w:r>
                          <w:rPr>
                            <w:sz w:val="28"/>
                            <w:szCs w:val="28"/>
                          </w:rPr>
                          <w:t xml:space="preserve"> </w:t>
                        </w:r>
                        <w:r>
                          <w:t>32</w:t>
                        </w:r>
                      </w:p>
                    </w:txbxContent>
                  </v:textbox>
                </v:shape>
                <v:group id="Groupe 119" o:spid="_x0000_s1041" style="position:absolute;width:30956;height:16694" coordsize="30956,1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93" o:spid="_x0000_s1042" type="#_x0000_t202" style="position:absolute;width:382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533C60" w:rsidRDefault="00533C60">
                          <w:r>
                            <w:t>10</w:t>
                          </w:r>
                        </w:p>
                      </w:txbxContent>
                    </v:textbox>
                  </v:shape>
                  <v:shape id="Text Box 99" o:spid="_x0000_s1043" type="#_x0000_t202" style="position:absolute;left:10858;top:3810;width:709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533C60" w:rsidRDefault="00533C60" w:rsidP="001E3FD8">
                          <w:del w:id="258" w:author="Descours Valerie" w:date="2021-01-18T14:52:00Z">
                            <w:r w:rsidDel="00ED4AD9">
                              <w:delText>c</w:delText>
                            </w:r>
                          </w:del>
                          <w:ins w:id="259" w:author="Descours Valerie" w:date="2021-01-18T14:52:00Z">
                            <w:r>
                              <w:t>C</w:t>
                            </w:r>
                          </w:ins>
                          <w:r>
                            <w:t>lavette</w:t>
                          </w:r>
                        </w:p>
                      </w:txbxContent>
                    </v:textbox>
                  </v:shape>
                  <v:shape id="Text Box 100" o:spid="_x0000_s1044" type="#_x0000_t202" style="position:absolute;left:10763;top:13716;width:962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533C60" w:rsidRDefault="00533C60" w:rsidP="001E3FD8">
                          <w:r>
                            <w:t>Axe moteur</w:t>
                          </w:r>
                        </w:p>
                      </w:txbxContent>
                    </v:textbox>
                  </v:shape>
                  <v:shape id="Text Box 101" o:spid="_x0000_s1045" type="#_x0000_t202" style="position:absolute;left:10763;top:1428;width:2019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533C60" w:rsidRDefault="00533C60" w:rsidP="001E3FD8">
                          <w:r>
                            <w:t>Crabot axe de commande</w:t>
                          </w:r>
                        </w:p>
                      </w:txbxContent>
                    </v:textbox>
                  </v:shape>
                </v:group>
              </v:group>
            </w:pict>
          </mc:Fallback>
        </mc:AlternateContent>
      </w:r>
      <w:r w:rsidR="001E3FD8" w:rsidRPr="001E3FD8">
        <w:rPr>
          <w:rFonts w:ascii="Arial" w:hAnsi="Arial" w:cs="Arial"/>
          <w:b/>
          <w:sz w:val="24"/>
          <w:szCs w:val="24"/>
          <w:u w:val="single"/>
        </w:rPr>
        <w:t>Dessin partiel de l’accouplement du crabot et de l’axe</w:t>
      </w:r>
    </w:p>
    <w:p w14:paraId="5D852FE1" w14:textId="77777777" w:rsidR="007B2CD8" w:rsidRDefault="00DA4334" w:rsidP="001E3FD8">
      <w:pPr>
        <w:jc w:val="center"/>
        <w:rPr>
          <w:rFonts w:ascii="Arial" w:hAnsi="Arial" w:cs="Arial"/>
          <w:b/>
          <w:sz w:val="24"/>
          <w:szCs w:val="24"/>
          <w:u w:val="single"/>
        </w:rPr>
      </w:pPr>
      <w:r>
        <w:rPr>
          <w:rFonts w:ascii="Arial" w:hAnsi="Arial" w:cs="Arial"/>
          <w:b/>
          <w:noProof/>
          <w:sz w:val="24"/>
          <w:szCs w:val="24"/>
          <w:u w:val="single"/>
          <w:lang w:eastAsia="fr-FR"/>
        </w:rPr>
        <mc:AlternateContent>
          <mc:Choice Requires="wpg">
            <w:drawing>
              <wp:anchor distT="0" distB="0" distL="114300" distR="114300" simplePos="0" relativeHeight="251622399" behindDoc="0" locked="0" layoutInCell="1" allowOverlap="1" wp14:anchorId="20C821AB" wp14:editId="38C06ABF">
                <wp:simplePos x="0" y="0"/>
                <wp:positionH relativeFrom="column">
                  <wp:posOffset>-499745</wp:posOffset>
                </wp:positionH>
                <wp:positionV relativeFrom="paragraph">
                  <wp:posOffset>104775</wp:posOffset>
                </wp:positionV>
                <wp:extent cx="6575423" cy="1990725"/>
                <wp:effectExtent l="0" t="0" r="0" b="66675"/>
                <wp:wrapNone/>
                <wp:docPr id="121" name="Groupe 121"/>
                <wp:cNvGraphicFramePr/>
                <a:graphic xmlns:a="http://schemas.openxmlformats.org/drawingml/2006/main">
                  <a:graphicData uri="http://schemas.microsoft.com/office/word/2010/wordprocessingGroup">
                    <wpg:wgp>
                      <wpg:cNvGrpSpPr/>
                      <wpg:grpSpPr>
                        <a:xfrm>
                          <a:off x="0" y="0"/>
                          <a:ext cx="6575423" cy="1990725"/>
                          <a:chOff x="0" y="0"/>
                          <a:chExt cx="6701229" cy="1990725"/>
                        </a:xfrm>
                      </wpg:grpSpPr>
                      <pic:pic xmlns:pic="http://schemas.openxmlformats.org/drawingml/2006/picture">
                        <pic:nvPicPr>
                          <pic:cNvPr id="92" name="Image 92"/>
                          <pic:cNvPicPr>
                            <a:picLocks noChangeAspect="1"/>
                          </pic:cNvPicPr>
                        </pic:nvPicPr>
                        <pic:blipFill>
                          <a:blip r:embed="rId11" cstate="print"/>
                          <a:srcRect/>
                          <a:stretch>
                            <a:fillRect/>
                          </a:stretch>
                        </pic:blipFill>
                        <pic:spPr bwMode="auto">
                          <a:xfrm>
                            <a:off x="0" y="0"/>
                            <a:ext cx="4238625" cy="1943100"/>
                          </a:xfrm>
                          <a:prstGeom prst="rect">
                            <a:avLst/>
                          </a:prstGeom>
                          <a:noFill/>
                          <a:ln w="9525">
                            <a:noFill/>
                            <a:miter lim="800000"/>
                            <a:headEnd/>
                            <a:tailEnd/>
                          </a:ln>
                        </pic:spPr>
                      </pic:pic>
                      <wps:wsp>
                        <wps:cNvPr id="85" name="Text Box 95"/>
                        <wps:cNvSpPr txBox="1">
                          <a:spLocks noChangeArrowheads="1"/>
                        </wps:cNvSpPr>
                        <wps:spPr bwMode="auto">
                          <a:xfrm>
                            <a:off x="4162425" y="723900"/>
                            <a:ext cx="3829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18825" w14:textId="77777777" w:rsidR="00533C60" w:rsidRDefault="00533C60" w:rsidP="00433F20">
                              <w:r>
                                <w:t>5</w:t>
                              </w:r>
                            </w:p>
                          </w:txbxContent>
                        </wps:txbx>
                        <wps:bodyPr rot="0" vert="horz" wrap="square" lIns="91440" tIns="45720" rIns="91440" bIns="45720" anchor="t" anchorCtr="0" upright="1">
                          <a:noAutofit/>
                        </wps:bodyPr>
                      </wps:wsp>
                      <wps:wsp>
                        <wps:cNvPr id="117" name="Connecteur droit avec flèche 117"/>
                        <wps:cNvCnPr/>
                        <wps:spPr>
                          <a:xfrm>
                            <a:off x="6204470" y="1514475"/>
                            <a:ext cx="0" cy="476250"/>
                          </a:xfrm>
                          <a:prstGeom prst="straightConnector1">
                            <a:avLst/>
                          </a:prstGeom>
                          <a:ln w="1905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8" name="Zone de texte 118"/>
                        <wps:cNvSpPr txBox="1"/>
                        <wps:spPr>
                          <a:xfrm>
                            <a:off x="6282129" y="1609725"/>
                            <a:ext cx="41910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719F2" w14:textId="77777777" w:rsidR="00533C60" w:rsidRDefault="00533C60">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545019" id="Groupe 121" o:spid="_x0000_s1046" style="position:absolute;left:0;text-align:left;margin-left:-39.35pt;margin-top:8.25pt;width:517.75pt;height:156.75pt;z-index:251622399;mso-width-relative:margin;mso-height-relative:margin" coordsize="67012,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2" o:spid="_x0000_s1047" type="#_x0000_t75" style="position:absolute;width:4238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">
                  <v:imagedata r:id="rId12" o:title=""/>
                  <v:path arrowok="t"/>
                </v:shape>
                <v:shape id="Text Box 95" o:spid="_x0000_s1048" type="#_x0000_t202" style="position:absolute;left:41624;top:7239;width:382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533C60" w:rsidRDefault="00533C60" w:rsidP="00433F20">
                        <w:r>
                          <w:t>5</w:t>
                        </w:r>
                      </w:p>
                    </w:txbxContent>
                  </v:textbox>
                </v:shape>
                <v:shape id="Connecteur droit avec flèche 117" o:spid="_x0000_s1049" type="#_x0000_t32" style="position:absolute;left:62044;top:15144;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" strokecolor="#4579b8 [3044]" strokeweight="1.5pt">
                  <v:stroke startarrow="open" endarrow="open"/>
                </v:shape>
                <v:shape id="Zone de texte 118" o:spid="_x0000_s1050" type="#_x0000_t202" style="position:absolute;left:62821;top:16097;width:4191;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" fillcolor="white [3201]" stroked="f" strokeweight=".5pt">
                  <v:textbox>
                    <w:txbxContent>
                      <w:p w:rsidR="00533C60" w:rsidRDefault="00533C60">
                        <w:r>
                          <w:t>16</w:t>
                        </w:r>
                      </w:p>
                    </w:txbxContent>
                  </v:textbox>
                </v:shape>
              </v:group>
            </w:pict>
          </mc:Fallback>
        </mc:AlternateContent>
      </w:r>
      <w:r>
        <w:rPr>
          <w:rFonts w:ascii="Arial" w:hAnsi="Arial" w:cs="Arial"/>
          <w:b/>
          <w:noProof/>
          <w:sz w:val="24"/>
          <w:szCs w:val="24"/>
          <w:u w:val="single"/>
          <w:lang w:eastAsia="fr-FR"/>
        </w:rPr>
        <mc:AlternateContent>
          <mc:Choice Requires="wps">
            <w:drawing>
              <wp:anchor distT="0" distB="0" distL="114300" distR="114300" simplePos="0" relativeHeight="251763712" behindDoc="0" locked="0" layoutInCell="1" allowOverlap="1" wp14:anchorId="48CC021E" wp14:editId="557A25D8">
                <wp:simplePos x="0" y="0"/>
                <wp:positionH relativeFrom="column">
                  <wp:posOffset>4386580</wp:posOffset>
                </wp:positionH>
                <wp:positionV relativeFrom="paragraph">
                  <wp:posOffset>11430</wp:posOffset>
                </wp:positionV>
                <wp:extent cx="914400" cy="266700"/>
                <wp:effectExtent l="0" t="0" r="8255" b="0"/>
                <wp:wrapNone/>
                <wp:docPr id="110" name="Zone de texte 110"/>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B93CF" w14:textId="77777777" w:rsidR="00533C60" w:rsidRDefault="00533C60">
                            <w:r>
                              <w:t>Clavette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41BF9" id="Zone de texte 110" o:spid="_x0000_s1051" type="#_x0000_t202" style="position:absolute;left:0;text-align:left;margin-left:345.4pt;margin-top:.9pt;width:1in;height:21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" fillcolor="white [3201]" stroked="f" strokeweight=".5pt">
                <v:textbox>
                  <w:txbxContent>
                    <w:p w:rsidR="00533C60" w:rsidRDefault="00533C60">
                      <w:r>
                        <w:t>Clavette</w:t>
                      </w:r>
                    </w:p>
                  </w:txbxContent>
                </v:textbox>
              </v:shape>
            </w:pict>
          </mc:Fallback>
        </mc:AlternateContent>
      </w:r>
    </w:p>
    <w:p w14:paraId="598ABE5A" w14:textId="77777777" w:rsidR="007B2CD8" w:rsidRDefault="007B2CD8" w:rsidP="001E3FD8">
      <w:pPr>
        <w:jc w:val="center"/>
        <w:rPr>
          <w:rFonts w:ascii="Arial" w:hAnsi="Arial" w:cs="Arial"/>
          <w:b/>
          <w:sz w:val="24"/>
          <w:szCs w:val="24"/>
          <w:u w:val="single"/>
        </w:rPr>
      </w:pPr>
    </w:p>
    <w:p w14:paraId="3AB566F3" w14:textId="77777777" w:rsidR="007B2CD8" w:rsidRDefault="007B2CD8" w:rsidP="001E3FD8">
      <w:pPr>
        <w:jc w:val="center"/>
        <w:rPr>
          <w:rFonts w:ascii="Arial" w:hAnsi="Arial" w:cs="Arial"/>
          <w:b/>
          <w:sz w:val="24"/>
          <w:szCs w:val="24"/>
          <w:u w:val="single"/>
        </w:rPr>
      </w:pPr>
    </w:p>
    <w:p w14:paraId="5C3B5377" w14:textId="77777777" w:rsidR="007B2CD8" w:rsidRDefault="007B2CD8" w:rsidP="001E3FD8">
      <w:pPr>
        <w:jc w:val="center"/>
        <w:rPr>
          <w:rFonts w:ascii="Arial" w:hAnsi="Arial" w:cs="Arial"/>
          <w:b/>
          <w:sz w:val="24"/>
          <w:szCs w:val="24"/>
          <w:u w:val="single"/>
        </w:rPr>
      </w:pPr>
    </w:p>
    <w:p w14:paraId="6AFDD83D" w14:textId="77777777" w:rsidR="007B2CD8" w:rsidRDefault="0096349E" w:rsidP="001E3FD8">
      <w:pPr>
        <w:jc w:val="center"/>
        <w:rPr>
          <w:rFonts w:ascii="Arial" w:hAnsi="Arial" w:cs="Arial"/>
          <w:b/>
          <w:sz w:val="24"/>
          <w:szCs w:val="24"/>
          <w:u w:val="single"/>
        </w:rPr>
      </w:pPr>
      <w:r w:rsidRPr="007B2CD8">
        <w:rPr>
          <w:noProof/>
          <w:lang w:eastAsia="fr-FR"/>
        </w:rPr>
        <w:drawing>
          <wp:anchor distT="0" distB="0" distL="114300" distR="114300" simplePos="0" relativeHeight="251757568" behindDoc="1" locked="0" layoutInCell="1" allowOverlap="1" wp14:anchorId="4A0AAD5B" wp14:editId="16A94664">
            <wp:simplePos x="0" y="0"/>
            <wp:positionH relativeFrom="margin">
              <wp:posOffset>4331970</wp:posOffset>
            </wp:positionH>
            <wp:positionV relativeFrom="paragraph">
              <wp:posOffset>106680</wp:posOffset>
            </wp:positionV>
            <wp:extent cx="1138555" cy="1172845"/>
            <wp:effectExtent l="0" t="0" r="4445" b="8255"/>
            <wp:wrapThrough wrapText="bothSides">
              <wp:wrapPolygon edited="0">
                <wp:start x="0" y="0"/>
                <wp:lineTo x="0" y="21401"/>
                <wp:lineTo x="21323" y="21401"/>
                <wp:lineTo x="21323" y="0"/>
                <wp:lineTo x="0" y="0"/>
              </wp:wrapPolygon>
            </wp:wrapThrough>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8555" cy="11728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75D9E76" w14:textId="77777777" w:rsidR="00E81DAA" w:rsidRDefault="00E81DAA" w:rsidP="001E3FD8">
      <w:pPr>
        <w:jc w:val="center"/>
        <w:rPr>
          <w:rFonts w:ascii="Arial" w:hAnsi="Arial" w:cs="Arial"/>
          <w:b/>
          <w:sz w:val="24"/>
          <w:szCs w:val="24"/>
          <w:u w:val="single"/>
        </w:rPr>
      </w:pPr>
    </w:p>
    <w:p w14:paraId="4D94E9E9" w14:textId="77777777" w:rsidR="00E81DAA" w:rsidRDefault="00E81DAA" w:rsidP="001E3FD8">
      <w:pPr>
        <w:jc w:val="center"/>
        <w:rPr>
          <w:rFonts w:ascii="Arial" w:hAnsi="Arial" w:cs="Arial"/>
          <w:b/>
          <w:sz w:val="24"/>
          <w:szCs w:val="24"/>
          <w:u w:val="single"/>
        </w:rPr>
      </w:pPr>
    </w:p>
    <w:p w14:paraId="64DE6FB3" w14:textId="77777777" w:rsidR="007B2CD8" w:rsidRDefault="007B2CD8" w:rsidP="00E81DAA">
      <w:pPr>
        <w:rPr>
          <w:rFonts w:ascii="Arial" w:hAnsi="Arial" w:cs="Arial"/>
          <w:b/>
          <w:sz w:val="24"/>
          <w:szCs w:val="24"/>
          <w:u w:val="single"/>
        </w:rPr>
      </w:pPr>
    </w:p>
    <w:p w14:paraId="447020FC" w14:textId="77777777" w:rsidR="006860DB" w:rsidRDefault="006860DB" w:rsidP="00E81DAA">
      <w:pPr>
        <w:rPr>
          <w:rFonts w:ascii="Arial" w:hAnsi="Arial" w:cs="Arial"/>
          <w:b/>
          <w:sz w:val="24"/>
          <w:szCs w:val="24"/>
          <w:u w:val="single"/>
        </w:rPr>
      </w:pPr>
    </w:p>
    <w:p w14:paraId="1CAE4029" w14:textId="77777777" w:rsidR="006860DB" w:rsidRDefault="006860DB" w:rsidP="00E81DAA">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69" w:author="Descours Valerie" w:date="2021-01-27T08: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0"/>
        <w:gridCol w:w="4675"/>
        <w:gridCol w:w="3027"/>
        <w:tblGridChange w:id="270">
          <w:tblGrid>
            <w:gridCol w:w="1360"/>
            <w:gridCol w:w="4675"/>
            <w:gridCol w:w="3027"/>
          </w:tblGrid>
        </w:tblGridChange>
      </w:tblGrid>
      <w:tr w:rsidR="009B1023" w:rsidRPr="006112F3" w14:paraId="4066622D" w14:textId="77777777" w:rsidTr="00E154DC">
        <w:trPr>
          <w:trHeight w:val="369"/>
        </w:trPr>
        <w:tc>
          <w:tcPr>
            <w:tcW w:w="1384" w:type="dxa"/>
            <w:vAlign w:val="center"/>
            <w:tcPrChange w:id="271" w:author="Descours Valerie" w:date="2021-01-27T08:56:00Z">
              <w:tcPr>
                <w:tcW w:w="1384" w:type="dxa"/>
              </w:tcPr>
            </w:tcPrChange>
          </w:tcPr>
          <w:p w14:paraId="63E02BDA" w14:textId="77777777" w:rsidR="009B1023" w:rsidRPr="006112F3" w:rsidRDefault="009B1023" w:rsidP="009B1023">
            <w:pPr>
              <w:spacing w:after="0"/>
              <w:jc w:val="center"/>
              <w:rPr>
                <w:rFonts w:ascii="Arial" w:hAnsi="Arial" w:cs="Arial"/>
                <w:b/>
                <w:sz w:val="24"/>
                <w:szCs w:val="24"/>
              </w:rPr>
            </w:pPr>
            <w:r>
              <w:rPr>
                <w:rFonts w:ascii="Arial" w:hAnsi="Arial" w:cs="Arial"/>
                <w:b/>
                <w:sz w:val="24"/>
                <w:szCs w:val="24"/>
              </w:rPr>
              <w:lastRenderedPageBreak/>
              <w:t>Q 4</w:t>
            </w:r>
            <w:r w:rsidRPr="006112F3">
              <w:rPr>
                <w:rFonts w:ascii="Arial" w:hAnsi="Arial" w:cs="Arial"/>
                <w:b/>
                <w:sz w:val="24"/>
                <w:szCs w:val="24"/>
              </w:rPr>
              <w:t>-</w:t>
            </w:r>
            <w:r>
              <w:rPr>
                <w:rFonts w:ascii="Arial" w:hAnsi="Arial" w:cs="Arial"/>
                <w:b/>
                <w:sz w:val="24"/>
                <w:szCs w:val="24"/>
              </w:rPr>
              <w:t>1</w:t>
            </w:r>
          </w:p>
        </w:tc>
        <w:tc>
          <w:tcPr>
            <w:tcW w:w="4757" w:type="dxa"/>
            <w:vAlign w:val="center"/>
            <w:tcPrChange w:id="272" w:author="Descours Valerie" w:date="2021-01-27T08:56:00Z">
              <w:tcPr>
                <w:tcW w:w="4757" w:type="dxa"/>
              </w:tcPr>
            </w:tcPrChange>
          </w:tcPr>
          <w:p w14:paraId="29FF248F" w14:textId="77777777" w:rsidR="009B1023" w:rsidRPr="00241770" w:rsidRDefault="009B1023" w:rsidP="009B1023">
            <w:pPr>
              <w:spacing w:after="0"/>
              <w:jc w:val="both"/>
              <w:rPr>
                <w:rFonts w:ascii="Arial" w:hAnsi="Arial" w:cs="Arial"/>
                <w:b/>
                <w:sz w:val="24"/>
                <w:szCs w:val="24"/>
              </w:rPr>
            </w:pPr>
            <w:r w:rsidRPr="006112F3">
              <w:rPr>
                <w:rFonts w:ascii="Arial" w:hAnsi="Arial" w:cs="Arial"/>
                <w:sz w:val="24"/>
                <w:szCs w:val="24"/>
              </w:rPr>
              <w:t xml:space="preserve">Documents à consulter : </w:t>
            </w:r>
            <w:r>
              <w:rPr>
                <w:rFonts w:ascii="Arial" w:hAnsi="Arial" w:cs="Arial"/>
                <w:b/>
                <w:sz w:val="24"/>
                <w:szCs w:val="24"/>
              </w:rPr>
              <w:t>DT7 et partie 4</w:t>
            </w:r>
          </w:p>
        </w:tc>
        <w:tc>
          <w:tcPr>
            <w:tcW w:w="3071" w:type="dxa"/>
            <w:vAlign w:val="center"/>
            <w:tcPrChange w:id="273" w:author="Descours Valerie" w:date="2021-01-27T08:56:00Z">
              <w:tcPr>
                <w:tcW w:w="3071" w:type="dxa"/>
              </w:tcPr>
            </w:tcPrChange>
          </w:tcPr>
          <w:p w14:paraId="3C2A5E09" w14:textId="77777777" w:rsidR="009B1023" w:rsidRPr="006112F3" w:rsidRDefault="009B1023" w:rsidP="009B1023">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 xml:space="preserve">copie </w:t>
            </w:r>
          </w:p>
        </w:tc>
      </w:tr>
    </w:tbl>
    <w:p w14:paraId="32D12932" w14:textId="77777777" w:rsidR="009B1023" w:rsidRDefault="009B1023" w:rsidP="009B1023">
      <w:pPr>
        <w:spacing w:after="0"/>
        <w:jc w:val="both"/>
        <w:rPr>
          <w:rFonts w:ascii="Arial" w:hAnsi="Arial" w:cs="Arial"/>
          <w:sz w:val="24"/>
          <w:szCs w:val="24"/>
        </w:rPr>
      </w:pPr>
    </w:p>
    <w:p w14:paraId="1D263CA2" w14:textId="77777777" w:rsidR="009B1023" w:rsidRPr="003F4BB1" w:rsidRDefault="009B1023" w:rsidP="009B1023">
      <w:pPr>
        <w:spacing w:after="0"/>
        <w:jc w:val="both"/>
        <w:rPr>
          <w:rFonts w:ascii="Arial" w:hAnsi="Arial" w:cs="Arial"/>
          <w:sz w:val="24"/>
          <w:szCs w:val="24"/>
        </w:rPr>
      </w:pPr>
      <w:r>
        <w:rPr>
          <w:rFonts w:ascii="Arial" w:hAnsi="Arial" w:cs="Arial"/>
          <w:sz w:val="24"/>
          <w:szCs w:val="24"/>
        </w:rPr>
        <w:t>Exprimer la surface soumise au cisaillement en fonction de sa longueur L et faire un croquis représentant la surface cisaillée.</w:t>
      </w:r>
    </w:p>
    <w:p w14:paraId="5EF0C1AE" w14:textId="77777777" w:rsidR="00D275EF" w:rsidRPr="001E3FD8" w:rsidRDefault="00D275EF" w:rsidP="001E3FD8">
      <w:pPr>
        <w:jc w:val="cente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74" w:author="Descours Valerie" w:date="2021-01-27T08: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0"/>
        <w:gridCol w:w="4675"/>
        <w:gridCol w:w="3027"/>
        <w:tblGridChange w:id="275">
          <w:tblGrid>
            <w:gridCol w:w="1360"/>
            <w:gridCol w:w="4675"/>
            <w:gridCol w:w="3027"/>
          </w:tblGrid>
        </w:tblGridChange>
      </w:tblGrid>
      <w:tr w:rsidR="00433F20" w:rsidRPr="006112F3" w14:paraId="3C3DDC66" w14:textId="77777777" w:rsidTr="00E154DC">
        <w:trPr>
          <w:trHeight w:val="369"/>
        </w:trPr>
        <w:tc>
          <w:tcPr>
            <w:tcW w:w="1384" w:type="dxa"/>
            <w:vAlign w:val="center"/>
            <w:tcPrChange w:id="276" w:author="Descours Valerie" w:date="2021-01-27T08:56:00Z">
              <w:tcPr>
                <w:tcW w:w="1384" w:type="dxa"/>
              </w:tcPr>
            </w:tcPrChange>
          </w:tcPr>
          <w:p w14:paraId="55431E34" w14:textId="77777777" w:rsidR="00433F20" w:rsidRPr="006112F3" w:rsidRDefault="00433F20" w:rsidP="009B1023">
            <w:pPr>
              <w:spacing w:after="0"/>
              <w:jc w:val="center"/>
              <w:rPr>
                <w:rFonts w:ascii="Arial" w:hAnsi="Arial" w:cs="Arial"/>
                <w:b/>
                <w:sz w:val="24"/>
                <w:szCs w:val="24"/>
              </w:rPr>
            </w:pPr>
            <w:r>
              <w:br w:type="page"/>
            </w:r>
            <w:r>
              <w:rPr>
                <w:rFonts w:ascii="Arial" w:hAnsi="Arial" w:cs="Arial"/>
                <w:b/>
                <w:sz w:val="24"/>
                <w:szCs w:val="24"/>
              </w:rPr>
              <w:t>Q 4</w:t>
            </w:r>
            <w:r w:rsidRPr="006112F3">
              <w:rPr>
                <w:rFonts w:ascii="Arial" w:hAnsi="Arial" w:cs="Arial"/>
                <w:b/>
                <w:sz w:val="24"/>
                <w:szCs w:val="24"/>
              </w:rPr>
              <w:t>-</w:t>
            </w:r>
            <w:r w:rsidR="009B1023">
              <w:rPr>
                <w:rFonts w:ascii="Arial" w:hAnsi="Arial" w:cs="Arial"/>
                <w:b/>
                <w:sz w:val="24"/>
                <w:szCs w:val="24"/>
              </w:rPr>
              <w:t>2</w:t>
            </w:r>
          </w:p>
        </w:tc>
        <w:tc>
          <w:tcPr>
            <w:tcW w:w="4757" w:type="dxa"/>
            <w:vAlign w:val="center"/>
            <w:tcPrChange w:id="277" w:author="Descours Valerie" w:date="2021-01-27T08:56:00Z">
              <w:tcPr>
                <w:tcW w:w="4757" w:type="dxa"/>
              </w:tcPr>
            </w:tcPrChange>
          </w:tcPr>
          <w:p w14:paraId="0AEAA39C" w14:textId="77777777" w:rsidR="00433F20" w:rsidRPr="007348BD" w:rsidRDefault="00433F20" w:rsidP="001E3FD8">
            <w:pPr>
              <w:spacing w:after="0"/>
              <w:jc w:val="both"/>
              <w:rPr>
                <w:rFonts w:ascii="Arial" w:hAnsi="Arial" w:cs="Arial"/>
                <w:b/>
                <w:color w:val="FF0000"/>
                <w:sz w:val="24"/>
                <w:szCs w:val="24"/>
              </w:rPr>
            </w:pPr>
            <w:r w:rsidRPr="006112F3">
              <w:rPr>
                <w:rFonts w:ascii="Arial" w:hAnsi="Arial" w:cs="Arial"/>
                <w:sz w:val="24"/>
                <w:szCs w:val="24"/>
              </w:rPr>
              <w:t xml:space="preserve">Documents à consulter : </w:t>
            </w:r>
            <w:r w:rsidR="001E3FD8">
              <w:rPr>
                <w:rFonts w:ascii="Arial" w:hAnsi="Arial" w:cs="Arial"/>
                <w:b/>
                <w:sz w:val="24"/>
                <w:szCs w:val="24"/>
              </w:rPr>
              <w:t>DT7</w:t>
            </w:r>
            <w:r w:rsidR="00C72C98">
              <w:rPr>
                <w:rFonts w:ascii="Arial" w:hAnsi="Arial" w:cs="Arial"/>
                <w:b/>
                <w:sz w:val="24"/>
                <w:szCs w:val="24"/>
              </w:rPr>
              <w:t xml:space="preserve"> et partie 4</w:t>
            </w:r>
          </w:p>
        </w:tc>
        <w:tc>
          <w:tcPr>
            <w:tcW w:w="3071" w:type="dxa"/>
            <w:vAlign w:val="center"/>
            <w:tcPrChange w:id="278" w:author="Descours Valerie" w:date="2021-01-27T08:56:00Z">
              <w:tcPr>
                <w:tcW w:w="3071" w:type="dxa"/>
              </w:tcPr>
            </w:tcPrChange>
          </w:tcPr>
          <w:p w14:paraId="66934EAB" w14:textId="77777777" w:rsidR="00433F20" w:rsidRPr="006112F3" w:rsidRDefault="00433F20" w:rsidP="00532E45">
            <w:pPr>
              <w:spacing w:after="0"/>
              <w:jc w:val="both"/>
              <w:rPr>
                <w:rFonts w:ascii="Arial" w:hAnsi="Arial" w:cs="Arial"/>
                <w:b/>
                <w:sz w:val="24"/>
                <w:szCs w:val="24"/>
              </w:rPr>
            </w:pPr>
            <w:r w:rsidRPr="006112F3">
              <w:rPr>
                <w:rFonts w:ascii="Arial" w:hAnsi="Arial" w:cs="Arial"/>
                <w:sz w:val="24"/>
                <w:szCs w:val="24"/>
              </w:rPr>
              <w:t xml:space="preserve">Répondre sur </w:t>
            </w:r>
            <w:r w:rsidR="001E3FD8">
              <w:rPr>
                <w:rFonts w:ascii="Arial" w:hAnsi="Arial" w:cs="Arial"/>
                <w:b/>
                <w:sz w:val="24"/>
                <w:szCs w:val="24"/>
              </w:rPr>
              <w:t>copie</w:t>
            </w:r>
          </w:p>
        </w:tc>
      </w:tr>
    </w:tbl>
    <w:p w14:paraId="2C3D0C93" w14:textId="77777777" w:rsidR="00433F20" w:rsidRDefault="00433F20" w:rsidP="00433F20">
      <w:pPr>
        <w:spacing w:after="0"/>
        <w:jc w:val="both"/>
        <w:rPr>
          <w:rFonts w:ascii="Arial" w:hAnsi="Arial" w:cs="Arial"/>
          <w:sz w:val="24"/>
          <w:szCs w:val="24"/>
        </w:rPr>
      </w:pPr>
    </w:p>
    <w:p w14:paraId="3D181CDF" w14:textId="77777777" w:rsidR="00C72C98" w:rsidRDefault="00433F20" w:rsidP="00433F20">
      <w:pPr>
        <w:spacing w:after="0"/>
        <w:jc w:val="both"/>
        <w:rPr>
          <w:rFonts w:ascii="Arial" w:hAnsi="Arial" w:cs="Arial"/>
          <w:sz w:val="24"/>
          <w:szCs w:val="24"/>
        </w:rPr>
      </w:pPr>
      <w:r>
        <w:rPr>
          <w:rFonts w:ascii="Arial" w:hAnsi="Arial" w:cs="Arial"/>
          <w:sz w:val="24"/>
          <w:szCs w:val="24"/>
        </w:rPr>
        <w:t xml:space="preserve">Calculer l’effort tranchant </w:t>
      </w:r>
      <w:r w:rsidR="00257D02">
        <w:rPr>
          <w:rFonts w:ascii="Arial" w:hAnsi="Arial" w:cs="Arial"/>
          <w:sz w:val="24"/>
          <w:szCs w:val="24"/>
        </w:rPr>
        <w:t xml:space="preserve">T </w:t>
      </w:r>
      <w:r>
        <w:rPr>
          <w:rFonts w:ascii="Arial" w:hAnsi="Arial" w:cs="Arial"/>
          <w:sz w:val="24"/>
          <w:szCs w:val="24"/>
        </w:rPr>
        <w:t>(en N) auquel est soumise la clavette.</w:t>
      </w:r>
      <w:r w:rsidR="001E3FD8">
        <w:rPr>
          <w:rFonts w:ascii="Arial" w:hAnsi="Arial" w:cs="Arial"/>
          <w:sz w:val="24"/>
          <w:szCs w:val="24"/>
        </w:rPr>
        <w:t xml:space="preserve"> Fai</w:t>
      </w:r>
      <w:r w:rsidR="0014552A">
        <w:rPr>
          <w:rFonts w:ascii="Arial" w:hAnsi="Arial" w:cs="Arial"/>
          <w:sz w:val="24"/>
          <w:szCs w:val="24"/>
        </w:rPr>
        <w:t>re</w:t>
      </w:r>
      <w:r w:rsidR="001E3FD8">
        <w:rPr>
          <w:rFonts w:ascii="Arial" w:hAnsi="Arial" w:cs="Arial"/>
          <w:sz w:val="24"/>
          <w:szCs w:val="24"/>
        </w:rPr>
        <w:t xml:space="preserve"> un croquis po</w:t>
      </w:r>
      <w:r w:rsidR="00C72C98">
        <w:rPr>
          <w:rFonts w:ascii="Arial" w:hAnsi="Arial" w:cs="Arial"/>
          <w:sz w:val="24"/>
          <w:szCs w:val="24"/>
        </w:rPr>
        <w:t xml:space="preserve">ur illustrer votre raisonnement (en faisant </w:t>
      </w:r>
      <w:del w:id="279" w:author="Descours Valerie" w:date="2020-01-27T09:35:00Z">
        <w:r w:rsidR="00C72C98" w:rsidDel="008E7035">
          <w:rPr>
            <w:rFonts w:ascii="Arial" w:hAnsi="Arial" w:cs="Arial"/>
            <w:sz w:val="24"/>
            <w:szCs w:val="24"/>
          </w:rPr>
          <w:delText xml:space="preserve">apparaitre </w:delText>
        </w:r>
      </w:del>
      <w:ins w:id="280" w:author="Descours Valerie" w:date="2020-01-27T09:35:00Z">
        <w:r w:rsidR="008E7035">
          <w:rPr>
            <w:rFonts w:ascii="Arial" w:hAnsi="Arial" w:cs="Arial"/>
            <w:sz w:val="24"/>
            <w:szCs w:val="24"/>
          </w:rPr>
          <w:t xml:space="preserve">apparaître </w:t>
        </w:r>
      </w:ins>
      <w:r w:rsidR="00C72C98">
        <w:rPr>
          <w:rFonts w:ascii="Arial" w:hAnsi="Arial" w:cs="Arial"/>
          <w:sz w:val="24"/>
          <w:szCs w:val="24"/>
        </w:rPr>
        <w:t>le moment de torsion et l’effort tranchant).</w:t>
      </w:r>
      <w:r w:rsidR="007E32CF">
        <w:rPr>
          <w:rFonts w:ascii="Arial" w:hAnsi="Arial" w:cs="Arial"/>
          <w:sz w:val="24"/>
          <w:szCs w:val="24"/>
        </w:rPr>
        <w:t xml:space="preserve"> </w:t>
      </w:r>
      <w:r w:rsidR="003251FF" w:rsidRPr="003251FF">
        <w:rPr>
          <w:rFonts w:ascii="Arial" w:hAnsi="Arial" w:cs="Arial"/>
          <w:i/>
          <w:sz w:val="24"/>
          <w:szCs w:val="24"/>
        </w:rPr>
        <w:t>Rappe</w:t>
      </w:r>
      <w:r w:rsidR="007E32CF">
        <w:rPr>
          <w:rFonts w:ascii="Arial" w:hAnsi="Arial" w:cs="Arial"/>
          <w:i/>
          <w:sz w:val="24"/>
          <w:szCs w:val="24"/>
        </w:rPr>
        <w:t xml:space="preserve">l : moment = force x distance </w:t>
      </w:r>
      <w:r w:rsidR="003251FF" w:rsidRPr="003251FF">
        <w:rPr>
          <w:rFonts w:ascii="Arial" w:hAnsi="Arial" w:cs="Arial"/>
          <w:i/>
          <w:sz w:val="24"/>
          <w:szCs w:val="24"/>
        </w:rPr>
        <w:t>(force normale à la distance)</w:t>
      </w:r>
      <w:ins w:id="281" w:author="Descours Valerie" w:date="2021-01-18T14:56:00Z">
        <w:r w:rsidR="00DA4334">
          <w:rPr>
            <w:rFonts w:ascii="Arial" w:hAnsi="Arial" w:cs="Arial"/>
            <w:i/>
            <w:sz w:val="24"/>
            <w:szCs w:val="24"/>
          </w:rPr>
          <w:t>.</w:t>
        </w:r>
      </w:ins>
    </w:p>
    <w:p w14:paraId="61187D10" w14:textId="77777777" w:rsidR="00433F20" w:rsidRDefault="00433F20" w:rsidP="00433F20">
      <w:pPr>
        <w:spacing w:after="0"/>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82" w:author="Descours Valerie" w:date="2021-01-27T08: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0"/>
        <w:gridCol w:w="4675"/>
        <w:gridCol w:w="3027"/>
        <w:tblGridChange w:id="283">
          <w:tblGrid>
            <w:gridCol w:w="1360"/>
            <w:gridCol w:w="4675"/>
            <w:gridCol w:w="3027"/>
          </w:tblGrid>
        </w:tblGridChange>
      </w:tblGrid>
      <w:tr w:rsidR="00C72C98" w:rsidRPr="006112F3" w14:paraId="6B5947D1" w14:textId="77777777" w:rsidTr="00E154DC">
        <w:trPr>
          <w:trHeight w:val="369"/>
        </w:trPr>
        <w:tc>
          <w:tcPr>
            <w:tcW w:w="1384" w:type="dxa"/>
            <w:vAlign w:val="center"/>
            <w:tcPrChange w:id="284" w:author="Descours Valerie" w:date="2021-01-27T08:56:00Z">
              <w:tcPr>
                <w:tcW w:w="1384" w:type="dxa"/>
              </w:tcPr>
            </w:tcPrChange>
          </w:tcPr>
          <w:p w14:paraId="0382B7CB" w14:textId="77777777" w:rsidR="00C72C98" w:rsidRPr="006112F3" w:rsidRDefault="00C72C98" w:rsidP="006F469B">
            <w:pPr>
              <w:spacing w:after="0"/>
              <w:jc w:val="center"/>
              <w:rPr>
                <w:rFonts w:ascii="Arial" w:hAnsi="Arial" w:cs="Arial"/>
                <w:b/>
                <w:sz w:val="24"/>
                <w:szCs w:val="24"/>
              </w:rPr>
            </w:pPr>
            <w:r>
              <w:rPr>
                <w:rFonts w:ascii="Arial" w:hAnsi="Arial" w:cs="Arial"/>
                <w:b/>
                <w:sz w:val="24"/>
                <w:szCs w:val="24"/>
              </w:rPr>
              <w:t>Q 4</w:t>
            </w:r>
            <w:r w:rsidRPr="006112F3">
              <w:rPr>
                <w:rFonts w:ascii="Arial" w:hAnsi="Arial" w:cs="Arial"/>
                <w:b/>
                <w:sz w:val="24"/>
                <w:szCs w:val="24"/>
              </w:rPr>
              <w:t>-</w:t>
            </w:r>
            <w:r w:rsidR="00257D02">
              <w:rPr>
                <w:rFonts w:ascii="Arial" w:hAnsi="Arial" w:cs="Arial"/>
                <w:b/>
                <w:sz w:val="24"/>
                <w:szCs w:val="24"/>
              </w:rPr>
              <w:t>3</w:t>
            </w:r>
          </w:p>
        </w:tc>
        <w:tc>
          <w:tcPr>
            <w:tcW w:w="4757" w:type="dxa"/>
            <w:vAlign w:val="center"/>
            <w:tcPrChange w:id="285" w:author="Descours Valerie" w:date="2021-01-27T08:56:00Z">
              <w:tcPr>
                <w:tcW w:w="4757" w:type="dxa"/>
              </w:tcPr>
            </w:tcPrChange>
          </w:tcPr>
          <w:p w14:paraId="48D18637" w14:textId="77777777" w:rsidR="00C72C98" w:rsidRPr="00241770" w:rsidRDefault="00C72C98" w:rsidP="006F469B">
            <w:pPr>
              <w:spacing w:after="0"/>
              <w:jc w:val="both"/>
              <w:rPr>
                <w:rFonts w:ascii="Arial" w:hAnsi="Arial" w:cs="Arial"/>
                <w:b/>
                <w:sz w:val="24"/>
                <w:szCs w:val="24"/>
              </w:rPr>
            </w:pPr>
            <w:r w:rsidRPr="006112F3">
              <w:rPr>
                <w:rFonts w:ascii="Arial" w:hAnsi="Arial" w:cs="Arial"/>
                <w:sz w:val="24"/>
                <w:szCs w:val="24"/>
              </w:rPr>
              <w:t xml:space="preserve">Documents à consulter : </w:t>
            </w:r>
            <w:r>
              <w:rPr>
                <w:rFonts w:ascii="Arial" w:hAnsi="Arial" w:cs="Arial"/>
                <w:b/>
                <w:sz w:val="24"/>
                <w:szCs w:val="24"/>
              </w:rPr>
              <w:t>DT7 et partie 4</w:t>
            </w:r>
          </w:p>
        </w:tc>
        <w:tc>
          <w:tcPr>
            <w:tcW w:w="3071" w:type="dxa"/>
            <w:vAlign w:val="center"/>
            <w:tcPrChange w:id="286" w:author="Descours Valerie" w:date="2021-01-27T08:56:00Z">
              <w:tcPr>
                <w:tcW w:w="3071" w:type="dxa"/>
              </w:tcPr>
            </w:tcPrChange>
          </w:tcPr>
          <w:p w14:paraId="2916D0E9" w14:textId="77777777" w:rsidR="00C72C98" w:rsidRPr="006112F3" w:rsidRDefault="00C72C98" w:rsidP="00532E45">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r w:rsidR="007348BD">
              <w:rPr>
                <w:rFonts w:ascii="Arial" w:hAnsi="Arial" w:cs="Arial"/>
                <w:b/>
                <w:sz w:val="24"/>
                <w:szCs w:val="24"/>
              </w:rPr>
              <w:t xml:space="preserve"> </w:t>
            </w:r>
          </w:p>
        </w:tc>
      </w:tr>
    </w:tbl>
    <w:p w14:paraId="5B252093" w14:textId="77777777" w:rsidR="00C72C98" w:rsidRDefault="00C72C98" w:rsidP="000179A8">
      <w:pPr>
        <w:spacing w:after="0"/>
        <w:jc w:val="center"/>
        <w:rPr>
          <w:rFonts w:ascii="Arial" w:hAnsi="Arial" w:cs="Arial"/>
          <w:b/>
          <w:sz w:val="24"/>
          <w:szCs w:val="24"/>
        </w:rPr>
      </w:pPr>
    </w:p>
    <w:p w14:paraId="3A5F86C9" w14:textId="77777777" w:rsidR="009C4862" w:rsidRDefault="00C72C98" w:rsidP="00C72C98">
      <w:pPr>
        <w:jc w:val="both"/>
        <w:rPr>
          <w:rFonts w:ascii="Arial" w:hAnsi="Arial" w:cs="Arial"/>
          <w:noProof/>
          <w:sz w:val="24"/>
          <w:szCs w:val="24"/>
          <w:lang w:eastAsia="fr-FR"/>
        </w:rPr>
      </w:pPr>
      <w:r w:rsidRPr="00C72C98">
        <w:rPr>
          <w:rFonts w:ascii="Arial" w:hAnsi="Arial" w:cs="Arial"/>
          <w:noProof/>
          <w:sz w:val="24"/>
          <w:szCs w:val="24"/>
          <w:lang w:eastAsia="fr-FR"/>
        </w:rPr>
        <w:t>Déterminer la longueur minimale (en mm) que devra avoir la clavette à partir de la condition de résistance au cisaillement de celle-ci.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87" w:author="Descours Valerie" w:date="2021-01-27T08: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0"/>
        <w:gridCol w:w="4675"/>
        <w:gridCol w:w="3027"/>
        <w:tblGridChange w:id="288">
          <w:tblGrid>
            <w:gridCol w:w="1360"/>
            <w:gridCol w:w="4675"/>
            <w:gridCol w:w="3027"/>
          </w:tblGrid>
        </w:tblGridChange>
      </w:tblGrid>
      <w:tr w:rsidR="009C4862" w:rsidRPr="006112F3" w14:paraId="368DE57E" w14:textId="77777777" w:rsidTr="00E154DC">
        <w:trPr>
          <w:trHeight w:val="369"/>
        </w:trPr>
        <w:tc>
          <w:tcPr>
            <w:tcW w:w="1384" w:type="dxa"/>
            <w:vAlign w:val="center"/>
            <w:tcPrChange w:id="289" w:author="Descours Valerie" w:date="2021-01-27T08:56:00Z">
              <w:tcPr>
                <w:tcW w:w="1384" w:type="dxa"/>
              </w:tcPr>
            </w:tcPrChange>
          </w:tcPr>
          <w:p w14:paraId="7DC2AF9F" w14:textId="77777777" w:rsidR="009C4862" w:rsidRPr="006112F3" w:rsidRDefault="009C4862" w:rsidP="009C4862">
            <w:pPr>
              <w:spacing w:after="0"/>
              <w:jc w:val="center"/>
              <w:rPr>
                <w:rFonts w:ascii="Arial" w:hAnsi="Arial" w:cs="Arial"/>
                <w:b/>
                <w:sz w:val="24"/>
                <w:szCs w:val="24"/>
              </w:rPr>
            </w:pPr>
            <w:r>
              <w:rPr>
                <w:rFonts w:ascii="Arial" w:hAnsi="Arial" w:cs="Arial"/>
                <w:b/>
                <w:sz w:val="24"/>
                <w:szCs w:val="24"/>
              </w:rPr>
              <w:t>Q 4</w:t>
            </w:r>
            <w:r w:rsidRPr="006112F3">
              <w:rPr>
                <w:rFonts w:ascii="Arial" w:hAnsi="Arial" w:cs="Arial"/>
                <w:b/>
                <w:sz w:val="24"/>
                <w:szCs w:val="24"/>
              </w:rPr>
              <w:t>-</w:t>
            </w:r>
            <w:r w:rsidR="005C7D69">
              <w:rPr>
                <w:rFonts w:ascii="Arial" w:hAnsi="Arial" w:cs="Arial"/>
                <w:b/>
                <w:sz w:val="24"/>
                <w:szCs w:val="24"/>
              </w:rPr>
              <w:t>4</w:t>
            </w:r>
          </w:p>
        </w:tc>
        <w:tc>
          <w:tcPr>
            <w:tcW w:w="4757" w:type="dxa"/>
            <w:vAlign w:val="center"/>
            <w:tcPrChange w:id="290" w:author="Descours Valerie" w:date="2021-01-27T08:56:00Z">
              <w:tcPr>
                <w:tcW w:w="4757" w:type="dxa"/>
              </w:tcPr>
            </w:tcPrChange>
          </w:tcPr>
          <w:p w14:paraId="30D86877" w14:textId="77777777" w:rsidR="009C4862" w:rsidRPr="00241770" w:rsidRDefault="009C4862" w:rsidP="009C4862">
            <w:pPr>
              <w:spacing w:after="0"/>
              <w:jc w:val="both"/>
              <w:rPr>
                <w:rFonts w:ascii="Arial" w:hAnsi="Arial" w:cs="Arial"/>
                <w:b/>
                <w:sz w:val="24"/>
                <w:szCs w:val="24"/>
              </w:rPr>
            </w:pPr>
            <w:r w:rsidRPr="006112F3">
              <w:rPr>
                <w:rFonts w:ascii="Arial" w:hAnsi="Arial" w:cs="Arial"/>
                <w:sz w:val="24"/>
                <w:szCs w:val="24"/>
              </w:rPr>
              <w:t xml:space="preserve">Documents à consulter : </w:t>
            </w:r>
            <w:r w:rsidR="00F94551">
              <w:rPr>
                <w:rFonts w:ascii="Arial" w:hAnsi="Arial" w:cs="Arial"/>
                <w:b/>
                <w:sz w:val="24"/>
                <w:szCs w:val="24"/>
              </w:rPr>
              <w:t>DT6</w:t>
            </w:r>
            <w:r>
              <w:rPr>
                <w:rFonts w:ascii="Arial" w:hAnsi="Arial" w:cs="Arial"/>
                <w:b/>
                <w:sz w:val="24"/>
                <w:szCs w:val="24"/>
              </w:rPr>
              <w:t xml:space="preserve"> et partie 4</w:t>
            </w:r>
          </w:p>
        </w:tc>
        <w:tc>
          <w:tcPr>
            <w:tcW w:w="3071" w:type="dxa"/>
            <w:vAlign w:val="center"/>
            <w:tcPrChange w:id="291" w:author="Descours Valerie" w:date="2021-01-27T08:56:00Z">
              <w:tcPr>
                <w:tcW w:w="3071" w:type="dxa"/>
              </w:tcPr>
            </w:tcPrChange>
          </w:tcPr>
          <w:p w14:paraId="792C60E3" w14:textId="77777777" w:rsidR="009C4862" w:rsidRPr="006112F3" w:rsidRDefault="009C4862" w:rsidP="00532E45">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7CA9E484" w14:textId="77777777" w:rsidR="00F94551" w:rsidRDefault="00F94551">
      <w:pPr>
        <w:spacing w:after="0" w:line="240" w:lineRule="auto"/>
        <w:rPr>
          <w:rFonts w:ascii="Arial" w:hAnsi="Arial" w:cs="Arial"/>
          <w:b/>
          <w:sz w:val="24"/>
          <w:szCs w:val="24"/>
        </w:rPr>
      </w:pPr>
    </w:p>
    <w:p w14:paraId="1CB0A2AD" w14:textId="77777777" w:rsidR="005320DA" w:rsidRDefault="00F94551" w:rsidP="00F94551">
      <w:pPr>
        <w:spacing w:after="0" w:line="240" w:lineRule="auto"/>
        <w:jc w:val="both"/>
        <w:rPr>
          <w:rFonts w:ascii="Arial" w:hAnsi="Arial" w:cs="Arial"/>
          <w:sz w:val="24"/>
          <w:szCs w:val="24"/>
        </w:rPr>
      </w:pPr>
      <w:del w:id="292" w:author="Descours Valerie" w:date="2020-01-27T09:35:00Z">
        <w:r w:rsidDel="008E7035">
          <w:rPr>
            <w:rFonts w:ascii="Arial" w:hAnsi="Arial" w:cs="Arial"/>
            <w:sz w:val="24"/>
            <w:szCs w:val="24"/>
          </w:rPr>
          <w:delText xml:space="preserve">A </w:delText>
        </w:r>
      </w:del>
      <w:ins w:id="293" w:author="Descours Valerie" w:date="2020-01-27T09:36:00Z">
        <w:r w:rsidR="008E7035">
          <w:rPr>
            <w:rFonts w:ascii="Arial" w:hAnsi="Arial" w:cs="Arial"/>
            <w:sz w:val="24"/>
            <w:szCs w:val="24"/>
          </w:rPr>
          <w:t>À</w:t>
        </w:r>
      </w:ins>
      <w:ins w:id="294" w:author="Descours Valerie" w:date="2020-01-27T09:35:00Z">
        <w:r w:rsidR="008E7035">
          <w:rPr>
            <w:rFonts w:ascii="Arial" w:hAnsi="Arial" w:cs="Arial"/>
            <w:sz w:val="24"/>
            <w:szCs w:val="24"/>
          </w:rPr>
          <w:t xml:space="preserve"> </w:t>
        </w:r>
      </w:ins>
      <w:r>
        <w:rPr>
          <w:rFonts w:ascii="Arial" w:hAnsi="Arial" w:cs="Arial"/>
          <w:sz w:val="24"/>
          <w:szCs w:val="24"/>
        </w:rPr>
        <w:t>l’aide de la documentation, c</w:t>
      </w:r>
      <w:r w:rsidRPr="00F94551">
        <w:rPr>
          <w:rFonts w:ascii="Arial" w:hAnsi="Arial" w:cs="Arial"/>
          <w:sz w:val="24"/>
          <w:szCs w:val="24"/>
        </w:rPr>
        <w:t>hoisir une clavette</w:t>
      </w:r>
      <w:r>
        <w:rPr>
          <w:rFonts w:ascii="Arial" w:hAnsi="Arial" w:cs="Arial"/>
          <w:sz w:val="24"/>
          <w:szCs w:val="24"/>
        </w:rPr>
        <w:t xml:space="preserve"> parallèle</w:t>
      </w:r>
      <w:r w:rsidRPr="00F94551">
        <w:rPr>
          <w:rFonts w:ascii="Arial" w:hAnsi="Arial" w:cs="Arial"/>
          <w:sz w:val="24"/>
          <w:szCs w:val="24"/>
        </w:rPr>
        <w:t xml:space="preserve"> normalisée </w:t>
      </w:r>
      <w:r>
        <w:rPr>
          <w:rFonts w:ascii="Arial" w:hAnsi="Arial" w:cs="Arial"/>
          <w:sz w:val="24"/>
          <w:szCs w:val="24"/>
        </w:rPr>
        <w:t>de type B.</w:t>
      </w:r>
      <w:r w:rsidRPr="00F94551">
        <w:rPr>
          <w:rFonts w:ascii="Arial" w:hAnsi="Arial" w:cs="Arial"/>
          <w:sz w:val="24"/>
          <w:szCs w:val="24"/>
        </w:rPr>
        <w:t xml:space="preserve"> Justifier votre</w:t>
      </w:r>
      <w:r w:rsidR="009B1023">
        <w:rPr>
          <w:rFonts w:ascii="Arial" w:hAnsi="Arial" w:cs="Arial"/>
          <w:sz w:val="24"/>
          <w:szCs w:val="24"/>
        </w:rPr>
        <w:t xml:space="preserve"> raisonnement en indiquant les valeurs de</w:t>
      </w:r>
      <w:r w:rsidR="009F1262">
        <w:rPr>
          <w:rFonts w:ascii="Arial" w:hAnsi="Arial" w:cs="Arial"/>
          <w:sz w:val="24"/>
          <w:szCs w:val="24"/>
        </w:rPr>
        <w:t> :</w:t>
      </w:r>
      <w:r w:rsidR="009B1023">
        <w:rPr>
          <w:rFonts w:ascii="Arial" w:hAnsi="Arial" w:cs="Arial"/>
          <w:sz w:val="24"/>
          <w:szCs w:val="24"/>
        </w:rPr>
        <w:t xml:space="preserve"> a, b et L.</w:t>
      </w:r>
    </w:p>
    <w:p w14:paraId="3F5D911A" w14:textId="77777777" w:rsidR="002322A6" w:rsidRPr="00F94551" w:rsidRDefault="002322A6" w:rsidP="00F94551">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4034"/>
        <w:gridCol w:w="4071"/>
      </w:tblGrid>
      <w:tr w:rsidR="003F4C95" w:rsidRPr="002419E8" w14:paraId="12BC51A3" w14:textId="77777777" w:rsidTr="00F90C73">
        <w:trPr>
          <w:trHeight w:val="461"/>
        </w:trPr>
        <w:tc>
          <w:tcPr>
            <w:tcW w:w="959" w:type="dxa"/>
            <w:vMerge w:val="restart"/>
            <w:vAlign w:val="center"/>
          </w:tcPr>
          <w:p w14:paraId="03946C83" w14:textId="77777777" w:rsidR="003F4C95" w:rsidRPr="002419E8" w:rsidRDefault="003F4C95" w:rsidP="00F90C73">
            <w:pPr>
              <w:spacing w:after="0"/>
              <w:jc w:val="center"/>
              <w:rPr>
                <w:rFonts w:ascii="Arial" w:hAnsi="Arial" w:cs="Arial"/>
                <w:b/>
                <w:sz w:val="24"/>
                <w:szCs w:val="24"/>
              </w:rPr>
            </w:pPr>
            <w:r>
              <w:rPr>
                <w:rFonts w:ascii="Arial" w:hAnsi="Arial" w:cs="Arial"/>
                <w:sz w:val="24"/>
                <w:szCs w:val="24"/>
              </w:rPr>
              <w:br w:type="page"/>
            </w:r>
            <w:r w:rsidRPr="002419E8">
              <w:rPr>
                <w:rFonts w:ascii="Arial" w:hAnsi="Arial" w:cs="Arial"/>
                <w:b/>
                <w:sz w:val="24"/>
                <w:szCs w:val="24"/>
              </w:rPr>
              <w:t>Partie</w:t>
            </w:r>
          </w:p>
          <w:p w14:paraId="70139DCD" w14:textId="77777777" w:rsidR="003F4C95" w:rsidRPr="00BD73C1" w:rsidRDefault="003F4C95" w:rsidP="00F90C73">
            <w:pPr>
              <w:spacing w:after="0"/>
              <w:jc w:val="center"/>
              <w:rPr>
                <w:rFonts w:ascii="Arial" w:hAnsi="Arial" w:cs="Arial"/>
                <w:b/>
                <w:sz w:val="24"/>
                <w:szCs w:val="24"/>
              </w:rPr>
            </w:pPr>
            <w:r>
              <w:rPr>
                <w:rFonts w:ascii="Arial" w:hAnsi="Arial" w:cs="Arial"/>
                <w:b/>
                <w:sz w:val="24"/>
                <w:szCs w:val="24"/>
              </w:rPr>
              <w:t>5</w:t>
            </w:r>
          </w:p>
        </w:tc>
        <w:tc>
          <w:tcPr>
            <w:tcW w:w="8253" w:type="dxa"/>
            <w:gridSpan w:val="2"/>
            <w:vAlign w:val="center"/>
          </w:tcPr>
          <w:p w14:paraId="3B99B4DD" w14:textId="77777777" w:rsidR="003F4C95" w:rsidRPr="00417AF4" w:rsidRDefault="00895695" w:rsidP="00F90C73">
            <w:pPr>
              <w:spacing w:after="0" w:line="240" w:lineRule="auto"/>
              <w:jc w:val="center"/>
              <w:rPr>
                <w:rFonts w:ascii="Arial" w:hAnsi="Arial" w:cs="Arial"/>
                <w:b/>
                <w:sz w:val="24"/>
                <w:szCs w:val="24"/>
              </w:rPr>
            </w:pPr>
            <w:r>
              <w:rPr>
                <w:rFonts w:ascii="Arial" w:hAnsi="Arial" w:cs="Arial"/>
                <w:b/>
                <w:sz w:val="24"/>
                <w:szCs w:val="24"/>
              </w:rPr>
              <w:t>É</w:t>
            </w:r>
            <w:r w:rsidR="003F4C95">
              <w:rPr>
                <w:rFonts w:ascii="Arial" w:hAnsi="Arial" w:cs="Arial"/>
                <w:b/>
                <w:sz w:val="24"/>
                <w:szCs w:val="24"/>
              </w:rPr>
              <w:t>tude du déprimogène mobile</w:t>
            </w:r>
          </w:p>
        </w:tc>
      </w:tr>
      <w:tr w:rsidR="003F4C95" w:rsidRPr="002419E8" w14:paraId="29369D2A" w14:textId="77777777" w:rsidTr="00F90C73">
        <w:tc>
          <w:tcPr>
            <w:tcW w:w="959" w:type="dxa"/>
            <w:vMerge/>
            <w:vAlign w:val="center"/>
          </w:tcPr>
          <w:p w14:paraId="5D949B67" w14:textId="77777777" w:rsidR="003F4C95" w:rsidRPr="002419E8" w:rsidRDefault="003F4C95" w:rsidP="00F90C73">
            <w:pPr>
              <w:jc w:val="center"/>
              <w:rPr>
                <w:rFonts w:ascii="Arial" w:hAnsi="Arial" w:cs="Arial"/>
                <w:sz w:val="24"/>
                <w:szCs w:val="24"/>
              </w:rPr>
            </w:pPr>
          </w:p>
        </w:tc>
        <w:tc>
          <w:tcPr>
            <w:tcW w:w="4111" w:type="dxa"/>
            <w:vAlign w:val="center"/>
          </w:tcPr>
          <w:p w14:paraId="291A994F" w14:textId="77777777" w:rsidR="003F4C95" w:rsidRPr="002419E8" w:rsidRDefault="003F4C95" w:rsidP="00EA21FC">
            <w:pPr>
              <w:spacing w:after="0" w:line="240" w:lineRule="auto"/>
              <w:rPr>
                <w:rFonts w:ascii="Arial" w:hAnsi="Arial" w:cs="Arial"/>
                <w:sz w:val="24"/>
                <w:szCs w:val="24"/>
              </w:rPr>
            </w:pPr>
            <w:r w:rsidRPr="002419E8">
              <w:rPr>
                <w:rFonts w:ascii="Arial" w:hAnsi="Arial" w:cs="Arial"/>
                <w:sz w:val="24"/>
                <w:szCs w:val="24"/>
              </w:rPr>
              <w:t xml:space="preserve">Barème : </w:t>
            </w:r>
            <w:r w:rsidR="007348BD">
              <w:rPr>
                <w:rFonts w:ascii="Arial" w:hAnsi="Arial" w:cs="Arial"/>
                <w:sz w:val="24"/>
                <w:szCs w:val="24"/>
              </w:rPr>
              <w:t>28</w:t>
            </w:r>
            <w:r w:rsidR="00EA21FC">
              <w:rPr>
                <w:rFonts w:ascii="Arial" w:hAnsi="Arial" w:cs="Arial"/>
                <w:sz w:val="24"/>
                <w:szCs w:val="24"/>
              </w:rPr>
              <w:t xml:space="preserve"> pts</w:t>
            </w:r>
            <w:ins w:id="295" w:author="Descours Valerie" w:date="2021-01-27T08:56:00Z">
              <w:r w:rsidR="00E154DC">
                <w:rPr>
                  <w:rFonts w:ascii="Arial" w:hAnsi="Arial" w:cs="Arial"/>
                  <w:sz w:val="24"/>
                  <w:szCs w:val="24"/>
                </w:rPr>
                <w:t xml:space="preserve"> </w:t>
              </w:r>
            </w:ins>
            <w:r w:rsidR="000C3915">
              <w:rPr>
                <w:rFonts w:ascii="Arial" w:hAnsi="Arial" w:cs="Arial"/>
                <w:sz w:val="24"/>
                <w:szCs w:val="24"/>
              </w:rPr>
              <w:t>/</w:t>
            </w:r>
            <w:ins w:id="296" w:author="Descours Valerie" w:date="2021-01-27T08:56:00Z">
              <w:r w:rsidR="00E154DC">
                <w:rPr>
                  <w:rFonts w:ascii="Arial" w:hAnsi="Arial" w:cs="Arial"/>
                  <w:sz w:val="24"/>
                  <w:szCs w:val="24"/>
                </w:rPr>
                <w:t xml:space="preserve"> </w:t>
              </w:r>
            </w:ins>
            <w:r w:rsidR="000C3915">
              <w:rPr>
                <w:rFonts w:ascii="Arial" w:hAnsi="Arial" w:cs="Arial"/>
                <w:sz w:val="24"/>
                <w:szCs w:val="24"/>
              </w:rPr>
              <w:t>80 pts</w:t>
            </w:r>
          </w:p>
        </w:tc>
        <w:tc>
          <w:tcPr>
            <w:tcW w:w="4142" w:type="dxa"/>
            <w:vAlign w:val="center"/>
          </w:tcPr>
          <w:p w14:paraId="7C782BD6" w14:textId="77777777" w:rsidR="003F4C95" w:rsidRPr="002419E8" w:rsidRDefault="003F4C95" w:rsidP="00F90C73">
            <w:pPr>
              <w:spacing w:after="0" w:line="240" w:lineRule="auto"/>
              <w:rPr>
                <w:rFonts w:ascii="Arial" w:hAnsi="Arial" w:cs="Arial"/>
                <w:sz w:val="24"/>
                <w:szCs w:val="24"/>
              </w:rPr>
            </w:pPr>
            <w:r w:rsidRPr="002419E8">
              <w:rPr>
                <w:rFonts w:ascii="Arial" w:hAnsi="Arial" w:cs="Arial"/>
                <w:sz w:val="24"/>
                <w:szCs w:val="24"/>
              </w:rPr>
              <w:t>Durée conseillée :</w:t>
            </w:r>
            <w:r>
              <w:rPr>
                <w:rFonts w:ascii="Arial" w:hAnsi="Arial" w:cs="Arial"/>
                <w:sz w:val="24"/>
                <w:szCs w:val="24"/>
              </w:rPr>
              <w:t xml:space="preserve"> </w:t>
            </w:r>
            <w:r w:rsidR="00C00B9E">
              <w:rPr>
                <w:rFonts w:ascii="Arial" w:hAnsi="Arial" w:cs="Arial"/>
                <w:sz w:val="24"/>
                <w:szCs w:val="24"/>
              </w:rPr>
              <w:t>90</w:t>
            </w:r>
            <w:r>
              <w:rPr>
                <w:rFonts w:ascii="Arial" w:hAnsi="Arial" w:cs="Arial"/>
                <w:sz w:val="24"/>
                <w:szCs w:val="24"/>
              </w:rPr>
              <w:t xml:space="preserve"> min</w:t>
            </w:r>
          </w:p>
        </w:tc>
      </w:tr>
    </w:tbl>
    <w:p w14:paraId="2F3827CE" w14:textId="77777777" w:rsidR="003F4C95" w:rsidRDefault="003F4C95" w:rsidP="000179A8">
      <w:pPr>
        <w:spacing w:after="0"/>
        <w:jc w:val="center"/>
        <w:rPr>
          <w:rFonts w:ascii="Arial" w:hAnsi="Arial" w:cs="Arial"/>
          <w:b/>
          <w:sz w:val="24"/>
          <w:szCs w:val="24"/>
        </w:rPr>
      </w:pPr>
    </w:p>
    <w:p w14:paraId="185BD19F" w14:textId="77777777" w:rsidR="00CD4030" w:rsidRDefault="003F4C95" w:rsidP="003F4C95">
      <w:pPr>
        <w:spacing w:after="0"/>
        <w:jc w:val="both"/>
        <w:rPr>
          <w:rFonts w:ascii="Arial" w:hAnsi="Arial" w:cs="Arial"/>
          <w:sz w:val="24"/>
          <w:szCs w:val="24"/>
        </w:rPr>
      </w:pPr>
      <w:r>
        <w:rPr>
          <w:rFonts w:ascii="Arial" w:hAnsi="Arial" w:cs="Arial"/>
          <w:sz w:val="24"/>
          <w:szCs w:val="24"/>
        </w:rPr>
        <w:t xml:space="preserve">Avant l’intervention sur la bâche d’appoint PTR, le </w:t>
      </w:r>
      <w:del w:id="297" w:author="Descours Valerie" w:date="2020-01-27T09:36:00Z">
        <w:r w:rsidDel="008E7035">
          <w:rPr>
            <w:rFonts w:ascii="Arial" w:hAnsi="Arial" w:cs="Arial"/>
            <w:sz w:val="24"/>
            <w:szCs w:val="24"/>
          </w:rPr>
          <w:delText xml:space="preserve">Service </w:delText>
        </w:r>
      </w:del>
      <w:ins w:id="298" w:author="Descours Valerie" w:date="2020-01-27T09:36:00Z">
        <w:r w:rsidR="008E7035">
          <w:rPr>
            <w:rFonts w:ascii="Arial" w:hAnsi="Arial" w:cs="Arial"/>
            <w:sz w:val="24"/>
            <w:szCs w:val="24"/>
          </w:rPr>
          <w:t xml:space="preserve">service </w:t>
        </w:r>
      </w:ins>
      <w:del w:id="299" w:author="Descours Valerie" w:date="2020-01-27T09:36:00Z">
        <w:r w:rsidDel="008E7035">
          <w:rPr>
            <w:rFonts w:ascii="Arial" w:hAnsi="Arial" w:cs="Arial"/>
            <w:sz w:val="24"/>
            <w:szCs w:val="24"/>
          </w:rPr>
          <w:delText xml:space="preserve">Compétent </w:delText>
        </w:r>
      </w:del>
      <w:ins w:id="300" w:author="Descours Valerie" w:date="2020-01-27T09:36:00Z">
        <w:r w:rsidR="008E7035">
          <w:rPr>
            <w:rFonts w:ascii="Arial" w:hAnsi="Arial" w:cs="Arial"/>
            <w:sz w:val="24"/>
            <w:szCs w:val="24"/>
          </w:rPr>
          <w:t xml:space="preserve">compétent </w:t>
        </w:r>
      </w:ins>
      <w:r>
        <w:rPr>
          <w:rFonts w:ascii="Arial" w:hAnsi="Arial" w:cs="Arial"/>
          <w:sz w:val="24"/>
          <w:szCs w:val="24"/>
        </w:rPr>
        <w:t xml:space="preserve">en </w:t>
      </w:r>
      <w:del w:id="301" w:author="Descours Valerie" w:date="2020-01-27T09:36:00Z">
        <w:r w:rsidDel="008E7035">
          <w:rPr>
            <w:rFonts w:ascii="Arial" w:hAnsi="Arial" w:cs="Arial"/>
            <w:sz w:val="24"/>
            <w:szCs w:val="24"/>
          </w:rPr>
          <w:delText xml:space="preserve">Radioprotection </w:delText>
        </w:r>
      </w:del>
      <w:ins w:id="302" w:author="Descours Valerie" w:date="2020-01-27T09:36:00Z">
        <w:r w:rsidR="008E7035">
          <w:rPr>
            <w:rFonts w:ascii="Arial" w:hAnsi="Arial" w:cs="Arial"/>
            <w:sz w:val="24"/>
            <w:szCs w:val="24"/>
          </w:rPr>
          <w:t xml:space="preserve">radioprotection </w:t>
        </w:r>
      </w:ins>
      <w:r>
        <w:rPr>
          <w:rFonts w:ascii="Arial" w:hAnsi="Arial" w:cs="Arial"/>
          <w:sz w:val="24"/>
          <w:szCs w:val="24"/>
        </w:rPr>
        <w:t>a mis en évidence</w:t>
      </w:r>
      <w:ins w:id="303" w:author="Descours Valerie" w:date="2021-01-27T08:57:00Z">
        <w:r w:rsidR="00E154DC">
          <w:rPr>
            <w:rFonts w:ascii="Arial" w:hAnsi="Arial" w:cs="Arial"/>
            <w:sz w:val="24"/>
            <w:szCs w:val="24"/>
          </w:rPr>
          <w:t>,</w:t>
        </w:r>
      </w:ins>
      <w:r>
        <w:rPr>
          <w:rFonts w:ascii="Arial" w:hAnsi="Arial" w:cs="Arial"/>
          <w:sz w:val="24"/>
          <w:szCs w:val="24"/>
        </w:rPr>
        <w:t xml:space="preserve"> dans son </w:t>
      </w:r>
      <w:del w:id="304" w:author="Descours Valerie" w:date="2020-01-27T09:36:00Z">
        <w:r w:rsidDel="008E7035">
          <w:rPr>
            <w:rFonts w:ascii="Arial" w:hAnsi="Arial" w:cs="Arial"/>
            <w:sz w:val="24"/>
            <w:szCs w:val="24"/>
          </w:rPr>
          <w:delText xml:space="preserve">Analyse </w:delText>
        </w:r>
      </w:del>
      <w:ins w:id="305" w:author="Descours Valerie" w:date="2020-01-27T09:36:00Z">
        <w:r w:rsidR="008E7035">
          <w:rPr>
            <w:rFonts w:ascii="Arial" w:hAnsi="Arial" w:cs="Arial"/>
            <w:sz w:val="24"/>
            <w:szCs w:val="24"/>
          </w:rPr>
          <w:t xml:space="preserve">analyse </w:t>
        </w:r>
      </w:ins>
      <w:r>
        <w:rPr>
          <w:rFonts w:ascii="Arial" w:hAnsi="Arial" w:cs="Arial"/>
          <w:sz w:val="24"/>
          <w:szCs w:val="24"/>
        </w:rPr>
        <w:t xml:space="preserve">de </w:t>
      </w:r>
      <w:del w:id="306" w:author="Descours Valerie" w:date="2020-01-27T09:36:00Z">
        <w:r w:rsidDel="008E7035">
          <w:rPr>
            <w:rFonts w:ascii="Arial" w:hAnsi="Arial" w:cs="Arial"/>
            <w:sz w:val="24"/>
            <w:szCs w:val="24"/>
          </w:rPr>
          <w:delText>Risques</w:delText>
        </w:r>
      </w:del>
      <w:ins w:id="307" w:author="Descours Valerie" w:date="2020-01-27T09:36:00Z">
        <w:r w:rsidR="008E7035">
          <w:rPr>
            <w:rFonts w:ascii="Arial" w:hAnsi="Arial" w:cs="Arial"/>
            <w:sz w:val="24"/>
            <w:szCs w:val="24"/>
          </w:rPr>
          <w:t>risques</w:t>
        </w:r>
      </w:ins>
      <w:r w:rsidR="00CD4030">
        <w:rPr>
          <w:rFonts w:ascii="Arial" w:hAnsi="Arial" w:cs="Arial"/>
          <w:sz w:val="24"/>
          <w:szCs w:val="24"/>
        </w:rPr>
        <w:t xml:space="preserve">, la nécessité d’utiliser un système de confinement statique et dynamique composé </w:t>
      </w:r>
      <w:del w:id="308" w:author="Descours Valerie" w:date="2020-01-27T09:36:00Z">
        <w:r w:rsidR="00CD4030" w:rsidRPr="008E7035" w:rsidDel="008E7035">
          <w:rPr>
            <w:rFonts w:ascii="Arial" w:hAnsi="Arial" w:cs="Arial"/>
            <w:i/>
            <w:sz w:val="24"/>
            <w:szCs w:val="24"/>
            <w:rPrChange w:id="309" w:author="Descours Valerie" w:date="2020-01-27T09:36:00Z">
              <w:rPr>
                <w:rFonts w:ascii="Arial" w:hAnsi="Arial" w:cs="Arial"/>
                <w:sz w:val="24"/>
                <w:szCs w:val="24"/>
              </w:rPr>
            </w:rPrChange>
          </w:rPr>
          <w:delText xml:space="preserve">à </w:delText>
        </w:r>
      </w:del>
      <w:ins w:id="310" w:author="Descours Valerie" w:date="2020-01-27T09:36:00Z">
        <w:r w:rsidR="008E7035" w:rsidRPr="008E7035">
          <w:rPr>
            <w:rFonts w:ascii="Arial" w:hAnsi="Arial" w:cs="Arial"/>
            <w:i/>
            <w:sz w:val="24"/>
            <w:szCs w:val="24"/>
            <w:rPrChange w:id="311" w:author="Descours Valerie" w:date="2020-01-27T09:36:00Z">
              <w:rPr>
                <w:rFonts w:ascii="Arial" w:hAnsi="Arial" w:cs="Arial"/>
                <w:sz w:val="24"/>
                <w:szCs w:val="24"/>
              </w:rPr>
            </w:rPrChange>
          </w:rPr>
          <w:t xml:space="preserve">a </w:t>
        </w:r>
      </w:ins>
      <w:r w:rsidR="00CD4030" w:rsidRPr="008E7035">
        <w:rPr>
          <w:rFonts w:ascii="Arial" w:hAnsi="Arial" w:cs="Arial"/>
          <w:i/>
          <w:sz w:val="24"/>
          <w:szCs w:val="24"/>
          <w:rPrChange w:id="312" w:author="Descours Valerie" w:date="2020-01-27T09:36:00Z">
            <w:rPr>
              <w:rFonts w:ascii="Arial" w:hAnsi="Arial" w:cs="Arial"/>
              <w:sz w:val="24"/>
              <w:szCs w:val="24"/>
            </w:rPr>
          </w:rPrChange>
        </w:rPr>
        <w:t>minima</w:t>
      </w:r>
      <w:r w:rsidR="00CD4030">
        <w:rPr>
          <w:rFonts w:ascii="Arial" w:hAnsi="Arial" w:cs="Arial"/>
          <w:sz w:val="24"/>
          <w:szCs w:val="24"/>
        </w:rPr>
        <w:t xml:space="preserve"> d’u</w:t>
      </w:r>
      <w:r w:rsidRPr="003F4C95">
        <w:rPr>
          <w:rFonts w:ascii="Arial" w:hAnsi="Arial" w:cs="Arial"/>
          <w:sz w:val="24"/>
          <w:szCs w:val="24"/>
        </w:rPr>
        <w:t>n déprimogène</w:t>
      </w:r>
      <w:r w:rsidR="00CD4030">
        <w:rPr>
          <w:rFonts w:ascii="Arial" w:hAnsi="Arial" w:cs="Arial"/>
          <w:sz w:val="24"/>
          <w:szCs w:val="24"/>
        </w:rPr>
        <w:t xml:space="preserve"> et de parois de SAS. Dans cette partie</w:t>
      </w:r>
      <w:ins w:id="313" w:author="Descours Valerie" w:date="2020-02-05T14:00:00Z">
        <w:r w:rsidR="00BF283C">
          <w:rPr>
            <w:rFonts w:ascii="Arial" w:hAnsi="Arial" w:cs="Arial"/>
            <w:sz w:val="24"/>
            <w:szCs w:val="24"/>
          </w:rPr>
          <w:t>,</w:t>
        </w:r>
      </w:ins>
      <w:r w:rsidR="00CD4030">
        <w:rPr>
          <w:rFonts w:ascii="Arial" w:hAnsi="Arial" w:cs="Arial"/>
          <w:sz w:val="24"/>
          <w:szCs w:val="24"/>
        </w:rPr>
        <w:t xml:space="preserve"> nous étudierons </w:t>
      </w:r>
      <w:r w:rsidR="004E37DF">
        <w:rPr>
          <w:rFonts w:ascii="Arial" w:hAnsi="Arial" w:cs="Arial"/>
          <w:sz w:val="24"/>
          <w:szCs w:val="24"/>
        </w:rPr>
        <w:t xml:space="preserve">un déprimogène </w:t>
      </w:r>
      <w:r w:rsidR="008F308C">
        <w:rPr>
          <w:rFonts w:ascii="Arial" w:hAnsi="Arial" w:cs="Arial"/>
          <w:sz w:val="24"/>
          <w:szCs w:val="24"/>
        </w:rPr>
        <w:t>mobile avec filtration PROMINDUS</w:t>
      </w:r>
      <w:r w:rsidR="004E37DF">
        <w:rPr>
          <w:rFonts w:ascii="Arial" w:hAnsi="Arial" w:cs="Arial"/>
          <w:sz w:val="24"/>
          <w:szCs w:val="24"/>
        </w:rPr>
        <w:t>.</w:t>
      </w:r>
    </w:p>
    <w:p w14:paraId="158574B1" w14:textId="77777777" w:rsidR="00076EB6" w:rsidRDefault="00076EB6">
      <w:pPr>
        <w:spacing w:after="0" w:line="240" w:lineRule="auto"/>
        <w:rPr>
          <w:rFonts w:ascii="Arial" w:hAnsi="Arial" w:cs="Arial"/>
          <w:sz w:val="24"/>
          <w:szCs w:val="24"/>
        </w:rPr>
      </w:pPr>
      <w:r>
        <w:rPr>
          <w:rFonts w:ascii="Arial" w:hAnsi="Arial" w:cs="Arial"/>
          <w:sz w:val="24"/>
          <w:szCs w:val="24"/>
        </w:rPr>
        <w:br w:type="page"/>
      </w: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8151"/>
      </w:tblGrid>
      <w:tr w:rsidR="004E37DF" w:rsidRPr="002419E8" w14:paraId="69F1CBB6" w14:textId="77777777" w:rsidTr="00055EEA">
        <w:trPr>
          <w:trHeight w:val="580"/>
        </w:trPr>
        <w:tc>
          <w:tcPr>
            <w:tcW w:w="962" w:type="dxa"/>
            <w:vAlign w:val="center"/>
          </w:tcPr>
          <w:p w14:paraId="3BDA590E" w14:textId="77777777" w:rsidR="004E37DF" w:rsidRPr="002419E8" w:rsidRDefault="004E37DF" w:rsidP="00F90C73">
            <w:pPr>
              <w:spacing w:after="0"/>
              <w:jc w:val="center"/>
              <w:rPr>
                <w:rFonts w:ascii="Arial" w:hAnsi="Arial" w:cs="Arial"/>
                <w:b/>
                <w:sz w:val="24"/>
                <w:szCs w:val="24"/>
              </w:rPr>
            </w:pPr>
            <w:r>
              <w:rPr>
                <w:rFonts w:ascii="Arial" w:hAnsi="Arial" w:cs="Arial"/>
                <w:sz w:val="24"/>
                <w:szCs w:val="24"/>
              </w:rPr>
              <w:lastRenderedPageBreak/>
              <w:br w:type="page"/>
            </w:r>
            <w:r w:rsidRPr="002419E8">
              <w:rPr>
                <w:rFonts w:ascii="Arial" w:hAnsi="Arial" w:cs="Arial"/>
                <w:b/>
                <w:sz w:val="24"/>
                <w:szCs w:val="24"/>
              </w:rPr>
              <w:t>Partie</w:t>
            </w:r>
          </w:p>
          <w:p w14:paraId="4297551D" w14:textId="77777777" w:rsidR="004E37DF" w:rsidRPr="00BD73C1" w:rsidRDefault="004E37DF" w:rsidP="00F90C73">
            <w:pPr>
              <w:spacing w:after="0"/>
              <w:jc w:val="center"/>
              <w:rPr>
                <w:rFonts w:ascii="Arial" w:hAnsi="Arial" w:cs="Arial"/>
                <w:b/>
                <w:sz w:val="24"/>
                <w:szCs w:val="24"/>
              </w:rPr>
            </w:pPr>
            <w:r>
              <w:rPr>
                <w:rFonts w:ascii="Arial" w:hAnsi="Arial" w:cs="Arial"/>
                <w:b/>
                <w:sz w:val="24"/>
                <w:szCs w:val="24"/>
              </w:rPr>
              <w:t>5.1</w:t>
            </w:r>
          </w:p>
        </w:tc>
        <w:tc>
          <w:tcPr>
            <w:tcW w:w="8151" w:type="dxa"/>
            <w:vAlign w:val="center"/>
          </w:tcPr>
          <w:p w14:paraId="42A90A02" w14:textId="77777777" w:rsidR="004E37DF" w:rsidRPr="00417AF4" w:rsidRDefault="004E37DF" w:rsidP="004E37DF">
            <w:pPr>
              <w:spacing w:after="0" w:line="240" w:lineRule="auto"/>
              <w:jc w:val="center"/>
              <w:rPr>
                <w:rFonts w:ascii="Arial" w:hAnsi="Arial" w:cs="Arial"/>
                <w:b/>
                <w:sz w:val="24"/>
                <w:szCs w:val="24"/>
              </w:rPr>
            </w:pPr>
            <w:r>
              <w:rPr>
                <w:rFonts w:ascii="Arial" w:hAnsi="Arial" w:cs="Arial"/>
                <w:b/>
                <w:sz w:val="24"/>
                <w:szCs w:val="24"/>
              </w:rPr>
              <w:t>Commande et protection du moteur</w:t>
            </w:r>
          </w:p>
        </w:tc>
      </w:tr>
    </w:tbl>
    <w:p w14:paraId="7C20EEEA" w14:textId="77777777" w:rsidR="004E37DF" w:rsidRDefault="004E37DF" w:rsidP="003F4C95">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14" w:author="Descours Valerie" w:date="2021-01-27T08:5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5"/>
        <w:gridCol w:w="4672"/>
        <w:gridCol w:w="3025"/>
        <w:tblGridChange w:id="315">
          <w:tblGrid>
            <w:gridCol w:w="1365"/>
            <w:gridCol w:w="4672"/>
            <w:gridCol w:w="3025"/>
          </w:tblGrid>
        </w:tblGridChange>
      </w:tblGrid>
      <w:tr w:rsidR="004E37DF" w:rsidRPr="006112F3" w14:paraId="7418835A" w14:textId="77777777" w:rsidTr="00E154DC">
        <w:trPr>
          <w:cantSplit/>
          <w:trHeight w:val="340"/>
        </w:trPr>
        <w:tc>
          <w:tcPr>
            <w:tcW w:w="1384" w:type="dxa"/>
            <w:vAlign w:val="center"/>
            <w:tcPrChange w:id="316" w:author="Descours Valerie" w:date="2021-01-27T08:58:00Z">
              <w:tcPr>
                <w:tcW w:w="1384" w:type="dxa"/>
              </w:tcPr>
            </w:tcPrChange>
          </w:tcPr>
          <w:p w14:paraId="167A7322" w14:textId="77777777" w:rsidR="004E37DF" w:rsidRPr="006112F3" w:rsidRDefault="004E37DF" w:rsidP="009E6B18">
            <w:pPr>
              <w:spacing w:after="0"/>
              <w:jc w:val="center"/>
              <w:rPr>
                <w:rFonts w:ascii="Arial" w:hAnsi="Arial" w:cs="Arial"/>
                <w:b/>
                <w:sz w:val="24"/>
                <w:szCs w:val="24"/>
              </w:rPr>
            </w:pPr>
            <w:r>
              <w:rPr>
                <w:rFonts w:ascii="Arial" w:hAnsi="Arial" w:cs="Arial"/>
                <w:b/>
                <w:sz w:val="24"/>
                <w:szCs w:val="24"/>
              </w:rPr>
              <w:t>Q 5.1-1</w:t>
            </w:r>
          </w:p>
        </w:tc>
        <w:tc>
          <w:tcPr>
            <w:tcW w:w="4757" w:type="dxa"/>
            <w:vAlign w:val="center"/>
            <w:tcPrChange w:id="317" w:author="Descours Valerie" w:date="2021-01-27T08:58:00Z">
              <w:tcPr>
                <w:tcW w:w="4757" w:type="dxa"/>
              </w:tcPr>
            </w:tcPrChange>
          </w:tcPr>
          <w:p w14:paraId="729F9705" w14:textId="77777777" w:rsidR="004E37DF" w:rsidRPr="00241770" w:rsidRDefault="004E37DF" w:rsidP="00913CE6">
            <w:pPr>
              <w:spacing w:after="0"/>
              <w:jc w:val="both"/>
              <w:rPr>
                <w:rFonts w:ascii="Arial" w:hAnsi="Arial" w:cs="Arial"/>
                <w:b/>
                <w:sz w:val="24"/>
                <w:szCs w:val="24"/>
              </w:rPr>
            </w:pPr>
            <w:r w:rsidRPr="006112F3">
              <w:rPr>
                <w:rFonts w:ascii="Arial" w:hAnsi="Arial" w:cs="Arial"/>
                <w:sz w:val="24"/>
                <w:szCs w:val="24"/>
              </w:rPr>
              <w:t xml:space="preserve">Documents à consulter : </w:t>
            </w:r>
            <w:r w:rsidR="009E6B18">
              <w:rPr>
                <w:rFonts w:ascii="Arial" w:hAnsi="Arial" w:cs="Arial"/>
                <w:b/>
                <w:sz w:val="24"/>
                <w:szCs w:val="24"/>
              </w:rPr>
              <w:t>DT8</w:t>
            </w:r>
          </w:p>
        </w:tc>
        <w:tc>
          <w:tcPr>
            <w:tcW w:w="3071" w:type="dxa"/>
            <w:vAlign w:val="center"/>
            <w:tcPrChange w:id="318" w:author="Descours Valerie" w:date="2021-01-27T08:58:00Z">
              <w:tcPr>
                <w:tcW w:w="3071" w:type="dxa"/>
              </w:tcPr>
            </w:tcPrChange>
          </w:tcPr>
          <w:p w14:paraId="6F719971" w14:textId="77777777" w:rsidR="004E37DF" w:rsidRPr="009C1ACA" w:rsidRDefault="004E37DF" w:rsidP="00532E45">
            <w:pPr>
              <w:spacing w:after="0"/>
              <w:jc w:val="both"/>
              <w:rPr>
                <w:rFonts w:ascii="Arial" w:hAnsi="Arial" w:cs="Arial"/>
                <w:b/>
                <w:color w:val="FF0000"/>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6B7404E9" w14:textId="77777777" w:rsidR="004E37DF" w:rsidRPr="00E154DC" w:rsidRDefault="004E37DF" w:rsidP="009E6B18">
      <w:pPr>
        <w:spacing w:after="0"/>
        <w:jc w:val="both"/>
        <w:rPr>
          <w:rFonts w:ascii="Arial" w:hAnsi="Arial" w:cs="Arial"/>
          <w:b/>
          <w:sz w:val="20"/>
          <w:szCs w:val="20"/>
          <w:rPrChange w:id="319" w:author="Descours Valerie" w:date="2021-01-27T08:58:00Z">
            <w:rPr>
              <w:rFonts w:ascii="Arial" w:hAnsi="Arial" w:cs="Arial"/>
              <w:b/>
              <w:sz w:val="24"/>
              <w:szCs w:val="24"/>
            </w:rPr>
          </w:rPrChange>
        </w:rPr>
      </w:pPr>
    </w:p>
    <w:p w14:paraId="5CED4A2A" w14:textId="77777777" w:rsidR="004E37DF" w:rsidRDefault="004E37DF" w:rsidP="009E6B18">
      <w:pPr>
        <w:spacing w:after="0"/>
        <w:jc w:val="both"/>
        <w:rPr>
          <w:rFonts w:ascii="Arial" w:hAnsi="Arial" w:cs="Arial"/>
          <w:sz w:val="24"/>
          <w:szCs w:val="24"/>
        </w:rPr>
      </w:pPr>
      <w:r w:rsidRPr="004E37DF">
        <w:rPr>
          <w:rFonts w:ascii="Arial" w:hAnsi="Arial" w:cs="Arial"/>
          <w:sz w:val="24"/>
          <w:szCs w:val="24"/>
        </w:rPr>
        <w:t xml:space="preserve">Indiquer le </w:t>
      </w:r>
      <w:r w:rsidR="009B1023">
        <w:rPr>
          <w:rFonts w:ascii="Arial" w:hAnsi="Arial" w:cs="Arial"/>
          <w:sz w:val="24"/>
          <w:szCs w:val="24"/>
        </w:rPr>
        <w:t xml:space="preserve">nom et le </w:t>
      </w:r>
      <w:r w:rsidRPr="004E37DF">
        <w:rPr>
          <w:rFonts w:ascii="Arial" w:hAnsi="Arial" w:cs="Arial"/>
          <w:sz w:val="24"/>
          <w:szCs w:val="24"/>
        </w:rPr>
        <w:t>rôle de l’</w:t>
      </w:r>
      <w:r w:rsidR="00CA1D8B">
        <w:rPr>
          <w:rFonts w:ascii="Arial" w:hAnsi="Arial" w:cs="Arial"/>
          <w:sz w:val="24"/>
          <w:szCs w:val="24"/>
        </w:rPr>
        <w:t>appareil repéré Q</w:t>
      </w:r>
      <w:r w:rsidRPr="004E37DF">
        <w:rPr>
          <w:rFonts w:ascii="Arial" w:hAnsi="Arial" w:cs="Arial"/>
          <w:sz w:val="24"/>
          <w:szCs w:val="24"/>
        </w:rPr>
        <w:t>V1.</w:t>
      </w:r>
    </w:p>
    <w:p w14:paraId="16432047" w14:textId="77777777" w:rsidR="00DE4B67" w:rsidRDefault="00DE4B67" w:rsidP="009E6B18">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20" w:author="Descours Valerie" w:date="2021-01-27T08:5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5"/>
        <w:gridCol w:w="4672"/>
        <w:gridCol w:w="3025"/>
        <w:tblGridChange w:id="321">
          <w:tblGrid>
            <w:gridCol w:w="1365"/>
            <w:gridCol w:w="4672"/>
            <w:gridCol w:w="3025"/>
          </w:tblGrid>
        </w:tblGridChange>
      </w:tblGrid>
      <w:tr w:rsidR="009E6B18" w:rsidRPr="006112F3" w14:paraId="3FA2D517" w14:textId="77777777" w:rsidTr="00E154DC">
        <w:trPr>
          <w:cantSplit/>
          <w:trHeight w:val="340"/>
        </w:trPr>
        <w:tc>
          <w:tcPr>
            <w:tcW w:w="1365" w:type="dxa"/>
            <w:vAlign w:val="center"/>
            <w:tcPrChange w:id="322" w:author="Descours Valerie" w:date="2021-01-27T08:58:00Z">
              <w:tcPr>
                <w:tcW w:w="1365" w:type="dxa"/>
              </w:tcPr>
            </w:tcPrChange>
          </w:tcPr>
          <w:p w14:paraId="2839F04D" w14:textId="77777777" w:rsidR="009E6B18" w:rsidRPr="006112F3" w:rsidRDefault="009E6B18" w:rsidP="00F90C73">
            <w:pPr>
              <w:spacing w:after="0"/>
              <w:jc w:val="center"/>
              <w:rPr>
                <w:rFonts w:ascii="Arial" w:hAnsi="Arial" w:cs="Arial"/>
                <w:b/>
                <w:sz w:val="24"/>
                <w:szCs w:val="24"/>
              </w:rPr>
            </w:pPr>
            <w:r>
              <w:rPr>
                <w:rFonts w:ascii="Arial" w:hAnsi="Arial" w:cs="Arial"/>
                <w:b/>
                <w:sz w:val="24"/>
                <w:szCs w:val="24"/>
              </w:rPr>
              <w:t>Q 5.1-</w:t>
            </w:r>
            <w:r w:rsidR="00CA1D8B">
              <w:rPr>
                <w:rFonts w:ascii="Arial" w:hAnsi="Arial" w:cs="Arial"/>
                <w:b/>
                <w:sz w:val="24"/>
                <w:szCs w:val="24"/>
              </w:rPr>
              <w:t>2</w:t>
            </w:r>
          </w:p>
        </w:tc>
        <w:tc>
          <w:tcPr>
            <w:tcW w:w="4672" w:type="dxa"/>
            <w:vAlign w:val="center"/>
            <w:tcPrChange w:id="323" w:author="Descours Valerie" w:date="2021-01-27T08:58:00Z">
              <w:tcPr>
                <w:tcW w:w="4672" w:type="dxa"/>
              </w:tcPr>
            </w:tcPrChange>
          </w:tcPr>
          <w:p w14:paraId="51C48FC4" w14:textId="77777777" w:rsidR="009E6B18" w:rsidRPr="00241770" w:rsidRDefault="009E6B18" w:rsidP="00CA1D8B">
            <w:pPr>
              <w:spacing w:after="0"/>
              <w:jc w:val="both"/>
              <w:rPr>
                <w:rFonts w:ascii="Arial" w:hAnsi="Arial" w:cs="Arial"/>
                <w:b/>
                <w:sz w:val="24"/>
                <w:szCs w:val="24"/>
              </w:rPr>
            </w:pPr>
            <w:r w:rsidRPr="006112F3">
              <w:rPr>
                <w:rFonts w:ascii="Arial" w:hAnsi="Arial" w:cs="Arial"/>
                <w:sz w:val="24"/>
                <w:szCs w:val="24"/>
              </w:rPr>
              <w:t xml:space="preserve">Documents à consulter : </w:t>
            </w:r>
            <w:r>
              <w:rPr>
                <w:rFonts w:ascii="Arial" w:hAnsi="Arial" w:cs="Arial"/>
                <w:b/>
                <w:sz w:val="24"/>
                <w:szCs w:val="24"/>
              </w:rPr>
              <w:t>DT8</w:t>
            </w:r>
          </w:p>
        </w:tc>
        <w:tc>
          <w:tcPr>
            <w:tcW w:w="3025" w:type="dxa"/>
            <w:vAlign w:val="center"/>
            <w:tcPrChange w:id="324" w:author="Descours Valerie" w:date="2021-01-27T08:58:00Z">
              <w:tcPr>
                <w:tcW w:w="3025" w:type="dxa"/>
              </w:tcPr>
            </w:tcPrChange>
          </w:tcPr>
          <w:p w14:paraId="7CCC2B37" w14:textId="77777777" w:rsidR="009E6B18" w:rsidRPr="006112F3" w:rsidRDefault="009E6B18" w:rsidP="00532E45">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64D5B3C9" w14:textId="77777777" w:rsidR="009E6B18" w:rsidRPr="00E154DC" w:rsidRDefault="009E6B18" w:rsidP="009E6B18">
      <w:pPr>
        <w:spacing w:after="0"/>
        <w:jc w:val="both"/>
        <w:rPr>
          <w:rFonts w:ascii="Arial" w:hAnsi="Arial" w:cs="Arial"/>
          <w:b/>
          <w:sz w:val="20"/>
          <w:szCs w:val="20"/>
          <w:rPrChange w:id="325" w:author="Descours Valerie" w:date="2021-01-27T08:58:00Z">
            <w:rPr>
              <w:rFonts w:ascii="Arial" w:hAnsi="Arial" w:cs="Arial"/>
              <w:b/>
              <w:sz w:val="24"/>
              <w:szCs w:val="24"/>
            </w:rPr>
          </w:rPrChange>
        </w:rPr>
      </w:pPr>
    </w:p>
    <w:p w14:paraId="755F1D74" w14:textId="77777777" w:rsidR="004E37DF" w:rsidRDefault="009E6B18" w:rsidP="009E6B18">
      <w:pPr>
        <w:spacing w:after="0"/>
        <w:jc w:val="both"/>
        <w:rPr>
          <w:rFonts w:ascii="Arial" w:hAnsi="Arial" w:cs="Arial"/>
          <w:sz w:val="24"/>
          <w:szCs w:val="24"/>
        </w:rPr>
      </w:pPr>
      <w:r>
        <w:rPr>
          <w:rFonts w:ascii="Arial" w:hAnsi="Arial" w:cs="Arial"/>
          <w:sz w:val="24"/>
          <w:szCs w:val="24"/>
        </w:rPr>
        <w:t xml:space="preserve">Préciser la fonction des deux contacteurs </w:t>
      </w:r>
      <w:r w:rsidR="00CA1D8B">
        <w:rPr>
          <w:rFonts w:ascii="Arial" w:hAnsi="Arial" w:cs="Arial"/>
          <w:sz w:val="24"/>
          <w:szCs w:val="24"/>
        </w:rPr>
        <w:t>KM1 et KM2.</w:t>
      </w:r>
    </w:p>
    <w:p w14:paraId="5CF9D982" w14:textId="77777777" w:rsidR="00CA1D8B" w:rsidRDefault="00CA1D8B" w:rsidP="009E6B18">
      <w:pPr>
        <w:spacing w:after="0"/>
        <w:jc w:val="both"/>
        <w:rPr>
          <w:rFonts w:ascii="Arial" w:hAnsi="Arial" w:cs="Arial"/>
          <w:sz w:val="24"/>
          <w:szCs w:val="24"/>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26" w:author="Descours Valerie" w:date="2021-01-27T08:58:00Z">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6"/>
        <w:gridCol w:w="4678"/>
        <w:gridCol w:w="3029"/>
        <w:tblGridChange w:id="327">
          <w:tblGrid>
            <w:gridCol w:w="1366"/>
            <w:gridCol w:w="4678"/>
            <w:gridCol w:w="3029"/>
          </w:tblGrid>
        </w:tblGridChange>
      </w:tblGrid>
      <w:tr w:rsidR="00CA1D8B" w:rsidRPr="006112F3" w14:paraId="46D1EFEC" w14:textId="77777777" w:rsidTr="00E154DC">
        <w:trPr>
          <w:cantSplit/>
          <w:trHeight w:val="340"/>
          <w:trPrChange w:id="328" w:author="Descours Valerie" w:date="2021-01-27T08:58:00Z">
            <w:trPr>
              <w:trHeight w:val="288"/>
            </w:trPr>
          </w:trPrChange>
        </w:trPr>
        <w:tc>
          <w:tcPr>
            <w:tcW w:w="1366" w:type="dxa"/>
            <w:vAlign w:val="center"/>
            <w:tcPrChange w:id="329" w:author="Descours Valerie" w:date="2021-01-27T08:58:00Z">
              <w:tcPr>
                <w:tcW w:w="1366" w:type="dxa"/>
              </w:tcPr>
            </w:tcPrChange>
          </w:tcPr>
          <w:p w14:paraId="781A3F7E" w14:textId="77777777" w:rsidR="00CA1D8B" w:rsidRPr="006112F3" w:rsidRDefault="00CA1D8B" w:rsidP="00F90C73">
            <w:pPr>
              <w:spacing w:after="0"/>
              <w:jc w:val="center"/>
              <w:rPr>
                <w:rFonts w:ascii="Arial" w:hAnsi="Arial" w:cs="Arial"/>
                <w:b/>
                <w:sz w:val="24"/>
                <w:szCs w:val="24"/>
              </w:rPr>
            </w:pPr>
            <w:r>
              <w:rPr>
                <w:rFonts w:ascii="Arial" w:hAnsi="Arial" w:cs="Arial"/>
                <w:b/>
                <w:sz w:val="24"/>
                <w:szCs w:val="24"/>
              </w:rPr>
              <w:t>Q 5.1-3</w:t>
            </w:r>
          </w:p>
        </w:tc>
        <w:tc>
          <w:tcPr>
            <w:tcW w:w="4678" w:type="dxa"/>
            <w:vAlign w:val="center"/>
            <w:tcPrChange w:id="330" w:author="Descours Valerie" w:date="2021-01-27T08:58:00Z">
              <w:tcPr>
                <w:tcW w:w="4678" w:type="dxa"/>
              </w:tcPr>
            </w:tcPrChange>
          </w:tcPr>
          <w:p w14:paraId="2202BADD" w14:textId="77777777" w:rsidR="00CA1D8B" w:rsidRPr="00241770" w:rsidRDefault="00CA1D8B" w:rsidP="00F90C73">
            <w:pPr>
              <w:spacing w:after="0"/>
              <w:jc w:val="both"/>
              <w:rPr>
                <w:rFonts w:ascii="Arial" w:hAnsi="Arial" w:cs="Arial"/>
                <w:b/>
                <w:sz w:val="24"/>
                <w:szCs w:val="24"/>
              </w:rPr>
            </w:pPr>
            <w:r w:rsidRPr="006112F3">
              <w:rPr>
                <w:rFonts w:ascii="Arial" w:hAnsi="Arial" w:cs="Arial"/>
                <w:sz w:val="24"/>
                <w:szCs w:val="24"/>
              </w:rPr>
              <w:t xml:space="preserve">Documents à consulter : </w:t>
            </w:r>
            <w:r>
              <w:rPr>
                <w:rFonts w:ascii="Arial" w:hAnsi="Arial" w:cs="Arial"/>
                <w:b/>
                <w:sz w:val="24"/>
                <w:szCs w:val="24"/>
              </w:rPr>
              <w:t>DT8 et DT9</w:t>
            </w:r>
          </w:p>
        </w:tc>
        <w:tc>
          <w:tcPr>
            <w:tcW w:w="3029" w:type="dxa"/>
            <w:vAlign w:val="center"/>
            <w:tcPrChange w:id="331" w:author="Descours Valerie" w:date="2021-01-27T08:58:00Z">
              <w:tcPr>
                <w:tcW w:w="3029" w:type="dxa"/>
              </w:tcPr>
            </w:tcPrChange>
          </w:tcPr>
          <w:p w14:paraId="5DC76DF3" w14:textId="77777777" w:rsidR="00CA1D8B" w:rsidRPr="006112F3" w:rsidRDefault="00CA1D8B" w:rsidP="00532E45">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7EEE191B" w14:textId="77777777" w:rsidR="00CA1D8B" w:rsidRDefault="00CA1D8B" w:rsidP="00CA1D8B">
      <w:pPr>
        <w:pStyle w:val="NormalWeb"/>
        <w:spacing w:after="0"/>
        <w:jc w:val="both"/>
        <w:rPr>
          <w:rFonts w:ascii="Arial" w:eastAsia="Calibri" w:hAnsi="Arial" w:cs="Arial"/>
          <w:lang w:eastAsia="en-US"/>
        </w:rPr>
      </w:pPr>
      <w:r w:rsidRPr="00CA1D8B">
        <w:rPr>
          <w:rFonts w:ascii="Arial" w:eastAsia="Calibri" w:hAnsi="Arial" w:cs="Arial"/>
          <w:lang w:eastAsia="en-US"/>
        </w:rPr>
        <w:t>Le déprimogène est équipé d’un moteur asynchrone de 1,5</w:t>
      </w:r>
      <w:r w:rsidR="00D5637F">
        <w:rPr>
          <w:rFonts w:ascii="Arial" w:eastAsia="Calibri" w:hAnsi="Arial" w:cs="Arial"/>
          <w:lang w:eastAsia="en-US"/>
        </w:rPr>
        <w:t xml:space="preserve"> </w:t>
      </w:r>
      <w:r w:rsidRPr="00CA1D8B">
        <w:rPr>
          <w:rFonts w:ascii="Arial" w:eastAsia="Calibri" w:hAnsi="Arial" w:cs="Arial"/>
          <w:lang w:eastAsia="en-US"/>
        </w:rPr>
        <w:t>kW dont les caracté</w:t>
      </w:r>
      <w:r w:rsidR="00AB05A7">
        <w:rPr>
          <w:rFonts w:ascii="Arial" w:eastAsia="Calibri" w:hAnsi="Arial" w:cs="Arial"/>
          <w:lang w:eastAsia="en-US"/>
        </w:rPr>
        <w:t>ristiques sont données dans le D</w:t>
      </w:r>
      <w:r w:rsidRPr="00CA1D8B">
        <w:rPr>
          <w:rFonts w:ascii="Arial" w:eastAsia="Calibri" w:hAnsi="Arial" w:cs="Arial"/>
          <w:lang w:eastAsia="en-US"/>
        </w:rPr>
        <w:t>ocume</w:t>
      </w:r>
      <w:r w:rsidR="00AB05A7">
        <w:rPr>
          <w:rFonts w:ascii="Arial" w:eastAsia="Calibri" w:hAnsi="Arial" w:cs="Arial"/>
          <w:lang w:eastAsia="en-US"/>
        </w:rPr>
        <w:t>nt Technique DT9</w:t>
      </w:r>
      <w:r w:rsidRPr="00CA1D8B">
        <w:rPr>
          <w:rFonts w:ascii="Arial" w:eastAsia="Calibri" w:hAnsi="Arial" w:cs="Arial"/>
          <w:lang w:eastAsia="en-US"/>
        </w:rPr>
        <w:t xml:space="preserve">. </w:t>
      </w:r>
    </w:p>
    <w:p w14:paraId="0F4621FD" w14:textId="77777777" w:rsidR="00846BE0" w:rsidRDefault="00EC5BFB" w:rsidP="00846BE0">
      <w:pPr>
        <w:spacing w:after="0"/>
        <w:jc w:val="both"/>
        <w:rPr>
          <w:rFonts w:ascii="Arial" w:hAnsi="Arial" w:cs="Arial"/>
          <w:i/>
          <w:sz w:val="24"/>
          <w:szCs w:val="24"/>
        </w:rPr>
      </w:pPr>
      <w:r w:rsidRPr="00EC5BFB">
        <w:rPr>
          <w:rFonts w:ascii="Arial" w:hAnsi="Arial" w:cs="Arial"/>
          <w:i/>
        </w:rPr>
        <w:t xml:space="preserve">Pa = In x U x </w:t>
      </w:r>
      <m:oMath>
        <m:rad>
          <m:radPr>
            <m:degHide m:val="1"/>
            <m:ctrlPr>
              <w:rPr>
                <w:rFonts w:ascii="Cambria Math" w:hAnsi="Cambria Math" w:cs="Arial"/>
                <w:i/>
                <w:sz w:val="24"/>
                <w:szCs w:val="24"/>
              </w:rPr>
            </m:ctrlPr>
          </m:radPr>
          <m:deg/>
          <m:e>
            <m:r>
              <w:rPr>
                <w:rFonts w:ascii="Cambria Math" w:hAnsi="Cambria Math" w:cs="Arial"/>
              </w:rPr>
              <m:t>3</m:t>
            </m:r>
          </m:e>
        </m:rad>
      </m:oMath>
      <w:r w:rsidRPr="00EC5BFB">
        <w:rPr>
          <w:rFonts w:ascii="Arial" w:hAnsi="Arial" w:cs="Arial"/>
          <w:i/>
        </w:rPr>
        <w:t xml:space="preserve"> x cos(φ)</w:t>
      </w:r>
      <w:r w:rsidR="006A6679">
        <w:rPr>
          <w:rFonts w:ascii="Arial" w:hAnsi="Arial" w:cs="Arial"/>
          <w:i/>
        </w:rPr>
        <w:t xml:space="preserve"> ;  </w:t>
      </w:r>
      <w:r w:rsidR="006A6679" w:rsidRPr="006A6679">
        <w:rPr>
          <w:rFonts w:ascii="Arial" w:hAnsi="Arial" w:cs="Arial"/>
          <w:i/>
          <w:sz w:val="36"/>
          <w:szCs w:val="24"/>
        </w:rPr>
        <w:t xml:space="preserve">ᵑ </w:t>
      </w:r>
      <w:r w:rsidR="006A6679" w:rsidRPr="006A6679">
        <w:rPr>
          <w:rFonts w:ascii="Arial" w:hAnsi="Arial" w:cs="Arial"/>
          <w:i/>
          <w:sz w:val="24"/>
          <w:szCs w:val="24"/>
        </w:rPr>
        <w:t>= Pu / Pa</w:t>
      </w:r>
    </w:p>
    <w:p w14:paraId="1092A015" w14:textId="77777777" w:rsidR="00AB05A7" w:rsidRPr="00DA4334" w:rsidRDefault="0042087F" w:rsidP="00846BE0">
      <w:pPr>
        <w:spacing w:after="0"/>
        <w:jc w:val="both"/>
        <w:rPr>
          <w:rFonts w:ascii="Arial" w:hAnsi="Arial" w:cs="Arial"/>
          <w:sz w:val="24"/>
          <w:szCs w:val="24"/>
          <w:rPrChange w:id="332" w:author="Descours Valerie" w:date="2021-01-18T14:57:00Z">
            <w:rPr>
              <w:rFonts w:ascii="Arial" w:hAnsi="Arial" w:cs="Arial"/>
              <w:sz w:val="36"/>
              <w:szCs w:val="24"/>
            </w:rPr>
          </w:rPrChange>
        </w:rPr>
      </w:pPr>
      <w:r w:rsidRPr="00DA4334">
        <w:rPr>
          <w:rFonts w:ascii="Arial" w:hAnsi="Arial" w:cs="Arial"/>
          <w:sz w:val="24"/>
          <w:szCs w:val="24"/>
          <w:rPrChange w:id="333" w:author="Descours Valerie" w:date="2021-01-18T14:57:00Z">
            <w:rPr>
              <w:rFonts w:ascii="Arial" w:hAnsi="Arial" w:cs="Arial"/>
            </w:rPr>
          </w:rPrChange>
        </w:rPr>
        <w:t>Indiquer l’intensité</w:t>
      </w:r>
      <w:r w:rsidR="00AB05A7" w:rsidRPr="00DA4334">
        <w:rPr>
          <w:rFonts w:ascii="Arial" w:hAnsi="Arial" w:cs="Arial"/>
          <w:sz w:val="24"/>
          <w:szCs w:val="24"/>
          <w:rPrChange w:id="334" w:author="Descours Valerie" w:date="2021-01-18T14:57:00Z">
            <w:rPr>
              <w:rFonts w:ascii="Arial" w:hAnsi="Arial" w:cs="Arial"/>
            </w:rPr>
          </w:rPrChange>
        </w:rPr>
        <w:t xml:space="preserve"> nominal</w:t>
      </w:r>
      <w:r w:rsidRPr="00DA4334">
        <w:rPr>
          <w:rFonts w:ascii="Arial" w:hAnsi="Arial" w:cs="Arial"/>
          <w:sz w:val="24"/>
          <w:szCs w:val="24"/>
          <w:rPrChange w:id="335" w:author="Descours Valerie" w:date="2021-01-18T14:57:00Z">
            <w:rPr>
              <w:rFonts w:ascii="Arial" w:hAnsi="Arial" w:cs="Arial"/>
            </w:rPr>
          </w:rPrChange>
        </w:rPr>
        <w:t>e (In)</w:t>
      </w:r>
      <w:r w:rsidR="00AB05A7" w:rsidRPr="00DA4334">
        <w:rPr>
          <w:rFonts w:ascii="Arial" w:hAnsi="Arial" w:cs="Arial"/>
          <w:sz w:val="24"/>
          <w:szCs w:val="24"/>
          <w:rPrChange w:id="336" w:author="Descours Valerie" w:date="2021-01-18T14:57:00Z">
            <w:rPr>
              <w:rFonts w:ascii="Arial" w:hAnsi="Arial" w:cs="Arial"/>
            </w:rPr>
          </w:rPrChange>
        </w:rPr>
        <w:t xml:space="preserve"> </w:t>
      </w:r>
      <w:r w:rsidRPr="00DA4334">
        <w:rPr>
          <w:rFonts w:ascii="Arial" w:hAnsi="Arial" w:cs="Arial"/>
          <w:sz w:val="24"/>
          <w:szCs w:val="24"/>
          <w:rPrChange w:id="337" w:author="Descours Valerie" w:date="2021-01-18T14:57:00Z">
            <w:rPr>
              <w:rFonts w:ascii="Arial" w:hAnsi="Arial" w:cs="Arial"/>
            </w:rPr>
          </w:rPrChange>
        </w:rPr>
        <w:t>du moteur et calculer le</w:t>
      </w:r>
      <w:r w:rsidR="00AB05A7" w:rsidRPr="00DA4334">
        <w:rPr>
          <w:rFonts w:ascii="Arial" w:hAnsi="Arial" w:cs="Arial"/>
          <w:sz w:val="24"/>
          <w:szCs w:val="24"/>
          <w:rPrChange w:id="338" w:author="Descours Valerie" w:date="2021-01-18T14:57:00Z">
            <w:rPr>
              <w:rFonts w:ascii="Arial" w:hAnsi="Arial" w:cs="Arial"/>
            </w:rPr>
          </w:rPrChange>
        </w:rPr>
        <w:t xml:space="preserve"> courant de démarrage</w:t>
      </w:r>
      <w:r w:rsidRPr="00DA4334">
        <w:rPr>
          <w:rFonts w:ascii="Arial" w:hAnsi="Arial" w:cs="Arial"/>
          <w:sz w:val="24"/>
          <w:szCs w:val="24"/>
          <w:rPrChange w:id="339" w:author="Descours Valerie" w:date="2021-01-18T14:57:00Z">
            <w:rPr>
              <w:rFonts w:ascii="Arial" w:hAnsi="Arial" w:cs="Arial"/>
            </w:rPr>
          </w:rPrChange>
        </w:rPr>
        <w:t xml:space="preserve"> (Id)</w:t>
      </w:r>
      <w:r w:rsidR="00AB05A7" w:rsidRPr="00DA4334">
        <w:rPr>
          <w:rFonts w:ascii="Arial" w:hAnsi="Arial" w:cs="Arial"/>
          <w:sz w:val="24"/>
          <w:szCs w:val="24"/>
          <w:rPrChange w:id="340" w:author="Descours Valerie" w:date="2021-01-18T14:57:00Z">
            <w:rPr>
              <w:rFonts w:ascii="Arial" w:hAnsi="Arial" w:cs="Arial"/>
            </w:rPr>
          </w:rPrChange>
        </w:rPr>
        <w:t>.</w:t>
      </w:r>
    </w:p>
    <w:p w14:paraId="64140FCE" w14:textId="77777777" w:rsidR="00AB05A7" w:rsidRDefault="00AB05A7" w:rsidP="00AB05A7">
      <w:pPr>
        <w:pStyle w:val="NormalWeb"/>
        <w:spacing w:before="0" w:beforeAutospacing="0" w:after="0"/>
        <w:jc w:val="both"/>
        <w:rPr>
          <w:rFonts w:ascii="Arial" w:eastAsia="Calibri"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1" w:author="Descours Valerie" w:date="2021-01-27T08:5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5"/>
        <w:gridCol w:w="4672"/>
        <w:gridCol w:w="3025"/>
        <w:tblGridChange w:id="342">
          <w:tblGrid>
            <w:gridCol w:w="1365"/>
            <w:gridCol w:w="4672"/>
            <w:gridCol w:w="3025"/>
          </w:tblGrid>
        </w:tblGridChange>
      </w:tblGrid>
      <w:tr w:rsidR="00AB05A7" w:rsidRPr="006112F3" w14:paraId="6F1B738B" w14:textId="77777777" w:rsidTr="00E154DC">
        <w:trPr>
          <w:cantSplit/>
          <w:trHeight w:val="340"/>
        </w:trPr>
        <w:tc>
          <w:tcPr>
            <w:tcW w:w="1384" w:type="dxa"/>
            <w:vAlign w:val="center"/>
            <w:tcPrChange w:id="343" w:author="Descours Valerie" w:date="2021-01-27T08:58:00Z">
              <w:tcPr>
                <w:tcW w:w="1384" w:type="dxa"/>
              </w:tcPr>
            </w:tcPrChange>
          </w:tcPr>
          <w:p w14:paraId="70AF4B4B" w14:textId="77777777" w:rsidR="00AB05A7" w:rsidRPr="006112F3" w:rsidRDefault="00AB05A7" w:rsidP="00F90C73">
            <w:pPr>
              <w:spacing w:after="0"/>
              <w:jc w:val="center"/>
              <w:rPr>
                <w:rFonts w:ascii="Arial" w:hAnsi="Arial" w:cs="Arial"/>
                <w:b/>
                <w:sz w:val="24"/>
                <w:szCs w:val="24"/>
              </w:rPr>
            </w:pPr>
            <w:r>
              <w:rPr>
                <w:rFonts w:ascii="Arial" w:hAnsi="Arial" w:cs="Arial"/>
                <w:b/>
                <w:sz w:val="24"/>
                <w:szCs w:val="24"/>
              </w:rPr>
              <w:t>Q 5.1-4</w:t>
            </w:r>
          </w:p>
        </w:tc>
        <w:tc>
          <w:tcPr>
            <w:tcW w:w="4757" w:type="dxa"/>
            <w:vAlign w:val="center"/>
            <w:tcPrChange w:id="344" w:author="Descours Valerie" w:date="2021-01-27T08:58:00Z">
              <w:tcPr>
                <w:tcW w:w="4757" w:type="dxa"/>
              </w:tcPr>
            </w:tcPrChange>
          </w:tcPr>
          <w:p w14:paraId="0FE866F2" w14:textId="77777777" w:rsidR="00AB05A7" w:rsidRPr="00241770" w:rsidRDefault="00AB05A7" w:rsidP="00F90C73">
            <w:pPr>
              <w:spacing w:after="0"/>
              <w:jc w:val="both"/>
              <w:rPr>
                <w:rFonts w:ascii="Arial" w:hAnsi="Arial" w:cs="Arial"/>
                <w:b/>
                <w:sz w:val="24"/>
                <w:szCs w:val="24"/>
              </w:rPr>
            </w:pPr>
            <w:r w:rsidRPr="006112F3">
              <w:rPr>
                <w:rFonts w:ascii="Arial" w:hAnsi="Arial" w:cs="Arial"/>
                <w:sz w:val="24"/>
                <w:szCs w:val="24"/>
              </w:rPr>
              <w:t xml:space="preserve">Documents à consulter : </w:t>
            </w:r>
            <w:r w:rsidR="009C1ACA">
              <w:rPr>
                <w:rFonts w:ascii="Arial" w:hAnsi="Arial" w:cs="Arial"/>
                <w:b/>
                <w:sz w:val="24"/>
                <w:szCs w:val="24"/>
              </w:rPr>
              <w:t xml:space="preserve">DT8, </w:t>
            </w:r>
            <w:r>
              <w:rPr>
                <w:rFonts w:ascii="Arial" w:hAnsi="Arial" w:cs="Arial"/>
                <w:b/>
                <w:sz w:val="24"/>
                <w:szCs w:val="24"/>
              </w:rPr>
              <w:t>DT9</w:t>
            </w:r>
            <w:r w:rsidR="009C1ACA">
              <w:rPr>
                <w:rFonts w:ascii="Arial" w:hAnsi="Arial" w:cs="Arial"/>
                <w:b/>
                <w:sz w:val="24"/>
                <w:szCs w:val="24"/>
              </w:rPr>
              <w:t>, DT10</w:t>
            </w:r>
          </w:p>
        </w:tc>
        <w:tc>
          <w:tcPr>
            <w:tcW w:w="3071" w:type="dxa"/>
            <w:vAlign w:val="center"/>
            <w:tcPrChange w:id="345" w:author="Descours Valerie" w:date="2021-01-27T08:58:00Z">
              <w:tcPr>
                <w:tcW w:w="3071" w:type="dxa"/>
              </w:tcPr>
            </w:tcPrChange>
          </w:tcPr>
          <w:p w14:paraId="61C21E90" w14:textId="77777777" w:rsidR="00AB05A7" w:rsidRPr="006112F3" w:rsidRDefault="00AB05A7" w:rsidP="00532E45">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0B2C97A8" w14:textId="77777777" w:rsidR="00AB05A7" w:rsidRPr="00E154DC" w:rsidRDefault="00AB05A7" w:rsidP="00AB05A7">
      <w:pPr>
        <w:pStyle w:val="NormalWeb"/>
        <w:spacing w:before="0" w:beforeAutospacing="0" w:after="0"/>
        <w:jc w:val="both"/>
        <w:rPr>
          <w:rFonts w:ascii="Arial" w:eastAsia="Calibri" w:hAnsi="Arial" w:cs="Arial"/>
          <w:sz w:val="20"/>
          <w:szCs w:val="20"/>
          <w:lang w:eastAsia="en-US"/>
          <w:rPrChange w:id="346" w:author="Descours Valerie" w:date="2021-01-27T08:58:00Z">
            <w:rPr>
              <w:rFonts w:ascii="Arial" w:eastAsia="Calibri" w:hAnsi="Arial" w:cs="Arial"/>
              <w:lang w:eastAsia="en-US"/>
            </w:rPr>
          </w:rPrChange>
        </w:rPr>
      </w:pPr>
    </w:p>
    <w:p w14:paraId="48C2BAC2" w14:textId="77777777" w:rsidR="00AB05A7" w:rsidRDefault="00AB05A7" w:rsidP="00AB05A7">
      <w:pPr>
        <w:pStyle w:val="NormalWeb"/>
        <w:spacing w:before="0" w:beforeAutospacing="0" w:after="0"/>
        <w:jc w:val="both"/>
        <w:rPr>
          <w:rFonts w:ascii="Arial" w:eastAsia="Calibri" w:hAnsi="Arial" w:cs="Arial"/>
          <w:lang w:eastAsia="en-US"/>
        </w:rPr>
      </w:pPr>
      <w:r w:rsidRPr="00AB05A7">
        <w:rPr>
          <w:rFonts w:ascii="Arial" w:eastAsia="Calibri" w:hAnsi="Arial" w:cs="Arial"/>
          <w:lang w:eastAsia="en-US"/>
        </w:rPr>
        <w:t>Choisir le démarreur inverseur pour le moteur et préciser le réglage du disjoncteur.</w:t>
      </w:r>
    </w:p>
    <w:p w14:paraId="71837D30" w14:textId="77777777" w:rsidR="00AB05A7" w:rsidRPr="00AB05A7" w:rsidRDefault="00AB05A7" w:rsidP="00AB05A7">
      <w:pPr>
        <w:pStyle w:val="NormalWeb"/>
        <w:spacing w:before="0" w:beforeAutospacing="0" w:after="0"/>
        <w:jc w:val="both"/>
        <w:rPr>
          <w:rFonts w:ascii="Arial" w:eastAsia="Calibri"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7" w:author="Descours Valerie" w:date="2021-01-27T08:5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5"/>
        <w:gridCol w:w="4672"/>
        <w:gridCol w:w="3025"/>
        <w:tblGridChange w:id="348">
          <w:tblGrid>
            <w:gridCol w:w="1365"/>
            <w:gridCol w:w="4672"/>
            <w:gridCol w:w="3025"/>
          </w:tblGrid>
        </w:tblGridChange>
      </w:tblGrid>
      <w:tr w:rsidR="00AB05A7" w:rsidRPr="006112F3" w14:paraId="49FAD12F" w14:textId="77777777" w:rsidTr="00E154DC">
        <w:trPr>
          <w:cantSplit/>
          <w:trHeight w:val="340"/>
        </w:trPr>
        <w:tc>
          <w:tcPr>
            <w:tcW w:w="1384" w:type="dxa"/>
            <w:vAlign w:val="center"/>
            <w:tcPrChange w:id="349" w:author="Descours Valerie" w:date="2021-01-27T08:58:00Z">
              <w:tcPr>
                <w:tcW w:w="1384" w:type="dxa"/>
              </w:tcPr>
            </w:tcPrChange>
          </w:tcPr>
          <w:p w14:paraId="5C669D09" w14:textId="77777777" w:rsidR="00AB05A7" w:rsidRPr="006112F3" w:rsidRDefault="00AB05A7" w:rsidP="00F90C73">
            <w:pPr>
              <w:spacing w:after="0"/>
              <w:jc w:val="center"/>
              <w:rPr>
                <w:rFonts w:ascii="Arial" w:hAnsi="Arial" w:cs="Arial"/>
                <w:b/>
                <w:sz w:val="24"/>
                <w:szCs w:val="24"/>
              </w:rPr>
            </w:pPr>
            <w:r>
              <w:rPr>
                <w:rFonts w:ascii="Arial" w:hAnsi="Arial" w:cs="Arial"/>
                <w:b/>
                <w:sz w:val="24"/>
                <w:szCs w:val="24"/>
              </w:rPr>
              <w:t>Q 5.1-5</w:t>
            </w:r>
          </w:p>
        </w:tc>
        <w:tc>
          <w:tcPr>
            <w:tcW w:w="4757" w:type="dxa"/>
            <w:vAlign w:val="center"/>
            <w:tcPrChange w:id="350" w:author="Descours Valerie" w:date="2021-01-27T08:58:00Z">
              <w:tcPr>
                <w:tcW w:w="4757" w:type="dxa"/>
              </w:tcPr>
            </w:tcPrChange>
          </w:tcPr>
          <w:p w14:paraId="67A3532F" w14:textId="77777777" w:rsidR="00AB05A7" w:rsidRPr="00241770" w:rsidRDefault="00AB05A7" w:rsidP="009C1ACA">
            <w:pPr>
              <w:spacing w:after="0"/>
              <w:jc w:val="both"/>
              <w:rPr>
                <w:rFonts w:ascii="Arial" w:hAnsi="Arial" w:cs="Arial"/>
                <w:b/>
                <w:sz w:val="24"/>
                <w:szCs w:val="24"/>
              </w:rPr>
            </w:pPr>
            <w:r w:rsidRPr="006112F3">
              <w:rPr>
                <w:rFonts w:ascii="Arial" w:hAnsi="Arial" w:cs="Arial"/>
                <w:sz w:val="24"/>
                <w:szCs w:val="24"/>
              </w:rPr>
              <w:t xml:space="preserve">Documents à consulter : </w:t>
            </w:r>
            <w:r>
              <w:rPr>
                <w:rFonts w:ascii="Arial" w:hAnsi="Arial" w:cs="Arial"/>
                <w:b/>
                <w:sz w:val="24"/>
                <w:szCs w:val="24"/>
              </w:rPr>
              <w:t>DT8</w:t>
            </w:r>
          </w:p>
        </w:tc>
        <w:tc>
          <w:tcPr>
            <w:tcW w:w="3071" w:type="dxa"/>
            <w:vAlign w:val="center"/>
            <w:tcPrChange w:id="351" w:author="Descours Valerie" w:date="2021-01-27T08:58:00Z">
              <w:tcPr>
                <w:tcW w:w="3071" w:type="dxa"/>
              </w:tcPr>
            </w:tcPrChange>
          </w:tcPr>
          <w:p w14:paraId="7FBB2802" w14:textId="77777777" w:rsidR="00AB05A7" w:rsidRPr="006112F3" w:rsidRDefault="00AB05A7" w:rsidP="00F90C73">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3637C6AD" w14:textId="77777777" w:rsidR="00C00B9E" w:rsidRPr="00E154DC" w:rsidRDefault="00C00B9E" w:rsidP="00C00B9E">
      <w:pPr>
        <w:pStyle w:val="NormalWeb"/>
        <w:spacing w:before="0" w:beforeAutospacing="0" w:after="0"/>
        <w:jc w:val="both"/>
        <w:rPr>
          <w:rFonts w:ascii="Arial" w:eastAsia="Calibri" w:hAnsi="Arial" w:cs="Arial"/>
          <w:sz w:val="20"/>
          <w:szCs w:val="20"/>
          <w:lang w:eastAsia="en-US"/>
          <w:rPrChange w:id="352" w:author="Descours Valerie" w:date="2021-01-27T08:58:00Z">
            <w:rPr>
              <w:rFonts w:ascii="Arial" w:eastAsia="Calibri" w:hAnsi="Arial" w:cs="Arial"/>
              <w:lang w:eastAsia="en-US"/>
            </w:rPr>
          </w:rPrChange>
        </w:rPr>
      </w:pPr>
    </w:p>
    <w:p w14:paraId="14CDA315" w14:textId="77777777" w:rsidR="00601993" w:rsidRDefault="00AB05A7" w:rsidP="00C00B9E">
      <w:pPr>
        <w:pStyle w:val="NormalWeb"/>
        <w:spacing w:before="0" w:beforeAutospacing="0" w:after="0"/>
        <w:jc w:val="both"/>
        <w:rPr>
          <w:rFonts w:ascii="Arial" w:eastAsia="Calibri" w:hAnsi="Arial" w:cs="Arial"/>
          <w:lang w:eastAsia="en-US"/>
        </w:rPr>
      </w:pPr>
      <w:r w:rsidRPr="00AB05A7">
        <w:rPr>
          <w:rFonts w:ascii="Arial" w:eastAsia="Calibri" w:hAnsi="Arial" w:cs="Arial"/>
          <w:lang w:eastAsia="en-US"/>
        </w:rPr>
        <w:t>Comment peut-on inverser l</w:t>
      </w:r>
      <w:r>
        <w:rPr>
          <w:rFonts w:ascii="Arial" w:eastAsia="Calibri" w:hAnsi="Arial" w:cs="Arial"/>
          <w:lang w:eastAsia="en-US"/>
        </w:rPr>
        <w:t>e sens de rotation de ce moteur ?</w:t>
      </w:r>
    </w:p>
    <w:p w14:paraId="2FF61401" w14:textId="77777777" w:rsidR="00D5637F" w:rsidRDefault="00D5637F" w:rsidP="00C00B9E">
      <w:pPr>
        <w:pStyle w:val="NormalWeb"/>
        <w:spacing w:before="0" w:beforeAutospacing="0" w:after="0"/>
        <w:jc w:val="both"/>
        <w:rPr>
          <w:rFonts w:ascii="Arial" w:eastAsia="Calibri"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8105"/>
      </w:tblGrid>
      <w:tr w:rsidR="00601993" w:rsidRPr="002419E8" w14:paraId="3A3E10EE" w14:textId="77777777" w:rsidTr="00F90C73">
        <w:trPr>
          <w:trHeight w:val="747"/>
        </w:trPr>
        <w:tc>
          <w:tcPr>
            <w:tcW w:w="959" w:type="dxa"/>
            <w:vAlign w:val="center"/>
          </w:tcPr>
          <w:p w14:paraId="0E6A26C2" w14:textId="77777777" w:rsidR="00601993" w:rsidRPr="002419E8" w:rsidRDefault="00601993" w:rsidP="00601993">
            <w:pPr>
              <w:spacing w:after="0"/>
              <w:jc w:val="center"/>
              <w:rPr>
                <w:rFonts w:ascii="Arial" w:hAnsi="Arial" w:cs="Arial"/>
                <w:b/>
                <w:sz w:val="24"/>
                <w:szCs w:val="24"/>
              </w:rPr>
            </w:pPr>
            <w:r>
              <w:rPr>
                <w:rFonts w:ascii="Arial" w:hAnsi="Arial" w:cs="Arial"/>
                <w:sz w:val="24"/>
                <w:szCs w:val="24"/>
              </w:rPr>
              <w:br w:type="page"/>
            </w:r>
            <w:r w:rsidRPr="002419E8">
              <w:rPr>
                <w:rFonts w:ascii="Arial" w:hAnsi="Arial" w:cs="Arial"/>
                <w:b/>
                <w:sz w:val="24"/>
                <w:szCs w:val="24"/>
              </w:rPr>
              <w:t>Partie</w:t>
            </w:r>
          </w:p>
          <w:p w14:paraId="195DA364" w14:textId="77777777" w:rsidR="00601993" w:rsidRPr="00BD73C1" w:rsidRDefault="00601993" w:rsidP="00601993">
            <w:pPr>
              <w:spacing w:after="0"/>
              <w:jc w:val="center"/>
              <w:rPr>
                <w:rFonts w:ascii="Arial" w:hAnsi="Arial" w:cs="Arial"/>
                <w:b/>
                <w:sz w:val="24"/>
                <w:szCs w:val="24"/>
              </w:rPr>
            </w:pPr>
            <w:r>
              <w:rPr>
                <w:rFonts w:ascii="Arial" w:hAnsi="Arial" w:cs="Arial"/>
                <w:b/>
                <w:sz w:val="24"/>
                <w:szCs w:val="24"/>
              </w:rPr>
              <w:t>5.2</w:t>
            </w:r>
          </w:p>
        </w:tc>
        <w:tc>
          <w:tcPr>
            <w:tcW w:w="8253" w:type="dxa"/>
            <w:vAlign w:val="center"/>
          </w:tcPr>
          <w:p w14:paraId="3851EEAC" w14:textId="77777777" w:rsidR="00601993" w:rsidRPr="00417AF4" w:rsidRDefault="00601993" w:rsidP="00601993">
            <w:pPr>
              <w:spacing w:after="0" w:line="240" w:lineRule="auto"/>
              <w:jc w:val="center"/>
              <w:rPr>
                <w:rFonts w:ascii="Arial" w:hAnsi="Arial" w:cs="Arial"/>
                <w:b/>
                <w:sz w:val="24"/>
                <w:szCs w:val="24"/>
              </w:rPr>
            </w:pPr>
            <w:r>
              <w:rPr>
                <w:rFonts w:ascii="Arial" w:hAnsi="Arial" w:cs="Arial"/>
                <w:b/>
                <w:sz w:val="24"/>
                <w:szCs w:val="24"/>
              </w:rPr>
              <w:t>Schéma de commande</w:t>
            </w:r>
          </w:p>
        </w:tc>
      </w:tr>
    </w:tbl>
    <w:p w14:paraId="7A1C4922" w14:textId="77777777" w:rsidR="00601993" w:rsidRPr="00E154DC" w:rsidRDefault="00601993" w:rsidP="00601993">
      <w:pPr>
        <w:pStyle w:val="NormalWeb"/>
        <w:spacing w:before="0" w:beforeAutospacing="0" w:after="0"/>
        <w:jc w:val="both"/>
        <w:rPr>
          <w:rFonts w:ascii="Arial" w:hAnsi="Arial" w:cs="Arial"/>
          <w:b/>
          <w:sz w:val="20"/>
          <w:szCs w:val="20"/>
          <w:rPrChange w:id="353" w:author="Descours Valerie" w:date="2021-01-27T08:58:00Z">
            <w:rPr>
              <w:rFonts w:ascii="Arial" w:hAnsi="Arial" w:cs="Arial"/>
              <w:b/>
            </w:rPr>
          </w:rPrChange>
        </w:rPr>
      </w:pPr>
    </w:p>
    <w:p w14:paraId="2A2E92EA" w14:textId="77777777" w:rsidR="00601993" w:rsidRDefault="00601993" w:rsidP="00601993">
      <w:pPr>
        <w:pStyle w:val="NormalWeb"/>
        <w:spacing w:before="0" w:beforeAutospacing="0" w:after="0"/>
        <w:jc w:val="both"/>
        <w:rPr>
          <w:ins w:id="354" w:author="Descours Valerie" w:date="2020-01-15T10:00:00Z"/>
          <w:rFonts w:ascii="Arial" w:eastAsia="Calibri" w:hAnsi="Arial" w:cs="Arial"/>
          <w:lang w:eastAsia="en-US"/>
        </w:rPr>
      </w:pPr>
      <w:r w:rsidRPr="00601993">
        <w:rPr>
          <w:rFonts w:ascii="Arial" w:eastAsia="Calibri" w:hAnsi="Arial" w:cs="Arial"/>
          <w:lang w:eastAsia="en-US"/>
        </w:rPr>
        <w:t>Sur le schéma de puissance</w:t>
      </w:r>
      <w:ins w:id="355" w:author="Descours Valerie" w:date="2020-01-27T09:37:00Z">
        <w:r w:rsidR="008E7035">
          <w:rPr>
            <w:rFonts w:ascii="Arial" w:eastAsia="Calibri" w:hAnsi="Arial" w:cs="Arial"/>
            <w:lang w:eastAsia="en-US"/>
          </w:rPr>
          <w:t>,</w:t>
        </w:r>
      </w:ins>
      <w:r w:rsidRPr="00601993">
        <w:rPr>
          <w:rFonts w:ascii="Arial" w:eastAsia="Calibri" w:hAnsi="Arial" w:cs="Arial"/>
          <w:lang w:eastAsia="en-US"/>
        </w:rPr>
        <w:t xml:space="preserve"> on relève un composant repéré MWS</w:t>
      </w:r>
      <w:r w:rsidR="00EA21FC">
        <w:rPr>
          <w:rFonts w:ascii="Arial" w:eastAsia="Calibri" w:hAnsi="Arial" w:cs="Arial"/>
          <w:lang w:eastAsia="en-US"/>
        </w:rPr>
        <w:t>. I</w:t>
      </w:r>
      <w:r w:rsidRPr="00601993">
        <w:rPr>
          <w:rFonts w:ascii="Arial" w:eastAsia="Calibri" w:hAnsi="Arial" w:cs="Arial"/>
          <w:lang w:eastAsia="en-US"/>
        </w:rPr>
        <w:t>l s’agit d’un vérificateur d’ordre de phases. En effet</w:t>
      </w:r>
      <w:ins w:id="356" w:author="Descours Valerie" w:date="2020-01-27T09:37:00Z">
        <w:r w:rsidR="008E7035">
          <w:rPr>
            <w:rFonts w:ascii="Arial" w:eastAsia="Calibri" w:hAnsi="Arial" w:cs="Arial"/>
            <w:lang w:eastAsia="en-US"/>
          </w:rPr>
          <w:t>,</w:t>
        </w:r>
      </w:ins>
      <w:r w:rsidRPr="00601993">
        <w:rPr>
          <w:rFonts w:ascii="Arial" w:eastAsia="Calibri" w:hAnsi="Arial" w:cs="Arial"/>
          <w:lang w:eastAsia="en-US"/>
        </w:rPr>
        <w:t xml:space="preserve"> le moteur du déprimogène doit tourner dans le sens horaire pour assurer la fonction d’aspiration. L’appareil est mobile et branché sur une prise de courant dont l’ordre des phases n’est pas forcément le bon.</w:t>
      </w:r>
    </w:p>
    <w:p w14:paraId="57C6F4B2" w14:textId="77777777" w:rsidR="00DF5790" w:rsidRPr="00601993" w:rsidRDefault="00DF5790" w:rsidP="00601993">
      <w:pPr>
        <w:pStyle w:val="NormalWeb"/>
        <w:spacing w:before="0" w:beforeAutospacing="0" w:after="0"/>
        <w:jc w:val="both"/>
        <w:rPr>
          <w:rFonts w:ascii="Arial" w:eastAsia="Calibri"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7" w:author="Descours Valerie" w:date="2021-01-27T08:5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5"/>
        <w:gridCol w:w="4672"/>
        <w:gridCol w:w="3025"/>
        <w:tblGridChange w:id="358">
          <w:tblGrid>
            <w:gridCol w:w="1365"/>
            <w:gridCol w:w="4672"/>
            <w:gridCol w:w="3025"/>
          </w:tblGrid>
        </w:tblGridChange>
      </w:tblGrid>
      <w:tr w:rsidR="00601993" w:rsidRPr="006112F3" w14:paraId="28A3D41F" w14:textId="77777777" w:rsidTr="00E154DC">
        <w:trPr>
          <w:cantSplit/>
          <w:trHeight w:val="340"/>
        </w:trPr>
        <w:tc>
          <w:tcPr>
            <w:tcW w:w="1384" w:type="dxa"/>
            <w:vAlign w:val="center"/>
            <w:tcPrChange w:id="359" w:author="Descours Valerie" w:date="2021-01-27T08:58:00Z">
              <w:tcPr>
                <w:tcW w:w="1384" w:type="dxa"/>
              </w:tcPr>
            </w:tcPrChange>
          </w:tcPr>
          <w:p w14:paraId="06A63AC4" w14:textId="77777777" w:rsidR="00601993" w:rsidRPr="006112F3" w:rsidRDefault="00601993" w:rsidP="00F90C73">
            <w:pPr>
              <w:spacing w:after="0"/>
              <w:jc w:val="center"/>
              <w:rPr>
                <w:rFonts w:ascii="Arial" w:hAnsi="Arial" w:cs="Arial"/>
                <w:b/>
                <w:sz w:val="24"/>
                <w:szCs w:val="24"/>
              </w:rPr>
            </w:pPr>
            <w:r>
              <w:rPr>
                <w:rFonts w:ascii="Arial" w:hAnsi="Arial" w:cs="Arial"/>
                <w:b/>
                <w:sz w:val="24"/>
                <w:szCs w:val="24"/>
              </w:rPr>
              <w:t>Q 5.2-1</w:t>
            </w:r>
          </w:p>
        </w:tc>
        <w:tc>
          <w:tcPr>
            <w:tcW w:w="4757" w:type="dxa"/>
            <w:vAlign w:val="center"/>
            <w:tcPrChange w:id="360" w:author="Descours Valerie" w:date="2021-01-27T08:58:00Z">
              <w:tcPr>
                <w:tcW w:w="4757" w:type="dxa"/>
              </w:tcPr>
            </w:tcPrChange>
          </w:tcPr>
          <w:p w14:paraId="32292C79" w14:textId="77777777" w:rsidR="00601993" w:rsidRPr="00241770" w:rsidRDefault="00601993" w:rsidP="00F90C73">
            <w:pPr>
              <w:spacing w:after="0"/>
              <w:jc w:val="both"/>
              <w:rPr>
                <w:rFonts w:ascii="Arial" w:hAnsi="Arial" w:cs="Arial"/>
                <w:b/>
                <w:sz w:val="24"/>
                <w:szCs w:val="24"/>
              </w:rPr>
            </w:pPr>
            <w:r w:rsidRPr="006112F3">
              <w:rPr>
                <w:rFonts w:ascii="Arial" w:hAnsi="Arial" w:cs="Arial"/>
                <w:sz w:val="24"/>
                <w:szCs w:val="24"/>
              </w:rPr>
              <w:t>Documents à consulter :</w:t>
            </w:r>
            <w:r>
              <w:rPr>
                <w:rFonts w:ascii="Arial" w:hAnsi="Arial" w:cs="Arial"/>
                <w:sz w:val="24"/>
                <w:szCs w:val="24"/>
              </w:rPr>
              <w:t xml:space="preserve"> </w:t>
            </w:r>
            <w:r w:rsidR="00D95ABC" w:rsidRPr="00D95ABC">
              <w:rPr>
                <w:rFonts w:ascii="Arial" w:hAnsi="Arial" w:cs="Arial"/>
                <w:b/>
                <w:sz w:val="24"/>
                <w:szCs w:val="24"/>
              </w:rPr>
              <w:t>DT8 et DT9</w:t>
            </w:r>
          </w:p>
        </w:tc>
        <w:tc>
          <w:tcPr>
            <w:tcW w:w="3071" w:type="dxa"/>
            <w:vAlign w:val="center"/>
            <w:tcPrChange w:id="361" w:author="Descours Valerie" w:date="2021-01-27T08:58:00Z">
              <w:tcPr>
                <w:tcW w:w="3071" w:type="dxa"/>
              </w:tcPr>
            </w:tcPrChange>
          </w:tcPr>
          <w:p w14:paraId="709BEB6E" w14:textId="77777777" w:rsidR="00601993" w:rsidRPr="006112F3" w:rsidRDefault="00601993" w:rsidP="00532E45">
            <w:pPr>
              <w:spacing w:after="0"/>
              <w:jc w:val="both"/>
              <w:rPr>
                <w:rFonts w:ascii="Arial" w:hAnsi="Arial" w:cs="Arial"/>
                <w:b/>
                <w:sz w:val="24"/>
                <w:szCs w:val="24"/>
              </w:rPr>
            </w:pPr>
            <w:r w:rsidRPr="006112F3">
              <w:rPr>
                <w:rFonts w:ascii="Arial" w:hAnsi="Arial" w:cs="Arial"/>
                <w:sz w:val="24"/>
                <w:szCs w:val="24"/>
              </w:rPr>
              <w:t xml:space="preserve">Répondre sur </w:t>
            </w:r>
            <w:r w:rsidR="00D95ABC">
              <w:rPr>
                <w:rFonts w:ascii="Arial" w:hAnsi="Arial" w:cs="Arial"/>
                <w:b/>
                <w:sz w:val="24"/>
                <w:szCs w:val="24"/>
              </w:rPr>
              <w:t>DR4</w:t>
            </w:r>
          </w:p>
        </w:tc>
      </w:tr>
    </w:tbl>
    <w:p w14:paraId="300D782A" w14:textId="77777777" w:rsidR="00601993" w:rsidRPr="00E154DC" w:rsidRDefault="00601993" w:rsidP="00601993">
      <w:pPr>
        <w:pStyle w:val="NormalWeb"/>
        <w:spacing w:before="0" w:beforeAutospacing="0" w:after="0"/>
        <w:jc w:val="both"/>
        <w:rPr>
          <w:rFonts w:ascii="Arial" w:eastAsia="Calibri" w:hAnsi="Arial" w:cs="Arial"/>
          <w:sz w:val="20"/>
          <w:szCs w:val="20"/>
          <w:lang w:eastAsia="en-US"/>
          <w:rPrChange w:id="362" w:author="Descours Valerie" w:date="2021-01-27T08:58:00Z">
            <w:rPr>
              <w:rFonts w:ascii="Arial" w:eastAsia="Calibri" w:hAnsi="Arial" w:cs="Arial"/>
              <w:lang w:eastAsia="en-US"/>
            </w:rPr>
          </w:rPrChange>
        </w:rPr>
      </w:pPr>
    </w:p>
    <w:p w14:paraId="0FC7A101" w14:textId="77777777" w:rsidR="00601993" w:rsidRDefault="00601993" w:rsidP="00601993">
      <w:pPr>
        <w:pStyle w:val="NormalWeb"/>
        <w:spacing w:before="0" w:beforeAutospacing="0" w:after="0"/>
        <w:jc w:val="both"/>
        <w:rPr>
          <w:rFonts w:ascii="Arial" w:eastAsia="Calibri" w:hAnsi="Arial" w:cs="Arial"/>
          <w:lang w:eastAsia="en-US"/>
        </w:rPr>
      </w:pPr>
      <w:r w:rsidRPr="00601993">
        <w:rPr>
          <w:rFonts w:ascii="Arial" w:eastAsia="Calibri" w:hAnsi="Arial" w:cs="Arial"/>
          <w:lang w:eastAsia="en-US"/>
        </w:rPr>
        <w:t>Compléter le schéma de commande en y insérant le contact inverseur du contrôleur MWS pour permettre un fonctionne</w:t>
      </w:r>
      <w:r w:rsidR="00C00B9E">
        <w:rPr>
          <w:rFonts w:ascii="Arial" w:eastAsia="Calibri" w:hAnsi="Arial" w:cs="Arial"/>
          <w:lang w:eastAsia="en-US"/>
        </w:rPr>
        <w:t>me</w:t>
      </w:r>
      <w:r w:rsidRPr="00601993">
        <w:rPr>
          <w:rFonts w:ascii="Arial" w:eastAsia="Calibri" w:hAnsi="Arial" w:cs="Arial"/>
          <w:lang w:eastAsia="en-US"/>
        </w:rPr>
        <w:t>nt correct du moteur</w:t>
      </w:r>
      <w:ins w:id="363" w:author="Descours Valerie" w:date="2020-01-27T09:37:00Z">
        <w:r w:rsidR="008E7035">
          <w:rPr>
            <w:rFonts w:ascii="Arial" w:eastAsia="Calibri" w:hAnsi="Arial" w:cs="Arial"/>
            <w:lang w:eastAsia="en-US"/>
          </w:rPr>
          <w:t>,</w:t>
        </w:r>
      </w:ins>
      <w:r w:rsidRPr="00601993">
        <w:rPr>
          <w:rFonts w:ascii="Arial" w:eastAsia="Calibri" w:hAnsi="Arial" w:cs="Arial"/>
          <w:lang w:eastAsia="en-US"/>
        </w:rPr>
        <w:t xml:space="preserve"> quel que soit l’ordre des phases de l’alimentation. </w:t>
      </w:r>
    </w:p>
    <w:p w14:paraId="78784A3F" w14:textId="77777777" w:rsidR="00601993" w:rsidRDefault="00601993" w:rsidP="00601993">
      <w:pPr>
        <w:pStyle w:val="NormalWeb"/>
        <w:spacing w:before="0" w:beforeAutospacing="0" w:after="0"/>
        <w:jc w:val="both"/>
        <w:rPr>
          <w:rFonts w:ascii="Arial" w:eastAsia="Calibri"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4" w:author="Descours Valerie" w:date="2021-01-27T08:5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5"/>
        <w:gridCol w:w="4672"/>
        <w:gridCol w:w="3025"/>
        <w:tblGridChange w:id="365">
          <w:tblGrid>
            <w:gridCol w:w="1365"/>
            <w:gridCol w:w="4672"/>
            <w:gridCol w:w="3025"/>
          </w:tblGrid>
        </w:tblGridChange>
      </w:tblGrid>
      <w:tr w:rsidR="00601993" w:rsidRPr="006112F3" w14:paraId="56E33304" w14:textId="77777777" w:rsidTr="00E154DC">
        <w:trPr>
          <w:cantSplit/>
          <w:trHeight w:val="340"/>
        </w:trPr>
        <w:tc>
          <w:tcPr>
            <w:tcW w:w="1384" w:type="dxa"/>
            <w:vAlign w:val="center"/>
            <w:tcPrChange w:id="366" w:author="Descours Valerie" w:date="2021-01-27T08:58:00Z">
              <w:tcPr>
                <w:tcW w:w="1384" w:type="dxa"/>
              </w:tcPr>
            </w:tcPrChange>
          </w:tcPr>
          <w:p w14:paraId="39C55D81" w14:textId="77777777" w:rsidR="00601993" w:rsidRPr="006112F3" w:rsidRDefault="00601993" w:rsidP="00601993">
            <w:pPr>
              <w:spacing w:after="0"/>
              <w:jc w:val="center"/>
              <w:rPr>
                <w:rFonts w:ascii="Arial" w:hAnsi="Arial" w:cs="Arial"/>
                <w:b/>
                <w:sz w:val="24"/>
                <w:szCs w:val="24"/>
              </w:rPr>
            </w:pPr>
            <w:r>
              <w:rPr>
                <w:rFonts w:ascii="Arial" w:hAnsi="Arial" w:cs="Arial"/>
                <w:b/>
                <w:sz w:val="24"/>
                <w:szCs w:val="24"/>
              </w:rPr>
              <w:t>Q 5.2-2</w:t>
            </w:r>
          </w:p>
        </w:tc>
        <w:tc>
          <w:tcPr>
            <w:tcW w:w="4757" w:type="dxa"/>
            <w:vAlign w:val="center"/>
            <w:tcPrChange w:id="367" w:author="Descours Valerie" w:date="2021-01-27T08:58:00Z">
              <w:tcPr>
                <w:tcW w:w="4757" w:type="dxa"/>
              </w:tcPr>
            </w:tcPrChange>
          </w:tcPr>
          <w:p w14:paraId="63A0F933" w14:textId="77777777" w:rsidR="00601993" w:rsidRPr="00241770" w:rsidRDefault="00601993" w:rsidP="00601993">
            <w:pPr>
              <w:spacing w:after="0"/>
              <w:jc w:val="both"/>
              <w:rPr>
                <w:rFonts w:ascii="Arial" w:hAnsi="Arial" w:cs="Arial"/>
                <w:b/>
                <w:sz w:val="24"/>
                <w:szCs w:val="24"/>
              </w:rPr>
            </w:pPr>
            <w:r w:rsidRPr="006112F3">
              <w:rPr>
                <w:rFonts w:ascii="Arial" w:hAnsi="Arial" w:cs="Arial"/>
                <w:sz w:val="24"/>
                <w:szCs w:val="24"/>
              </w:rPr>
              <w:t>Documents à consulter :</w:t>
            </w:r>
            <w:r>
              <w:rPr>
                <w:rFonts w:ascii="Arial" w:hAnsi="Arial" w:cs="Arial"/>
                <w:sz w:val="24"/>
                <w:szCs w:val="24"/>
              </w:rPr>
              <w:t xml:space="preserve"> </w:t>
            </w:r>
            <w:r w:rsidR="00D95ABC" w:rsidRPr="00D95ABC">
              <w:rPr>
                <w:rFonts w:ascii="Arial" w:hAnsi="Arial" w:cs="Arial"/>
                <w:b/>
                <w:sz w:val="24"/>
                <w:szCs w:val="24"/>
              </w:rPr>
              <w:t>DT8</w:t>
            </w:r>
            <w:r w:rsidR="00D95ABC">
              <w:rPr>
                <w:rFonts w:ascii="Arial" w:hAnsi="Arial" w:cs="Arial"/>
                <w:b/>
                <w:sz w:val="24"/>
                <w:szCs w:val="24"/>
              </w:rPr>
              <w:t xml:space="preserve"> et DT9</w:t>
            </w:r>
          </w:p>
        </w:tc>
        <w:tc>
          <w:tcPr>
            <w:tcW w:w="3071" w:type="dxa"/>
            <w:vAlign w:val="center"/>
            <w:tcPrChange w:id="368" w:author="Descours Valerie" w:date="2021-01-27T08:58:00Z">
              <w:tcPr>
                <w:tcW w:w="3071" w:type="dxa"/>
              </w:tcPr>
            </w:tcPrChange>
          </w:tcPr>
          <w:p w14:paraId="3185037A" w14:textId="77777777" w:rsidR="00601993" w:rsidRPr="006112F3" w:rsidRDefault="00601993" w:rsidP="00532E45">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6528F62B" w14:textId="77777777" w:rsidR="00601993" w:rsidRPr="00E154DC" w:rsidRDefault="00601993" w:rsidP="00601993">
      <w:pPr>
        <w:pStyle w:val="NormalWeb"/>
        <w:spacing w:before="0" w:beforeAutospacing="0" w:after="0"/>
        <w:jc w:val="both"/>
        <w:rPr>
          <w:rFonts w:ascii="Arial" w:eastAsia="Calibri" w:hAnsi="Arial" w:cs="Arial"/>
          <w:sz w:val="20"/>
          <w:szCs w:val="20"/>
          <w:lang w:eastAsia="en-US"/>
          <w:rPrChange w:id="369" w:author="Descours Valerie" w:date="2021-01-27T08:59:00Z">
            <w:rPr>
              <w:rFonts w:ascii="Arial" w:eastAsia="Calibri" w:hAnsi="Arial" w:cs="Arial"/>
              <w:lang w:eastAsia="en-US"/>
            </w:rPr>
          </w:rPrChange>
        </w:rPr>
      </w:pPr>
    </w:p>
    <w:p w14:paraId="6F78C807" w14:textId="77777777" w:rsidR="00601993" w:rsidRPr="00601993" w:rsidDel="00DF5790" w:rsidRDefault="00601993" w:rsidP="00601993">
      <w:pPr>
        <w:pStyle w:val="NormalWeb"/>
        <w:spacing w:before="0" w:beforeAutospacing="0" w:after="0"/>
        <w:jc w:val="both"/>
        <w:rPr>
          <w:del w:id="370" w:author="Descours Valerie" w:date="2020-01-15T10:00:00Z"/>
          <w:rFonts w:ascii="Arial" w:eastAsia="Calibri" w:hAnsi="Arial" w:cs="Arial"/>
          <w:lang w:eastAsia="en-US"/>
        </w:rPr>
      </w:pPr>
      <w:r w:rsidRPr="00601993">
        <w:rPr>
          <w:rFonts w:ascii="Arial" w:eastAsia="Calibri" w:hAnsi="Arial" w:cs="Arial"/>
          <w:lang w:eastAsia="en-US"/>
        </w:rPr>
        <w:t>Le service de maintenance demande de disposer d’un compteur horaire de fonctionnement du déprimogène pour pouvoir procéder au remplacement ou au nettoyage du filtre.</w:t>
      </w:r>
    </w:p>
    <w:p w14:paraId="079EB0C7" w14:textId="77777777" w:rsidR="00DF5790" w:rsidRDefault="00DF5790">
      <w:pPr>
        <w:pStyle w:val="NormalWeb"/>
        <w:spacing w:before="0" w:beforeAutospacing="0" w:after="0"/>
        <w:jc w:val="both"/>
        <w:rPr>
          <w:ins w:id="371" w:author="Descours Valerie" w:date="2020-01-15T10:00:00Z"/>
          <w:rFonts w:ascii="Arial" w:eastAsia="Calibri" w:hAnsi="Arial" w:cs="Arial"/>
          <w:lang w:eastAsia="en-US"/>
        </w:rPr>
        <w:pPrChange w:id="372" w:author="Descours Valerie" w:date="2020-01-15T10:00:00Z">
          <w:pPr>
            <w:pStyle w:val="NormalWeb"/>
            <w:spacing w:after="0"/>
            <w:jc w:val="both"/>
          </w:pPr>
        </w:pPrChange>
      </w:pPr>
    </w:p>
    <w:p w14:paraId="6DF07C0F" w14:textId="77777777" w:rsidR="00601993" w:rsidRDefault="00601993">
      <w:pPr>
        <w:pStyle w:val="NormalWeb"/>
        <w:spacing w:before="0" w:beforeAutospacing="0" w:after="0"/>
        <w:jc w:val="both"/>
        <w:rPr>
          <w:rFonts w:ascii="Arial" w:eastAsia="Calibri" w:hAnsi="Arial" w:cs="Arial"/>
          <w:lang w:eastAsia="en-US"/>
        </w:rPr>
        <w:pPrChange w:id="373" w:author="Descours Valerie" w:date="2020-01-15T10:00:00Z">
          <w:pPr>
            <w:pStyle w:val="NormalWeb"/>
            <w:spacing w:after="0"/>
            <w:jc w:val="both"/>
          </w:pPr>
        </w:pPrChange>
      </w:pPr>
      <w:r w:rsidRPr="00601993">
        <w:rPr>
          <w:rFonts w:ascii="Arial" w:eastAsia="Calibri" w:hAnsi="Arial" w:cs="Arial"/>
          <w:lang w:eastAsia="en-US"/>
        </w:rPr>
        <w:t>Indiquer la référence du compteur totalisateur qui convient</w:t>
      </w:r>
      <w:r w:rsidR="00880815">
        <w:rPr>
          <w:rFonts w:ascii="Arial" w:eastAsia="Calibri" w:hAnsi="Arial" w:cs="Arial"/>
          <w:lang w:eastAsia="en-US"/>
        </w:rPr>
        <w:t xml:space="preserve"> </w:t>
      </w:r>
      <w:r w:rsidR="00880815" w:rsidRPr="00880815">
        <w:rPr>
          <w:rFonts w:ascii="Arial" w:eastAsia="Calibri" w:hAnsi="Arial" w:cs="Arial"/>
          <w:i/>
          <w:lang w:eastAsia="en-US"/>
        </w:rPr>
        <w:t>(alimenté en 230</w:t>
      </w:r>
      <w:ins w:id="374" w:author="Descours Valerie" w:date="2021-01-27T08:58:00Z">
        <w:r w:rsidR="00E154DC">
          <w:rPr>
            <w:rFonts w:ascii="Arial" w:eastAsia="Calibri" w:hAnsi="Arial" w:cs="Arial"/>
            <w:i/>
            <w:lang w:eastAsia="en-US"/>
          </w:rPr>
          <w:t xml:space="preserve"> </w:t>
        </w:r>
      </w:ins>
      <w:r w:rsidR="00880815" w:rsidRPr="00880815">
        <w:rPr>
          <w:rFonts w:ascii="Arial" w:eastAsia="Calibri" w:hAnsi="Arial" w:cs="Arial"/>
          <w:i/>
          <w:lang w:eastAsia="en-US"/>
        </w:rPr>
        <w:t>V)</w:t>
      </w:r>
      <w:r w:rsidR="007E32CF">
        <w:rPr>
          <w:rFonts w:ascii="Arial" w:eastAsia="Calibri" w:hAnsi="Arial" w:cs="Arial"/>
          <w:i/>
          <w:lang w:eastAsia="en-US"/>
        </w:rPr>
        <w:t>.</w:t>
      </w:r>
    </w:p>
    <w:p w14:paraId="3DD44D60" w14:textId="77777777" w:rsidR="00601993" w:rsidRPr="00601993" w:rsidRDefault="00601993" w:rsidP="00601993">
      <w:pPr>
        <w:pStyle w:val="NormalWeb"/>
        <w:spacing w:before="0" w:beforeAutospacing="0" w:after="0"/>
        <w:jc w:val="both"/>
        <w:rPr>
          <w:rFonts w:ascii="Arial" w:eastAsia="Calibri"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5" w:author="Descours Valerie" w:date="2021-01-27T08:5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5"/>
        <w:gridCol w:w="4672"/>
        <w:gridCol w:w="3025"/>
        <w:tblGridChange w:id="376">
          <w:tblGrid>
            <w:gridCol w:w="1365"/>
            <w:gridCol w:w="4672"/>
            <w:gridCol w:w="3025"/>
          </w:tblGrid>
        </w:tblGridChange>
      </w:tblGrid>
      <w:tr w:rsidR="00601993" w:rsidRPr="006112F3" w14:paraId="14823CEF" w14:textId="77777777" w:rsidTr="00E154DC">
        <w:trPr>
          <w:trHeight w:val="369"/>
        </w:trPr>
        <w:tc>
          <w:tcPr>
            <w:tcW w:w="1384" w:type="dxa"/>
            <w:vAlign w:val="center"/>
            <w:tcPrChange w:id="377" w:author="Descours Valerie" w:date="2021-01-27T08:59:00Z">
              <w:tcPr>
                <w:tcW w:w="1384" w:type="dxa"/>
              </w:tcPr>
            </w:tcPrChange>
          </w:tcPr>
          <w:p w14:paraId="14A93485" w14:textId="77777777" w:rsidR="00601993" w:rsidRPr="006112F3" w:rsidRDefault="00601993" w:rsidP="00F90C73">
            <w:pPr>
              <w:spacing w:after="0"/>
              <w:jc w:val="center"/>
              <w:rPr>
                <w:rFonts w:ascii="Arial" w:hAnsi="Arial" w:cs="Arial"/>
                <w:b/>
                <w:sz w:val="24"/>
                <w:szCs w:val="24"/>
              </w:rPr>
            </w:pPr>
            <w:r>
              <w:rPr>
                <w:rFonts w:ascii="Arial" w:hAnsi="Arial" w:cs="Arial"/>
                <w:b/>
                <w:sz w:val="24"/>
                <w:szCs w:val="24"/>
              </w:rPr>
              <w:lastRenderedPageBreak/>
              <w:t>Q 5.2-3</w:t>
            </w:r>
          </w:p>
        </w:tc>
        <w:tc>
          <w:tcPr>
            <w:tcW w:w="4757" w:type="dxa"/>
            <w:vAlign w:val="center"/>
            <w:tcPrChange w:id="378" w:author="Descours Valerie" w:date="2021-01-27T08:59:00Z">
              <w:tcPr>
                <w:tcW w:w="4757" w:type="dxa"/>
              </w:tcPr>
            </w:tcPrChange>
          </w:tcPr>
          <w:p w14:paraId="3A508139" w14:textId="77777777" w:rsidR="00601993" w:rsidRPr="00241770" w:rsidRDefault="00601993" w:rsidP="00F90C73">
            <w:pPr>
              <w:spacing w:after="0"/>
              <w:jc w:val="both"/>
              <w:rPr>
                <w:rFonts w:ascii="Arial" w:hAnsi="Arial" w:cs="Arial"/>
                <w:b/>
                <w:sz w:val="24"/>
                <w:szCs w:val="24"/>
              </w:rPr>
            </w:pPr>
            <w:r w:rsidRPr="006112F3">
              <w:rPr>
                <w:rFonts w:ascii="Arial" w:hAnsi="Arial" w:cs="Arial"/>
                <w:sz w:val="24"/>
                <w:szCs w:val="24"/>
              </w:rPr>
              <w:t>Documents à consulter :</w:t>
            </w:r>
            <w:r>
              <w:rPr>
                <w:rFonts w:ascii="Arial" w:hAnsi="Arial" w:cs="Arial"/>
                <w:sz w:val="24"/>
                <w:szCs w:val="24"/>
              </w:rPr>
              <w:t xml:space="preserve"> </w:t>
            </w:r>
            <w:r w:rsidR="00D95ABC" w:rsidRPr="00D95ABC">
              <w:rPr>
                <w:rFonts w:ascii="Arial" w:hAnsi="Arial" w:cs="Arial"/>
                <w:b/>
                <w:sz w:val="24"/>
                <w:szCs w:val="24"/>
              </w:rPr>
              <w:t>DT8 et DT9</w:t>
            </w:r>
          </w:p>
        </w:tc>
        <w:tc>
          <w:tcPr>
            <w:tcW w:w="3071" w:type="dxa"/>
            <w:vAlign w:val="center"/>
            <w:tcPrChange w:id="379" w:author="Descours Valerie" w:date="2021-01-27T08:59:00Z">
              <w:tcPr>
                <w:tcW w:w="3071" w:type="dxa"/>
              </w:tcPr>
            </w:tcPrChange>
          </w:tcPr>
          <w:p w14:paraId="3D7A364F" w14:textId="77777777" w:rsidR="00601993" w:rsidRPr="006112F3" w:rsidRDefault="00601993" w:rsidP="00532E45">
            <w:pPr>
              <w:spacing w:after="0"/>
              <w:jc w:val="both"/>
              <w:rPr>
                <w:rFonts w:ascii="Arial" w:hAnsi="Arial" w:cs="Arial"/>
                <w:b/>
                <w:sz w:val="24"/>
                <w:szCs w:val="24"/>
              </w:rPr>
            </w:pPr>
            <w:r w:rsidRPr="006112F3">
              <w:rPr>
                <w:rFonts w:ascii="Arial" w:hAnsi="Arial" w:cs="Arial"/>
                <w:sz w:val="24"/>
                <w:szCs w:val="24"/>
              </w:rPr>
              <w:t xml:space="preserve">Répondre sur </w:t>
            </w:r>
            <w:r w:rsidR="00D95ABC">
              <w:rPr>
                <w:rFonts w:ascii="Arial" w:hAnsi="Arial" w:cs="Arial"/>
                <w:b/>
                <w:sz w:val="24"/>
                <w:szCs w:val="24"/>
              </w:rPr>
              <w:t>DR4</w:t>
            </w:r>
          </w:p>
        </w:tc>
      </w:tr>
    </w:tbl>
    <w:p w14:paraId="63685432" w14:textId="77777777" w:rsidR="00601993" w:rsidRDefault="00601993" w:rsidP="00601993">
      <w:pPr>
        <w:pStyle w:val="NormalWeb"/>
        <w:spacing w:before="0" w:beforeAutospacing="0" w:after="0"/>
        <w:jc w:val="both"/>
        <w:rPr>
          <w:rFonts w:ascii="Arial" w:eastAsia="Calibri" w:hAnsi="Arial" w:cs="Arial"/>
          <w:lang w:eastAsia="en-US"/>
        </w:rPr>
      </w:pPr>
    </w:p>
    <w:p w14:paraId="3472E4EC" w14:textId="77777777" w:rsidR="00601993" w:rsidRDefault="00601993" w:rsidP="00601993">
      <w:pPr>
        <w:pStyle w:val="NormalWeb"/>
        <w:spacing w:before="0" w:beforeAutospacing="0" w:after="0"/>
        <w:jc w:val="both"/>
        <w:rPr>
          <w:rFonts w:ascii="Arial" w:eastAsia="Calibri" w:hAnsi="Arial" w:cs="Arial"/>
          <w:lang w:eastAsia="en-US"/>
        </w:rPr>
      </w:pPr>
      <w:r w:rsidRPr="00601993">
        <w:rPr>
          <w:rFonts w:ascii="Arial" w:eastAsia="Calibri" w:hAnsi="Arial" w:cs="Arial"/>
          <w:lang w:eastAsia="en-US"/>
        </w:rPr>
        <w:t>Compléter le schéma de commande pour assurer cette fonction.</w:t>
      </w:r>
    </w:p>
    <w:p w14:paraId="36C4F4A5" w14:textId="77777777" w:rsidR="00A628DA" w:rsidRDefault="00A628DA" w:rsidP="00601993">
      <w:pPr>
        <w:pStyle w:val="NormalWeb"/>
        <w:spacing w:before="0" w:beforeAutospacing="0" w:after="0"/>
        <w:jc w:val="both"/>
        <w:rPr>
          <w:rFonts w:ascii="Arial" w:eastAsia="Calibri" w:hAnsi="Arial" w:cs="Arial"/>
          <w:lang w:eastAsia="en-US"/>
        </w:rPr>
      </w:pPr>
    </w:p>
    <w:p w14:paraId="3CEA3FA6" w14:textId="77777777" w:rsidR="00601993" w:rsidRPr="00601993" w:rsidRDefault="00601993" w:rsidP="00601993">
      <w:pPr>
        <w:pStyle w:val="NormalWeb"/>
        <w:spacing w:before="0" w:beforeAutospacing="0" w:after="0"/>
        <w:jc w:val="both"/>
        <w:rPr>
          <w:rFonts w:ascii="Arial" w:eastAsia="Calibri" w:hAnsi="Arial" w:cs="Arial"/>
          <w:lang w:eastAsia="en-US"/>
        </w:rPr>
      </w:pP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8250"/>
      </w:tblGrid>
      <w:tr w:rsidR="00601993" w:rsidRPr="002419E8" w14:paraId="6CF5B22F" w14:textId="77777777" w:rsidTr="00A628DA">
        <w:trPr>
          <w:trHeight w:val="756"/>
        </w:trPr>
        <w:tc>
          <w:tcPr>
            <w:tcW w:w="973" w:type="dxa"/>
            <w:vAlign w:val="center"/>
          </w:tcPr>
          <w:p w14:paraId="019897C1" w14:textId="77777777" w:rsidR="00601993" w:rsidRPr="002419E8" w:rsidRDefault="00601993" w:rsidP="00F90C73">
            <w:pPr>
              <w:spacing w:after="0"/>
              <w:jc w:val="center"/>
              <w:rPr>
                <w:rFonts w:ascii="Arial" w:hAnsi="Arial" w:cs="Arial"/>
                <w:b/>
                <w:sz w:val="24"/>
                <w:szCs w:val="24"/>
              </w:rPr>
            </w:pPr>
            <w:r>
              <w:rPr>
                <w:rFonts w:ascii="Arial" w:hAnsi="Arial" w:cs="Arial"/>
                <w:sz w:val="24"/>
                <w:szCs w:val="24"/>
              </w:rPr>
              <w:br w:type="page"/>
            </w:r>
            <w:r w:rsidRPr="002419E8">
              <w:rPr>
                <w:rFonts w:ascii="Arial" w:hAnsi="Arial" w:cs="Arial"/>
                <w:b/>
                <w:sz w:val="24"/>
                <w:szCs w:val="24"/>
              </w:rPr>
              <w:t>Partie</w:t>
            </w:r>
          </w:p>
          <w:p w14:paraId="56026F6C" w14:textId="77777777" w:rsidR="00601993" w:rsidRPr="00BD73C1" w:rsidRDefault="00601993" w:rsidP="00F90C73">
            <w:pPr>
              <w:spacing w:after="0"/>
              <w:jc w:val="center"/>
              <w:rPr>
                <w:rFonts w:ascii="Arial" w:hAnsi="Arial" w:cs="Arial"/>
                <w:b/>
                <w:sz w:val="24"/>
                <w:szCs w:val="24"/>
              </w:rPr>
            </w:pPr>
            <w:r>
              <w:rPr>
                <w:rFonts w:ascii="Arial" w:hAnsi="Arial" w:cs="Arial"/>
                <w:b/>
                <w:sz w:val="24"/>
                <w:szCs w:val="24"/>
              </w:rPr>
              <w:t>5.</w:t>
            </w:r>
            <w:r w:rsidR="00C00B9E">
              <w:rPr>
                <w:rFonts w:ascii="Arial" w:hAnsi="Arial" w:cs="Arial"/>
                <w:b/>
                <w:sz w:val="24"/>
                <w:szCs w:val="24"/>
              </w:rPr>
              <w:t>3</w:t>
            </w:r>
          </w:p>
        </w:tc>
        <w:tc>
          <w:tcPr>
            <w:tcW w:w="8250" w:type="dxa"/>
            <w:vAlign w:val="center"/>
          </w:tcPr>
          <w:p w14:paraId="367977CD" w14:textId="77777777" w:rsidR="00601993" w:rsidRPr="00417AF4" w:rsidRDefault="00C00B9E" w:rsidP="00F90C73">
            <w:pPr>
              <w:spacing w:after="0" w:line="240" w:lineRule="auto"/>
              <w:jc w:val="center"/>
              <w:rPr>
                <w:rFonts w:ascii="Arial" w:hAnsi="Arial" w:cs="Arial"/>
                <w:b/>
                <w:sz w:val="24"/>
                <w:szCs w:val="24"/>
              </w:rPr>
            </w:pPr>
            <w:r>
              <w:rPr>
                <w:rFonts w:ascii="Arial" w:hAnsi="Arial" w:cs="Arial"/>
                <w:b/>
                <w:sz w:val="24"/>
                <w:szCs w:val="24"/>
              </w:rPr>
              <w:t>Protection des personnes</w:t>
            </w:r>
          </w:p>
        </w:tc>
      </w:tr>
    </w:tbl>
    <w:p w14:paraId="28C1B68D" w14:textId="77777777" w:rsidR="00C00B9E" w:rsidRDefault="00C00B9E" w:rsidP="00C00B9E">
      <w:pPr>
        <w:pStyle w:val="NormalWeb"/>
        <w:spacing w:before="0" w:beforeAutospacing="0" w:after="0"/>
        <w:jc w:val="both"/>
        <w:rPr>
          <w:rFonts w:ascii="Arial" w:eastAsia="Calibri" w:hAnsi="Arial" w:cs="Arial"/>
          <w:lang w:eastAsia="en-US"/>
        </w:rPr>
      </w:pPr>
    </w:p>
    <w:p w14:paraId="2A851445" w14:textId="77777777" w:rsidR="00C00B9E" w:rsidRDefault="00C00B9E" w:rsidP="00C00B9E">
      <w:pPr>
        <w:pStyle w:val="NormalWeb"/>
        <w:spacing w:before="0" w:beforeAutospacing="0" w:after="0"/>
        <w:jc w:val="both"/>
        <w:rPr>
          <w:rFonts w:ascii="Arial" w:eastAsia="Calibri" w:hAnsi="Arial" w:cs="Arial"/>
          <w:lang w:eastAsia="en-US"/>
        </w:rPr>
      </w:pPr>
      <w:r w:rsidRPr="00C00B9E">
        <w:rPr>
          <w:rFonts w:ascii="Arial" w:eastAsia="Calibri" w:hAnsi="Arial" w:cs="Arial"/>
          <w:lang w:eastAsia="en-US"/>
        </w:rPr>
        <w:t xml:space="preserve">Le schéma des liaisons à la terre du site est de type </w:t>
      </w:r>
      <w:r w:rsidRPr="00207F2E">
        <w:rPr>
          <w:rFonts w:ascii="Arial" w:eastAsia="Calibri" w:hAnsi="Arial" w:cs="Arial"/>
          <w:b/>
          <w:lang w:eastAsia="en-US"/>
        </w:rPr>
        <w:t>TT</w:t>
      </w:r>
      <w:r w:rsidRPr="00C00B9E">
        <w:rPr>
          <w:rFonts w:ascii="Arial" w:eastAsia="Calibri" w:hAnsi="Arial" w:cs="Arial"/>
          <w:lang w:eastAsia="en-US"/>
        </w:rPr>
        <w:t xml:space="preserve">. La résistance de la prise de terre du neutre </w:t>
      </w:r>
      <m:oMath>
        <m:sSub>
          <m:sSubPr>
            <m:ctrlPr>
              <w:rPr>
                <w:rFonts w:ascii="Cambria Math" w:eastAsia="Calibri" w:hAnsi="Cambria Math" w:cs="Arial"/>
                <w:i/>
                <w:lang w:eastAsia="en-US"/>
              </w:rPr>
            </m:ctrlPr>
          </m:sSubPr>
          <m:e>
            <m:r>
              <w:rPr>
                <w:rFonts w:ascii="Cambria Math" w:eastAsia="Calibri" w:hAnsi="Cambria Math" w:cs="Arial"/>
                <w:lang w:eastAsia="en-US"/>
              </w:rPr>
              <m:t>R</m:t>
            </m:r>
          </m:e>
          <m:sub>
            <m:r>
              <w:rPr>
                <w:rFonts w:ascii="Cambria Math" w:eastAsia="Calibri" w:hAnsi="Cambria Math" w:cs="Arial"/>
                <w:lang w:eastAsia="en-US"/>
              </w:rPr>
              <m:t>B</m:t>
            </m:r>
          </m:sub>
        </m:sSub>
      </m:oMath>
      <w:r w:rsidRPr="00C00B9E">
        <w:rPr>
          <w:rFonts w:ascii="Arial" w:eastAsia="Calibri" w:hAnsi="Arial" w:cs="Arial"/>
          <w:lang w:eastAsia="en-US"/>
        </w:rPr>
        <w:t xml:space="preserve"> est égale à </w:t>
      </w:r>
      <m:oMath>
        <m:r>
          <w:rPr>
            <w:rFonts w:ascii="Cambria Math" w:eastAsia="Calibri" w:hAnsi="Cambria Math" w:cs="Arial"/>
            <w:lang w:eastAsia="en-US"/>
          </w:rPr>
          <m:t>35</m:t>
        </m:r>
        <m:r>
          <w:ins w:id="380" w:author="Descours Valerie" w:date="2021-01-27T09:27:00Z">
            <w:rPr>
              <w:rFonts w:ascii="Cambria Math" w:eastAsia="Calibri" w:hAnsi="Cambria Math" w:cs="Arial"/>
              <w:lang w:eastAsia="en-US"/>
            </w:rPr>
            <m:t xml:space="preserve"> </m:t>
          </w:ins>
        </m:r>
        <m:r>
          <w:rPr>
            <w:rFonts w:ascii="Cambria Math" w:eastAsia="Calibri" w:hAnsi="Cambria Math" w:cs="Arial"/>
            <w:lang w:eastAsia="en-US"/>
          </w:rPr>
          <m:t>Ω</m:t>
        </m:r>
      </m:oMath>
      <w:r w:rsidR="00EA21FC">
        <w:rPr>
          <w:rFonts w:ascii="Arial" w:eastAsia="Calibri" w:hAnsi="Arial" w:cs="Arial"/>
          <w:lang w:eastAsia="en-US"/>
        </w:rPr>
        <w:t>. L</w:t>
      </w:r>
      <w:r w:rsidRPr="00C00B9E">
        <w:rPr>
          <w:rFonts w:ascii="Arial" w:eastAsia="Calibri" w:hAnsi="Arial" w:cs="Arial"/>
          <w:lang w:eastAsia="en-US"/>
        </w:rPr>
        <w:t xml:space="preserve">a prise de terre des masses métalliques </w:t>
      </w:r>
      <m:oMath>
        <m:sSub>
          <m:sSubPr>
            <m:ctrlPr>
              <w:rPr>
                <w:rFonts w:ascii="Cambria Math" w:eastAsia="Calibri" w:hAnsi="Cambria Math" w:cs="Arial"/>
                <w:i/>
                <w:lang w:eastAsia="en-US"/>
              </w:rPr>
            </m:ctrlPr>
          </m:sSubPr>
          <m:e>
            <m:r>
              <w:rPr>
                <w:rFonts w:ascii="Cambria Math" w:eastAsia="Calibri" w:hAnsi="Cambria Math" w:cs="Arial"/>
                <w:lang w:eastAsia="en-US"/>
              </w:rPr>
              <m:t>R</m:t>
            </m:r>
          </m:e>
          <m:sub>
            <m:r>
              <w:rPr>
                <w:rFonts w:ascii="Cambria Math" w:eastAsia="Calibri" w:hAnsi="Cambria Math" w:cs="Arial"/>
                <w:lang w:eastAsia="en-US"/>
              </w:rPr>
              <m:t>A</m:t>
            </m:r>
          </m:sub>
        </m:sSub>
      </m:oMath>
      <w:r w:rsidR="001859D2">
        <w:rPr>
          <w:rFonts w:ascii="Arial" w:eastAsia="Calibri" w:hAnsi="Arial" w:cs="Arial"/>
          <w:lang w:eastAsia="en-US"/>
        </w:rPr>
        <w:t xml:space="preserve"> </w:t>
      </w:r>
      <w:r w:rsidRPr="00C00B9E">
        <w:rPr>
          <w:rFonts w:ascii="Arial" w:eastAsia="Calibri" w:hAnsi="Arial" w:cs="Arial"/>
          <w:lang w:eastAsia="en-US"/>
        </w:rPr>
        <w:t xml:space="preserve">est égale à </w:t>
      </w:r>
      <m:oMath>
        <m:r>
          <w:rPr>
            <w:rFonts w:ascii="Cambria Math" w:eastAsia="Calibri" w:hAnsi="Cambria Math" w:cs="Arial"/>
            <w:lang w:eastAsia="en-US"/>
          </w:rPr>
          <m:t>80Ω</m:t>
        </m:r>
      </m:oMath>
      <w:r w:rsidR="00EA21FC">
        <w:rPr>
          <w:rFonts w:ascii="Arial" w:eastAsia="Calibri" w:hAnsi="Arial" w:cs="Arial"/>
          <w:lang w:eastAsia="en-US"/>
        </w:rPr>
        <w:t>.</w:t>
      </w:r>
      <w:r w:rsidRPr="00C00B9E">
        <w:rPr>
          <w:rFonts w:ascii="Arial" w:eastAsia="Calibri" w:hAnsi="Arial" w:cs="Arial"/>
          <w:lang w:eastAsia="en-US"/>
        </w:rPr>
        <w:t xml:space="preserve"> </w:t>
      </w:r>
      <w:r w:rsidR="00EA21FC">
        <w:rPr>
          <w:rFonts w:ascii="Arial" w:eastAsia="Calibri" w:hAnsi="Arial" w:cs="Arial"/>
          <w:lang w:eastAsia="en-US"/>
        </w:rPr>
        <w:t>L</w:t>
      </w:r>
      <w:r w:rsidRPr="00C00B9E">
        <w:rPr>
          <w:rFonts w:ascii="Arial" w:eastAsia="Calibri" w:hAnsi="Arial" w:cs="Arial"/>
          <w:lang w:eastAsia="en-US"/>
        </w:rPr>
        <w:t>e déprimogène est utilisé dans un local sec (</w:t>
      </w:r>
      <m:oMath>
        <m:sSub>
          <m:sSubPr>
            <m:ctrlPr>
              <w:rPr>
                <w:rFonts w:ascii="Cambria Math" w:eastAsia="Calibri" w:hAnsi="Cambria Math" w:cs="Arial"/>
                <w:i/>
                <w:lang w:eastAsia="en-US"/>
              </w:rPr>
            </m:ctrlPr>
          </m:sSubPr>
          <m:e>
            <m:r>
              <w:rPr>
                <w:rFonts w:ascii="Cambria Math" w:eastAsia="Calibri" w:hAnsi="Cambria Math" w:cs="Arial"/>
                <w:lang w:eastAsia="en-US"/>
              </w:rPr>
              <m:t>U</m:t>
            </m:r>
          </m:e>
          <m:sub>
            <m:r>
              <w:rPr>
                <w:rFonts w:ascii="Cambria Math" w:eastAsia="Calibri" w:hAnsi="Cambria Math" w:cs="Arial"/>
                <w:lang w:eastAsia="en-US"/>
              </w:rPr>
              <m:t>L</m:t>
            </m:r>
          </m:sub>
        </m:sSub>
        <m:r>
          <w:rPr>
            <w:rFonts w:ascii="Cambria Math" w:eastAsia="Calibri" w:hAnsi="Cambria Math" w:cs="Arial"/>
            <w:lang w:eastAsia="en-US"/>
          </w:rPr>
          <m:t>=50</m:t>
        </m:r>
        <m:r>
          <w:ins w:id="381" w:author="Descours Valerie" w:date="2021-01-27T09:01:00Z">
            <w:rPr>
              <w:rFonts w:ascii="Cambria Math" w:eastAsia="Calibri" w:hAnsi="Cambria Math" w:cs="Arial"/>
              <w:lang w:eastAsia="en-US"/>
            </w:rPr>
            <m:t xml:space="preserve"> </m:t>
          </w:ins>
        </m:r>
        <m:r>
          <w:rPr>
            <w:rFonts w:ascii="Cambria Math" w:eastAsia="Calibri" w:hAnsi="Cambria Math" w:cs="Arial"/>
            <w:lang w:eastAsia="en-US"/>
          </w:rPr>
          <m:t>V</m:t>
        </m:r>
      </m:oMath>
      <w:r w:rsidRPr="00C00B9E">
        <w:rPr>
          <w:rFonts w:ascii="Arial" w:eastAsia="Calibri" w:hAnsi="Arial" w:cs="Arial"/>
          <w:lang w:eastAsia="en-US"/>
        </w:rPr>
        <w:t>)</w:t>
      </w:r>
      <w:r>
        <w:rPr>
          <w:rFonts w:ascii="Arial" w:eastAsia="Calibri" w:hAnsi="Arial" w:cs="Arial"/>
          <w:lang w:eastAsia="en-US"/>
        </w:rPr>
        <w:t>.</w:t>
      </w:r>
    </w:p>
    <w:p w14:paraId="4E6754C3" w14:textId="77777777" w:rsidR="00C00B9E" w:rsidRPr="00C00B9E" w:rsidRDefault="00C00B9E" w:rsidP="00C00B9E">
      <w:pPr>
        <w:pStyle w:val="NormalWeb"/>
        <w:spacing w:before="0" w:beforeAutospacing="0" w:after="0"/>
        <w:jc w:val="both"/>
        <w:rPr>
          <w:rFonts w:ascii="Arial" w:eastAsia="Calibri"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82" w:author="Descours Valerie" w:date="2021-01-27T08:5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5"/>
        <w:gridCol w:w="4672"/>
        <w:gridCol w:w="3025"/>
        <w:tblGridChange w:id="383">
          <w:tblGrid>
            <w:gridCol w:w="1365"/>
            <w:gridCol w:w="4672"/>
            <w:gridCol w:w="3025"/>
          </w:tblGrid>
        </w:tblGridChange>
      </w:tblGrid>
      <w:tr w:rsidR="00C00B9E" w:rsidRPr="006112F3" w14:paraId="784B2ECD" w14:textId="77777777" w:rsidTr="00E154DC">
        <w:trPr>
          <w:trHeight w:val="369"/>
        </w:trPr>
        <w:tc>
          <w:tcPr>
            <w:tcW w:w="1384" w:type="dxa"/>
            <w:vAlign w:val="center"/>
            <w:tcPrChange w:id="384" w:author="Descours Valerie" w:date="2021-01-27T08:59:00Z">
              <w:tcPr>
                <w:tcW w:w="1384" w:type="dxa"/>
              </w:tcPr>
            </w:tcPrChange>
          </w:tcPr>
          <w:p w14:paraId="6D2B916E" w14:textId="77777777" w:rsidR="00C00B9E" w:rsidRPr="006112F3" w:rsidRDefault="00C00B9E" w:rsidP="00F90C73">
            <w:pPr>
              <w:spacing w:after="0"/>
              <w:jc w:val="center"/>
              <w:rPr>
                <w:rFonts w:ascii="Arial" w:hAnsi="Arial" w:cs="Arial"/>
                <w:b/>
                <w:sz w:val="24"/>
                <w:szCs w:val="24"/>
              </w:rPr>
            </w:pPr>
            <w:r>
              <w:rPr>
                <w:rFonts w:ascii="Arial" w:hAnsi="Arial" w:cs="Arial"/>
                <w:b/>
                <w:sz w:val="24"/>
                <w:szCs w:val="24"/>
              </w:rPr>
              <w:t>Q 5.</w:t>
            </w:r>
            <w:r w:rsidR="00913CE6">
              <w:rPr>
                <w:rFonts w:ascii="Arial" w:hAnsi="Arial" w:cs="Arial"/>
                <w:b/>
                <w:sz w:val="24"/>
                <w:szCs w:val="24"/>
              </w:rPr>
              <w:t>3</w:t>
            </w:r>
            <w:r>
              <w:rPr>
                <w:rFonts w:ascii="Arial" w:hAnsi="Arial" w:cs="Arial"/>
                <w:b/>
                <w:sz w:val="24"/>
                <w:szCs w:val="24"/>
              </w:rPr>
              <w:t>-</w:t>
            </w:r>
            <w:r w:rsidR="00913CE6">
              <w:rPr>
                <w:rFonts w:ascii="Arial" w:hAnsi="Arial" w:cs="Arial"/>
                <w:b/>
                <w:sz w:val="24"/>
                <w:szCs w:val="24"/>
              </w:rPr>
              <w:t>1</w:t>
            </w:r>
          </w:p>
        </w:tc>
        <w:tc>
          <w:tcPr>
            <w:tcW w:w="4757" w:type="dxa"/>
            <w:vAlign w:val="center"/>
            <w:tcPrChange w:id="385" w:author="Descours Valerie" w:date="2021-01-27T08:59:00Z">
              <w:tcPr>
                <w:tcW w:w="4757" w:type="dxa"/>
              </w:tcPr>
            </w:tcPrChange>
          </w:tcPr>
          <w:p w14:paraId="3B772BF0" w14:textId="77777777" w:rsidR="00C00B9E" w:rsidRPr="00913CE6" w:rsidRDefault="00C00B9E" w:rsidP="00F90C73">
            <w:pPr>
              <w:spacing w:after="0"/>
              <w:jc w:val="both"/>
              <w:rPr>
                <w:rFonts w:ascii="Arial" w:hAnsi="Arial" w:cs="Arial"/>
                <w:b/>
                <w:sz w:val="24"/>
                <w:szCs w:val="24"/>
              </w:rPr>
            </w:pPr>
            <w:r w:rsidRPr="006112F3">
              <w:rPr>
                <w:rFonts w:ascii="Arial" w:hAnsi="Arial" w:cs="Arial"/>
                <w:sz w:val="24"/>
                <w:szCs w:val="24"/>
              </w:rPr>
              <w:t>Documents à consulter :</w:t>
            </w:r>
            <w:r>
              <w:rPr>
                <w:rFonts w:ascii="Arial" w:hAnsi="Arial" w:cs="Arial"/>
                <w:sz w:val="24"/>
                <w:szCs w:val="24"/>
              </w:rPr>
              <w:t xml:space="preserve"> </w:t>
            </w:r>
            <w:r w:rsidR="00913CE6">
              <w:rPr>
                <w:rFonts w:ascii="Arial" w:hAnsi="Arial" w:cs="Arial"/>
                <w:b/>
                <w:sz w:val="24"/>
                <w:szCs w:val="24"/>
              </w:rPr>
              <w:t>partie 5.3</w:t>
            </w:r>
          </w:p>
        </w:tc>
        <w:tc>
          <w:tcPr>
            <w:tcW w:w="3071" w:type="dxa"/>
            <w:vAlign w:val="center"/>
            <w:tcPrChange w:id="386" w:author="Descours Valerie" w:date="2021-01-27T08:59:00Z">
              <w:tcPr>
                <w:tcW w:w="3071" w:type="dxa"/>
              </w:tcPr>
            </w:tcPrChange>
          </w:tcPr>
          <w:p w14:paraId="65DD5D25" w14:textId="77777777" w:rsidR="00C00B9E" w:rsidRPr="006112F3" w:rsidRDefault="00C00B9E" w:rsidP="00532E45">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774F70EB" w14:textId="77777777" w:rsidR="00C00B9E" w:rsidRDefault="00C00B9E" w:rsidP="00C00B9E">
      <w:pPr>
        <w:pStyle w:val="NormalWeb"/>
        <w:spacing w:before="0" w:beforeAutospacing="0" w:after="0"/>
        <w:jc w:val="both"/>
        <w:rPr>
          <w:rFonts w:ascii="Arial" w:eastAsia="Calibri" w:hAnsi="Arial" w:cs="Arial"/>
          <w:lang w:eastAsia="en-US"/>
        </w:rPr>
      </w:pPr>
    </w:p>
    <w:p w14:paraId="3DABF0B7" w14:textId="77777777" w:rsidR="00C00B9E" w:rsidRDefault="00C00B9E" w:rsidP="00C00B9E">
      <w:pPr>
        <w:pStyle w:val="NormalWeb"/>
        <w:spacing w:before="0" w:beforeAutospacing="0" w:after="0"/>
        <w:jc w:val="both"/>
        <w:rPr>
          <w:rFonts w:ascii="Arial" w:eastAsia="Calibri" w:hAnsi="Arial" w:cs="Arial"/>
          <w:lang w:eastAsia="en-US"/>
        </w:rPr>
      </w:pPr>
      <w:r w:rsidRPr="00C00B9E">
        <w:rPr>
          <w:rFonts w:ascii="Arial" w:eastAsia="Calibri" w:hAnsi="Arial" w:cs="Arial"/>
          <w:lang w:eastAsia="en-US"/>
        </w:rPr>
        <w:t xml:space="preserve">Quelle est la signification du sigle </w:t>
      </w:r>
      <w:r w:rsidRPr="00207F2E">
        <w:rPr>
          <w:rFonts w:ascii="Arial" w:eastAsia="Calibri" w:hAnsi="Arial" w:cs="Arial"/>
          <w:b/>
          <w:lang w:eastAsia="en-US"/>
        </w:rPr>
        <w:t>TT</w:t>
      </w:r>
      <w:r>
        <w:rPr>
          <w:rFonts w:ascii="Arial" w:eastAsia="Calibri" w:hAnsi="Arial" w:cs="Arial"/>
          <w:lang w:eastAsia="en-US"/>
        </w:rPr>
        <w:t> ?</w:t>
      </w:r>
    </w:p>
    <w:p w14:paraId="083E7460" w14:textId="77777777" w:rsidR="00C00B9E" w:rsidRPr="00C00B9E" w:rsidRDefault="00C00B9E" w:rsidP="00C00B9E">
      <w:pPr>
        <w:pStyle w:val="NormalWeb"/>
        <w:spacing w:before="0" w:beforeAutospacing="0" w:after="0"/>
        <w:jc w:val="both"/>
        <w:rPr>
          <w:rFonts w:ascii="Arial" w:eastAsia="Calibri"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87" w:author="Descours Valerie" w:date="2021-01-27T08:5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5"/>
        <w:gridCol w:w="4672"/>
        <w:gridCol w:w="3025"/>
        <w:tblGridChange w:id="388">
          <w:tblGrid>
            <w:gridCol w:w="1365"/>
            <w:gridCol w:w="4672"/>
            <w:gridCol w:w="3025"/>
          </w:tblGrid>
        </w:tblGridChange>
      </w:tblGrid>
      <w:tr w:rsidR="00C00B9E" w:rsidRPr="006112F3" w14:paraId="73D8060C" w14:textId="77777777" w:rsidTr="00E154DC">
        <w:trPr>
          <w:trHeight w:val="369"/>
        </w:trPr>
        <w:tc>
          <w:tcPr>
            <w:tcW w:w="1384" w:type="dxa"/>
            <w:vAlign w:val="center"/>
            <w:tcPrChange w:id="389" w:author="Descours Valerie" w:date="2021-01-27T08:59:00Z">
              <w:tcPr>
                <w:tcW w:w="1384" w:type="dxa"/>
              </w:tcPr>
            </w:tcPrChange>
          </w:tcPr>
          <w:p w14:paraId="5F033CD2" w14:textId="77777777" w:rsidR="00C00B9E" w:rsidRPr="006112F3" w:rsidRDefault="00C00B9E" w:rsidP="00F90C73">
            <w:pPr>
              <w:spacing w:after="0"/>
              <w:jc w:val="center"/>
              <w:rPr>
                <w:rFonts w:ascii="Arial" w:hAnsi="Arial" w:cs="Arial"/>
                <w:b/>
                <w:sz w:val="24"/>
                <w:szCs w:val="24"/>
              </w:rPr>
            </w:pPr>
            <w:r>
              <w:rPr>
                <w:rFonts w:ascii="Arial" w:hAnsi="Arial" w:cs="Arial"/>
                <w:b/>
                <w:sz w:val="24"/>
                <w:szCs w:val="24"/>
              </w:rPr>
              <w:t>Q 5.</w:t>
            </w:r>
            <w:r w:rsidR="00913CE6">
              <w:rPr>
                <w:rFonts w:ascii="Arial" w:hAnsi="Arial" w:cs="Arial"/>
                <w:b/>
                <w:sz w:val="24"/>
                <w:szCs w:val="24"/>
              </w:rPr>
              <w:t>3</w:t>
            </w:r>
            <w:r>
              <w:rPr>
                <w:rFonts w:ascii="Arial" w:hAnsi="Arial" w:cs="Arial"/>
                <w:b/>
                <w:sz w:val="24"/>
                <w:szCs w:val="24"/>
              </w:rPr>
              <w:t>-</w:t>
            </w:r>
            <w:r w:rsidR="00913CE6">
              <w:rPr>
                <w:rFonts w:ascii="Arial" w:hAnsi="Arial" w:cs="Arial"/>
                <w:b/>
                <w:sz w:val="24"/>
                <w:szCs w:val="24"/>
              </w:rPr>
              <w:t>2</w:t>
            </w:r>
          </w:p>
        </w:tc>
        <w:tc>
          <w:tcPr>
            <w:tcW w:w="4757" w:type="dxa"/>
            <w:vAlign w:val="center"/>
            <w:tcPrChange w:id="390" w:author="Descours Valerie" w:date="2021-01-27T08:59:00Z">
              <w:tcPr>
                <w:tcW w:w="4757" w:type="dxa"/>
              </w:tcPr>
            </w:tcPrChange>
          </w:tcPr>
          <w:p w14:paraId="1A413C1A" w14:textId="77777777" w:rsidR="00C00B9E" w:rsidRPr="00241770" w:rsidRDefault="00C00B9E" w:rsidP="00F90C73">
            <w:pPr>
              <w:spacing w:after="0"/>
              <w:jc w:val="both"/>
              <w:rPr>
                <w:rFonts w:ascii="Arial" w:hAnsi="Arial" w:cs="Arial"/>
                <w:b/>
                <w:sz w:val="24"/>
                <w:szCs w:val="24"/>
              </w:rPr>
            </w:pPr>
            <w:r w:rsidRPr="006112F3">
              <w:rPr>
                <w:rFonts w:ascii="Arial" w:hAnsi="Arial" w:cs="Arial"/>
                <w:sz w:val="24"/>
                <w:szCs w:val="24"/>
              </w:rPr>
              <w:t>Documents à consulter :</w:t>
            </w:r>
            <w:r>
              <w:rPr>
                <w:rFonts w:ascii="Arial" w:hAnsi="Arial" w:cs="Arial"/>
                <w:sz w:val="24"/>
                <w:szCs w:val="24"/>
              </w:rPr>
              <w:t xml:space="preserve"> </w:t>
            </w:r>
            <w:r w:rsidR="00913CE6">
              <w:rPr>
                <w:rFonts w:ascii="Arial" w:hAnsi="Arial" w:cs="Arial"/>
                <w:b/>
                <w:sz w:val="24"/>
                <w:szCs w:val="24"/>
              </w:rPr>
              <w:t>partie 5.3</w:t>
            </w:r>
          </w:p>
        </w:tc>
        <w:tc>
          <w:tcPr>
            <w:tcW w:w="3071" w:type="dxa"/>
            <w:vAlign w:val="center"/>
            <w:tcPrChange w:id="391" w:author="Descours Valerie" w:date="2021-01-27T08:59:00Z">
              <w:tcPr>
                <w:tcW w:w="3071" w:type="dxa"/>
              </w:tcPr>
            </w:tcPrChange>
          </w:tcPr>
          <w:p w14:paraId="53AB75EE" w14:textId="77777777" w:rsidR="00C00B9E" w:rsidRPr="006112F3" w:rsidRDefault="00C00B9E" w:rsidP="00532E45">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416CEB5A" w14:textId="77777777" w:rsidR="00C00B9E" w:rsidRDefault="00C00B9E" w:rsidP="00C00B9E">
      <w:pPr>
        <w:pStyle w:val="NormalWeb"/>
        <w:spacing w:before="0" w:beforeAutospacing="0" w:after="0"/>
        <w:jc w:val="both"/>
        <w:rPr>
          <w:rFonts w:ascii="Arial" w:eastAsia="Calibri" w:hAnsi="Arial" w:cs="Arial"/>
          <w:lang w:eastAsia="en-US"/>
        </w:rPr>
      </w:pPr>
    </w:p>
    <w:p w14:paraId="0A8DB23E" w14:textId="77777777" w:rsidR="00C00B9E" w:rsidRPr="007E73B1" w:rsidRDefault="00C00B9E" w:rsidP="00C00B9E">
      <w:pPr>
        <w:pStyle w:val="NormalWeb"/>
        <w:spacing w:before="0" w:beforeAutospacing="0" w:after="0"/>
        <w:jc w:val="both"/>
        <w:rPr>
          <w:rFonts w:ascii="Arial" w:eastAsia="Calibri" w:hAnsi="Arial" w:cs="Arial"/>
          <w:lang w:eastAsia="en-US"/>
        </w:rPr>
      </w:pPr>
      <w:r w:rsidRPr="00C00B9E">
        <w:rPr>
          <w:rFonts w:ascii="Arial" w:eastAsia="Calibri" w:hAnsi="Arial" w:cs="Arial"/>
          <w:lang w:eastAsia="en-US"/>
        </w:rPr>
        <w:t xml:space="preserve">En cas de défaut d’isolement franc Phase-Masse survenant dans le moteur asynchrone du déprimogène, quelle serait la tension de contact </w:t>
      </w:r>
      <w:r w:rsidR="007E73B1">
        <w:rPr>
          <w:rFonts w:ascii="Arial" w:eastAsia="Calibri" w:hAnsi="Arial" w:cs="Arial"/>
          <w:lang w:eastAsia="en-US"/>
        </w:rPr>
        <w:t>(</w:t>
      </w:r>
      <w:r w:rsidR="007E73B1" w:rsidRPr="007E73B1">
        <w:rPr>
          <w:rFonts w:ascii="Arial" w:eastAsia="Calibri" w:hAnsi="Arial" w:cs="Arial"/>
          <w:lang w:eastAsia="en-US"/>
        </w:rPr>
        <w:t>U</w:t>
      </w:r>
      <w:r w:rsidR="007E73B1">
        <w:rPr>
          <w:rFonts w:ascii="Arial" w:eastAsia="Calibri" w:hAnsi="Arial" w:cs="Arial"/>
          <w:vertAlign w:val="subscript"/>
          <w:lang w:eastAsia="en-US"/>
        </w:rPr>
        <w:t>C</w:t>
      </w:r>
      <w:r w:rsidR="007E73B1">
        <w:rPr>
          <w:rFonts w:ascii="Arial" w:eastAsia="Calibri" w:hAnsi="Arial" w:cs="Arial"/>
          <w:lang w:eastAsia="en-US"/>
        </w:rPr>
        <w:t xml:space="preserve">) </w:t>
      </w:r>
      <w:r w:rsidRPr="007E73B1">
        <w:rPr>
          <w:rFonts w:ascii="Arial" w:eastAsia="Calibri" w:hAnsi="Arial" w:cs="Arial"/>
          <w:lang w:eastAsia="en-US"/>
        </w:rPr>
        <w:t>entre</w:t>
      </w:r>
      <w:r w:rsidRPr="00C00B9E">
        <w:rPr>
          <w:rFonts w:ascii="Arial" w:eastAsia="Calibri" w:hAnsi="Arial" w:cs="Arial"/>
          <w:lang w:eastAsia="en-US"/>
        </w:rPr>
        <w:t xml:space="preserve"> la terre et la mas</w:t>
      </w:r>
      <w:r>
        <w:rPr>
          <w:rFonts w:ascii="Arial" w:eastAsia="Calibri" w:hAnsi="Arial" w:cs="Arial"/>
          <w:lang w:eastAsia="en-US"/>
        </w:rPr>
        <w:t>se métallique de l’appareil ?</w:t>
      </w:r>
      <w:r w:rsidR="007E73B1">
        <w:rPr>
          <w:rFonts w:ascii="Arial" w:eastAsia="Calibri" w:hAnsi="Arial" w:cs="Arial"/>
          <w:lang w:eastAsia="en-US"/>
        </w:rPr>
        <w:t xml:space="preserve"> </w:t>
      </w:r>
      <w:r w:rsidR="007E73B1" w:rsidRPr="007E73B1">
        <w:rPr>
          <w:rFonts w:ascii="Arial" w:eastAsia="Calibri" w:hAnsi="Arial" w:cs="Arial"/>
          <w:lang w:eastAsia="en-US"/>
        </w:rPr>
        <w:t>U</w:t>
      </w:r>
      <w:r w:rsidR="007E73B1">
        <w:rPr>
          <w:rFonts w:ascii="Arial" w:eastAsia="Calibri" w:hAnsi="Arial" w:cs="Arial"/>
          <w:vertAlign w:val="subscript"/>
          <w:lang w:eastAsia="en-US"/>
        </w:rPr>
        <w:t>C</w:t>
      </w:r>
      <w:r w:rsidR="007E73B1">
        <w:rPr>
          <w:rFonts w:ascii="Arial" w:eastAsia="Calibri" w:hAnsi="Arial" w:cs="Arial"/>
          <w:lang w:eastAsia="en-US"/>
        </w:rPr>
        <w:t xml:space="preserve"> = (</w:t>
      </w:r>
      <w:del w:id="392" w:author="Descours Valerie" w:date="2021-01-28T14:35:00Z">
        <w:r w:rsidR="007E73B1" w:rsidDel="00533C60">
          <w:rPr>
            <w:rFonts w:ascii="Arial" w:eastAsia="Calibri" w:hAnsi="Arial" w:cs="Arial"/>
            <w:lang w:eastAsia="en-US"/>
          </w:rPr>
          <w:delText xml:space="preserve"> </w:delText>
        </w:r>
      </w:del>
      <w:r w:rsidR="007E73B1">
        <w:rPr>
          <w:rFonts w:ascii="Arial" w:eastAsia="Calibri" w:hAnsi="Arial" w:cs="Arial"/>
          <w:lang w:eastAsia="en-US"/>
        </w:rPr>
        <w:t xml:space="preserve">U / </w:t>
      </w:r>
      <m:oMath>
        <m:r>
          <w:rPr>
            <w:rFonts w:ascii="Cambria Math" w:eastAsia="Calibri" w:hAnsi="Cambria Math" w:cs="Arial"/>
            <w:lang w:eastAsia="en-US"/>
          </w:rPr>
          <m:t>√3</m:t>
        </m:r>
      </m:oMath>
      <w:del w:id="393" w:author="Descours Valerie" w:date="2021-01-28T14:35:00Z">
        <w:r w:rsidR="007E73B1" w:rsidDel="00533C60">
          <w:rPr>
            <w:rFonts w:ascii="Arial" w:eastAsia="Calibri" w:hAnsi="Arial" w:cs="Arial"/>
            <w:lang w:eastAsia="en-US"/>
          </w:rPr>
          <w:delText xml:space="preserve"> </w:delText>
        </w:r>
      </w:del>
      <w:r w:rsidR="007E73B1">
        <w:rPr>
          <w:rFonts w:ascii="Arial" w:eastAsia="Calibri" w:hAnsi="Arial" w:cs="Arial"/>
          <w:lang w:eastAsia="en-US"/>
        </w:rPr>
        <w:t>) x (R</w:t>
      </w:r>
      <w:r w:rsidR="007E73B1">
        <w:rPr>
          <w:rFonts w:ascii="Arial" w:eastAsia="Calibri" w:hAnsi="Arial" w:cs="Arial"/>
          <w:vertAlign w:val="subscript"/>
          <w:lang w:eastAsia="en-US"/>
        </w:rPr>
        <w:t>A</w:t>
      </w:r>
      <w:r w:rsidR="007E73B1">
        <w:rPr>
          <w:rFonts w:ascii="Arial" w:eastAsia="Calibri" w:hAnsi="Arial" w:cs="Arial"/>
          <w:lang w:eastAsia="en-US"/>
        </w:rPr>
        <w:t xml:space="preserve"> / (R</w:t>
      </w:r>
      <w:r w:rsidR="007E73B1">
        <w:rPr>
          <w:rFonts w:ascii="Arial" w:eastAsia="Calibri" w:hAnsi="Arial" w:cs="Arial"/>
          <w:vertAlign w:val="subscript"/>
          <w:lang w:eastAsia="en-US"/>
        </w:rPr>
        <w:t xml:space="preserve">A + </w:t>
      </w:r>
      <w:r w:rsidR="007E73B1">
        <w:rPr>
          <w:rFonts w:ascii="Arial" w:eastAsia="Calibri" w:hAnsi="Arial" w:cs="Arial"/>
          <w:lang w:eastAsia="en-US"/>
        </w:rPr>
        <w:t>R</w:t>
      </w:r>
      <w:r w:rsidR="007E73B1">
        <w:rPr>
          <w:rFonts w:ascii="Arial" w:eastAsia="Calibri" w:hAnsi="Arial" w:cs="Arial"/>
          <w:vertAlign w:val="subscript"/>
          <w:lang w:eastAsia="en-US"/>
        </w:rPr>
        <w:t>B</w:t>
      </w:r>
      <w:del w:id="394" w:author="Descours Valerie" w:date="2021-01-28T14:35:00Z">
        <w:r w:rsidR="007E73B1" w:rsidDel="00533C60">
          <w:rPr>
            <w:rFonts w:ascii="Arial" w:eastAsia="Calibri" w:hAnsi="Arial" w:cs="Arial"/>
            <w:lang w:eastAsia="en-US"/>
          </w:rPr>
          <w:delText xml:space="preserve"> </w:delText>
        </w:r>
      </w:del>
      <w:r w:rsidR="007E73B1">
        <w:rPr>
          <w:rFonts w:ascii="Arial" w:eastAsia="Calibri" w:hAnsi="Arial" w:cs="Arial"/>
          <w:lang w:eastAsia="en-US"/>
        </w:rPr>
        <w:t>))</w:t>
      </w:r>
    </w:p>
    <w:p w14:paraId="78FBA021" w14:textId="77777777" w:rsidR="00C00B9E" w:rsidRPr="00C00B9E" w:rsidRDefault="00C00B9E" w:rsidP="00C00B9E">
      <w:pPr>
        <w:pStyle w:val="NormalWeb"/>
        <w:spacing w:before="0" w:beforeAutospacing="0" w:after="0"/>
        <w:jc w:val="both"/>
        <w:rPr>
          <w:rFonts w:ascii="Arial" w:eastAsia="Calibri"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95" w:author="Descours Valerie" w:date="2021-01-27T08:5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59"/>
        <w:gridCol w:w="4651"/>
        <w:gridCol w:w="3011"/>
        <w:tblGridChange w:id="396">
          <w:tblGrid>
            <w:gridCol w:w="1359"/>
            <w:gridCol w:w="4651"/>
            <w:gridCol w:w="3011"/>
          </w:tblGrid>
        </w:tblGridChange>
      </w:tblGrid>
      <w:tr w:rsidR="00C00B9E" w:rsidRPr="006112F3" w14:paraId="5CAE8AD8" w14:textId="77777777" w:rsidTr="00E154DC">
        <w:trPr>
          <w:trHeight w:val="374"/>
          <w:trPrChange w:id="397" w:author="Descours Valerie" w:date="2021-01-27T08:59:00Z">
            <w:trPr>
              <w:trHeight w:val="374"/>
            </w:trPr>
          </w:trPrChange>
        </w:trPr>
        <w:tc>
          <w:tcPr>
            <w:tcW w:w="1359" w:type="dxa"/>
            <w:vAlign w:val="center"/>
            <w:tcPrChange w:id="398" w:author="Descours Valerie" w:date="2021-01-27T08:59:00Z">
              <w:tcPr>
                <w:tcW w:w="1359" w:type="dxa"/>
              </w:tcPr>
            </w:tcPrChange>
          </w:tcPr>
          <w:p w14:paraId="683B0740" w14:textId="77777777" w:rsidR="00C00B9E" w:rsidRPr="006112F3" w:rsidRDefault="00C00B9E" w:rsidP="00F90C73">
            <w:pPr>
              <w:spacing w:after="0"/>
              <w:jc w:val="center"/>
              <w:rPr>
                <w:rFonts w:ascii="Arial" w:hAnsi="Arial" w:cs="Arial"/>
                <w:b/>
                <w:sz w:val="24"/>
                <w:szCs w:val="24"/>
              </w:rPr>
            </w:pPr>
            <w:r>
              <w:rPr>
                <w:rFonts w:ascii="Arial" w:hAnsi="Arial" w:cs="Arial"/>
                <w:b/>
                <w:sz w:val="24"/>
                <w:szCs w:val="24"/>
              </w:rPr>
              <w:t>Q 5.</w:t>
            </w:r>
            <w:r w:rsidR="00913CE6">
              <w:rPr>
                <w:rFonts w:ascii="Arial" w:hAnsi="Arial" w:cs="Arial"/>
                <w:b/>
                <w:sz w:val="24"/>
                <w:szCs w:val="24"/>
              </w:rPr>
              <w:t>3</w:t>
            </w:r>
            <w:r>
              <w:rPr>
                <w:rFonts w:ascii="Arial" w:hAnsi="Arial" w:cs="Arial"/>
                <w:b/>
                <w:sz w:val="24"/>
                <w:szCs w:val="24"/>
              </w:rPr>
              <w:t>-3</w:t>
            </w:r>
          </w:p>
        </w:tc>
        <w:tc>
          <w:tcPr>
            <w:tcW w:w="4651" w:type="dxa"/>
            <w:vAlign w:val="center"/>
            <w:tcPrChange w:id="399" w:author="Descours Valerie" w:date="2021-01-27T08:59:00Z">
              <w:tcPr>
                <w:tcW w:w="4651" w:type="dxa"/>
              </w:tcPr>
            </w:tcPrChange>
          </w:tcPr>
          <w:p w14:paraId="3B92066E" w14:textId="77777777" w:rsidR="00C00B9E" w:rsidRPr="00241770" w:rsidRDefault="00C00B9E" w:rsidP="00F90C73">
            <w:pPr>
              <w:spacing w:after="0"/>
              <w:jc w:val="both"/>
              <w:rPr>
                <w:rFonts w:ascii="Arial" w:hAnsi="Arial" w:cs="Arial"/>
                <w:b/>
                <w:sz w:val="24"/>
                <w:szCs w:val="24"/>
              </w:rPr>
            </w:pPr>
            <w:r w:rsidRPr="006112F3">
              <w:rPr>
                <w:rFonts w:ascii="Arial" w:hAnsi="Arial" w:cs="Arial"/>
                <w:sz w:val="24"/>
                <w:szCs w:val="24"/>
              </w:rPr>
              <w:t>Documents à consulter :</w:t>
            </w:r>
            <w:r>
              <w:rPr>
                <w:rFonts w:ascii="Arial" w:hAnsi="Arial" w:cs="Arial"/>
                <w:sz w:val="24"/>
                <w:szCs w:val="24"/>
              </w:rPr>
              <w:t xml:space="preserve"> </w:t>
            </w:r>
            <w:r w:rsidR="00913CE6">
              <w:rPr>
                <w:rFonts w:ascii="Arial" w:hAnsi="Arial" w:cs="Arial"/>
                <w:b/>
                <w:sz w:val="24"/>
                <w:szCs w:val="24"/>
              </w:rPr>
              <w:t>partie 5.3</w:t>
            </w:r>
          </w:p>
        </w:tc>
        <w:tc>
          <w:tcPr>
            <w:tcW w:w="3011" w:type="dxa"/>
            <w:vAlign w:val="center"/>
            <w:tcPrChange w:id="400" w:author="Descours Valerie" w:date="2021-01-27T08:59:00Z">
              <w:tcPr>
                <w:tcW w:w="3011" w:type="dxa"/>
              </w:tcPr>
            </w:tcPrChange>
          </w:tcPr>
          <w:p w14:paraId="6C0D7E2E" w14:textId="77777777" w:rsidR="00C00B9E" w:rsidRPr="006112F3" w:rsidRDefault="00C00B9E" w:rsidP="00532E45">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2F115C1B" w14:textId="77777777" w:rsidR="00C00B9E" w:rsidRDefault="00C00B9E" w:rsidP="00C00B9E">
      <w:pPr>
        <w:pStyle w:val="NormalWeb"/>
        <w:spacing w:before="0" w:beforeAutospacing="0" w:after="0"/>
        <w:jc w:val="both"/>
        <w:rPr>
          <w:rFonts w:ascii="Arial" w:eastAsia="Calibri" w:hAnsi="Arial" w:cs="Arial"/>
          <w:lang w:eastAsia="en-US"/>
        </w:rPr>
      </w:pPr>
    </w:p>
    <w:p w14:paraId="48075744" w14:textId="77777777" w:rsidR="00C00B9E" w:rsidRDefault="00C00B9E" w:rsidP="00C00B9E">
      <w:pPr>
        <w:pStyle w:val="NormalWeb"/>
        <w:spacing w:before="0" w:beforeAutospacing="0" w:after="0"/>
        <w:jc w:val="both"/>
        <w:rPr>
          <w:rFonts w:ascii="Arial" w:eastAsia="Calibri" w:hAnsi="Arial" w:cs="Arial"/>
          <w:lang w:eastAsia="en-US"/>
        </w:rPr>
      </w:pPr>
      <w:r w:rsidRPr="00C00B9E">
        <w:rPr>
          <w:rFonts w:ascii="Arial" w:eastAsia="Calibri" w:hAnsi="Arial" w:cs="Arial"/>
          <w:lang w:eastAsia="en-US"/>
        </w:rPr>
        <w:t>Cette tension est</w:t>
      </w:r>
      <w:r w:rsidR="00D5637F">
        <w:rPr>
          <w:rFonts w:ascii="Arial" w:eastAsia="Calibri" w:hAnsi="Arial" w:cs="Arial"/>
          <w:lang w:eastAsia="en-US"/>
        </w:rPr>
        <w:t>-</w:t>
      </w:r>
      <w:r w:rsidRPr="00C00B9E">
        <w:rPr>
          <w:rFonts w:ascii="Arial" w:eastAsia="Calibri" w:hAnsi="Arial" w:cs="Arial"/>
          <w:lang w:eastAsia="en-US"/>
        </w:rPr>
        <w:t>elle dangereuse pour une p</w:t>
      </w:r>
      <w:r w:rsidR="00913CE6">
        <w:rPr>
          <w:rFonts w:ascii="Arial" w:eastAsia="Calibri" w:hAnsi="Arial" w:cs="Arial"/>
          <w:lang w:eastAsia="en-US"/>
        </w:rPr>
        <w:t>ersonne qui manipule la machine ?</w:t>
      </w:r>
    </w:p>
    <w:p w14:paraId="5CABB547" w14:textId="77777777" w:rsidR="00C00B9E" w:rsidRPr="00C00B9E" w:rsidRDefault="00C00B9E" w:rsidP="00C00B9E">
      <w:pPr>
        <w:pStyle w:val="NormalWeb"/>
        <w:spacing w:before="0" w:beforeAutospacing="0" w:after="0"/>
        <w:jc w:val="both"/>
        <w:rPr>
          <w:rFonts w:ascii="Arial" w:eastAsia="Calibri"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01" w:author="Descours Valerie" w:date="2021-01-27T08:5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5"/>
        <w:gridCol w:w="4672"/>
        <w:gridCol w:w="3025"/>
        <w:tblGridChange w:id="402">
          <w:tblGrid>
            <w:gridCol w:w="1365"/>
            <w:gridCol w:w="4672"/>
            <w:gridCol w:w="3025"/>
          </w:tblGrid>
        </w:tblGridChange>
      </w:tblGrid>
      <w:tr w:rsidR="00C00B9E" w:rsidRPr="006112F3" w14:paraId="46E20DAB" w14:textId="77777777" w:rsidTr="00E154DC">
        <w:trPr>
          <w:trHeight w:val="369"/>
        </w:trPr>
        <w:tc>
          <w:tcPr>
            <w:tcW w:w="1384" w:type="dxa"/>
            <w:vAlign w:val="center"/>
            <w:tcPrChange w:id="403" w:author="Descours Valerie" w:date="2021-01-27T08:59:00Z">
              <w:tcPr>
                <w:tcW w:w="1384" w:type="dxa"/>
              </w:tcPr>
            </w:tcPrChange>
          </w:tcPr>
          <w:p w14:paraId="42563C02" w14:textId="77777777" w:rsidR="00C00B9E" w:rsidRPr="006112F3" w:rsidRDefault="00C00B9E" w:rsidP="00F90C73">
            <w:pPr>
              <w:spacing w:after="0"/>
              <w:jc w:val="center"/>
              <w:rPr>
                <w:rFonts w:ascii="Arial" w:hAnsi="Arial" w:cs="Arial"/>
                <w:b/>
                <w:sz w:val="24"/>
                <w:szCs w:val="24"/>
              </w:rPr>
            </w:pPr>
            <w:r>
              <w:rPr>
                <w:rFonts w:ascii="Arial" w:hAnsi="Arial" w:cs="Arial"/>
                <w:b/>
                <w:sz w:val="24"/>
                <w:szCs w:val="24"/>
              </w:rPr>
              <w:t>Q 5.</w:t>
            </w:r>
            <w:r w:rsidR="00913CE6">
              <w:rPr>
                <w:rFonts w:ascii="Arial" w:hAnsi="Arial" w:cs="Arial"/>
                <w:b/>
                <w:sz w:val="24"/>
                <w:szCs w:val="24"/>
              </w:rPr>
              <w:t>3</w:t>
            </w:r>
            <w:r>
              <w:rPr>
                <w:rFonts w:ascii="Arial" w:hAnsi="Arial" w:cs="Arial"/>
                <w:b/>
                <w:sz w:val="24"/>
                <w:szCs w:val="24"/>
              </w:rPr>
              <w:t>-</w:t>
            </w:r>
            <w:r w:rsidR="00913CE6">
              <w:rPr>
                <w:rFonts w:ascii="Arial" w:hAnsi="Arial" w:cs="Arial"/>
                <w:b/>
                <w:sz w:val="24"/>
                <w:szCs w:val="24"/>
              </w:rPr>
              <w:t>4</w:t>
            </w:r>
          </w:p>
        </w:tc>
        <w:tc>
          <w:tcPr>
            <w:tcW w:w="4757" w:type="dxa"/>
            <w:vAlign w:val="center"/>
            <w:tcPrChange w:id="404" w:author="Descours Valerie" w:date="2021-01-27T08:59:00Z">
              <w:tcPr>
                <w:tcW w:w="4757" w:type="dxa"/>
              </w:tcPr>
            </w:tcPrChange>
          </w:tcPr>
          <w:p w14:paraId="0149030E" w14:textId="77777777" w:rsidR="00C00B9E" w:rsidRPr="00241770" w:rsidRDefault="00C00B9E" w:rsidP="00F90C73">
            <w:pPr>
              <w:spacing w:after="0"/>
              <w:jc w:val="both"/>
              <w:rPr>
                <w:rFonts w:ascii="Arial" w:hAnsi="Arial" w:cs="Arial"/>
                <w:b/>
                <w:sz w:val="24"/>
                <w:szCs w:val="24"/>
              </w:rPr>
            </w:pPr>
            <w:r w:rsidRPr="006112F3">
              <w:rPr>
                <w:rFonts w:ascii="Arial" w:hAnsi="Arial" w:cs="Arial"/>
                <w:sz w:val="24"/>
                <w:szCs w:val="24"/>
              </w:rPr>
              <w:t>Documents à consulter :</w:t>
            </w:r>
            <w:r>
              <w:rPr>
                <w:rFonts w:ascii="Arial" w:hAnsi="Arial" w:cs="Arial"/>
                <w:sz w:val="24"/>
                <w:szCs w:val="24"/>
              </w:rPr>
              <w:t xml:space="preserve"> </w:t>
            </w:r>
            <w:r w:rsidR="00913CE6">
              <w:rPr>
                <w:rFonts w:ascii="Arial" w:hAnsi="Arial" w:cs="Arial"/>
                <w:b/>
                <w:sz w:val="24"/>
                <w:szCs w:val="24"/>
              </w:rPr>
              <w:t>partie 5.3</w:t>
            </w:r>
          </w:p>
        </w:tc>
        <w:tc>
          <w:tcPr>
            <w:tcW w:w="3071" w:type="dxa"/>
            <w:vAlign w:val="center"/>
            <w:tcPrChange w:id="405" w:author="Descours Valerie" w:date="2021-01-27T08:59:00Z">
              <w:tcPr>
                <w:tcW w:w="3071" w:type="dxa"/>
              </w:tcPr>
            </w:tcPrChange>
          </w:tcPr>
          <w:p w14:paraId="6906D9E5" w14:textId="77777777" w:rsidR="00C00B9E" w:rsidRPr="006112F3" w:rsidRDefault="00C00B9E" w:rsidP="00F90C73">
            <w:pPr>
              <w:spacing w:after="0"/>
              <w:jc w:val="both"/>
              <w:rPr>
                <w:rFonts w:ascii="Arial" w:hAnsi="Arial" w:cs="Arial"/>
                <w:b/>
                <w:sz w:val="24"/>
                <w:szCs w:val="24"/>
              </w:rPr>
            </w:pPr>
            <w:r w:rsidRPr="006112F3">
              <w:rPr>
                <w:rFonts w:ascii="Arial" w:hAnsi="Arial" w:cs="Arial"/>
                <w:sz w:val="24"/>
                <w:szCs w:val="24"/>
              </w:rPr>
              <w:t xml:space="preserve">Répondre sur </w:t>
            </w:r>
            <w:r>
              <w:rPr>
                <w:rFonts w:ascii="Arial" w:hAnsi="Arial" w:cs="Arial"/>
                <w:b/>
                <w:sz w:val="24"/>
                <w:szCs w:val="24"/>
              </w:rPr>
              <w:t>copie</w:t>
            </w:r>
          </w:p>
        </w:tc>
      </w:tr>
    </w:tbl>
    <w:p w14:paraId="69333881" w14:textId="77777777" w:rsidR="00C00B9E" w:rsidRDefault="00C00B9E" w:rsidP="00C00B9E">
      <w:pPr>
        <w:pStyle w:val="NormalWeb"/>
        <w:spacing w:before="0" w:beforeAutospacing="0" w:after="0"/>
        <w:jc w:val="both"/>
        <w:rPr>
          <w:rFonts w:ascii="Arial" w:eastAsia="Calibri" w:hAnsi="Arial" w:cs="Arial"/>
          <w:lang w:eastAsia="en-US"/>
        </w:rPr>
      </w:pPr>
    </w:p>
    <w:p w14:paraId="6D0B8F77" w14:textId="77777777" w:rsidR="00601993" w:rsidRDefault="00C00B9E" w:rsidP="005320DA">
      <w:pPr>
        <w:pStyle w:val="NormalWeb"/>
        <w:spacing w:before="0" w:beforeAutospacing="0" w:after="0"/>
        <w:jc w:val="both"/>
        <w:rPr>
          <w:rFonts w:ascii="Arial" w:hAnsi="Arial" w:cs="Arial"/>
          <w:b/>
        </w:rPr>
      </w:pPr>
      <w:r>
        <w:rPr>
          <w:rFonts w:ascii="Arial" w:eastAsia="Calibri" w:hAnsi="Arial" w:cs="Arial"/>
          <w:lang w:eastAsia="en-US"/>
        </w:rPr>
        <w:t>D</w:t>
      </w:r>
      <w:r w:rsidRPr="00C00B9E">
        <w:rPr>
          <w:rFonts w:ascii="Arial" w:eastAsia="Calibri" w:hAnsi="Arial" w:cs="Arial"/>
          <w:lang w:eastAsia="en-US"/>
        </w:rPr>
        <w:t>ans la configuration décrite précédemment, quel type de protection est</w:t>
      </w:r>
      <w:r w:rsidR="002D7138">
        <w:rPr>
          <w:rFonts w:ascii="Arial" w:eastAsia="Calibri" w:hAnsi="Arial" w:cs="Arial"/>
          <w:lang w:eastAsia="en-US"/>
        </w:rPr>
        <w:t>-</w:t>
      </w:r>
      <w:r w:rsidRPr="00C00B9E">
        <w:rPr>
          <w:rFonts w:ascii="Arial" w:eastAsia="Calibri" w:hAnsi="Arial" w:cs="Arial"/>
          <w:lang w:eastAsia="en-US"/>
        </w:rPr>
        <w:t xml:space="preserve">il nécessaire </w:t>
      </w:r>
      <w:del w:id="406" w:author="Descours Valerie" w:date="2020-01-27T09:37:00Z">
        <w:r w:rsidDel="008E7035">
          <w:rPr>
            <w:rFonts w:ascii="Arial" w:eastAsia="Calibri" w:hAnsi="Arial" w:cs="Arial"/>
            <w:lang w:eastAsia="en-US"/>
          </w:rPr>
          <w:delText xml:space="preserve">à </w:delText>
        </w:r>
      </w:del>
      <w:ins w:id="407" w:author="Descours Valerie" w:date="2020-01-27T09:37:00Z">
        <w:r w:rsidR="008E7035">
          <w:rPr>
            <w:rFonts w:ascii="Arial" w:eastAsia="Calibri" w:hAnsi="Arial" w:cs="Arial"/>
            <w:lang w:eastAsia="en-US"/>
          </w:rPr>
          <w:t xml:space="preserve">de </w:t>
        </w:r>
      </w:ins>
      <w:r w:rsidRPr="00C00B9E">
        <w:rPr>
          <w:rFonts w:ascii="Arial" w:eastAsia="Calibri" w:hAnsi="Arial" w:cs="Arial"/>
          <w:lang w:eastAsia="en-US"/>
        </w:rPr>
        <w:t>mettre en place pour protéger les personnes contre un contac</w:t>
      </w:r>
      <w:r>
        <w:rPr>
          <w:rFonts w:ascii="Arial" w:eastAsia="Calibri" w:hAnsi="Arial" w:cs="Arial"/>
          <w:lang w:eastAsia="en-US"/>
        </w:rPr>
        <w:t>t indirect ? I</w:t>
      </w:r>
      <w:r w:rsidRPr="00C00B9E">
        <w:rPr>
          <w:rFonts w:ascii="Arial" w:eastAsia="Calibri" w:hAnsi="Arial" w:cs="Arial"/>
          <w:lang w:eastAsia="en-US"/>
        </w:rPr>
        <w:t>ndiquer la sensibilité maximale du dispositif de coupure automatique.</w:t>
      </w:r>
    </w:p>
    <w:p w14:paraId="6F8BC9EE" w14:textId="77777777" w:rsidR="008922FC" w:rsidRDefault="00533C60" w:rsidP="008922FC">
      <w:pPr>
        <w:pStyle w:val="NormalWeb"/>
        <w:spacing w:after="0"/>
        <w:jc w:val="center"/>
        <w:rPr>
          <w:rFonts w:ascii="Arial" w:hAnsi="Arial" w:cs="Arial"/>
          <w:b/>
        </w:rPr>
      </w:pPr>
      <w:r w:rsidRPr="00EB5E82">
        <w:rPr>
          <w:noProof/>
        </w:rPr>
        <w:lastRenderedPageBreak/>
        <w:drawing>
          <wp:anchor distT="0" distB="0" distL="114300" distR="114300" simplePos="0" relativeHeight="251774976" behindDoc="0" locked="0" layoutInCell="1" allowOverlap="1" wp14:anchorId="76FE24FE" wp14:editId="0EDE2D19">
            <wp:simplePos x="0" y="0"/>
            <wp:positionH relativeFrom="column">
              <wp:posOffset>-718820</wp:posOffset>
            </wp:positionH>
            <wp:positionV relativeFrom="paragraph">
              <wp:posOffset>0</wp:posOffset>
            </wp:positionV>
            <wp:extent cx="3619500" cy="5148580"/>
            <wp:effectExtent l="0" t="0" r="0" b="0"/>
            <wp:wrapSquare wrapText="bothSides"/>
            <wp:docPr id="1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3327" t="13585" r="6865" b="6174"/>
                    <a:stretch>
                      <a:fillRect/>
                    </a:stretch>
                  </pic:blipFill>
                  <pic:spPr bwMode="auto">
                    <a:xfrm>
                      <a:off x="0" y="0"/>
                      <a:ext cx="3619500" cy="514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5E82">
        <w:rPr>
          <w:noProof/>
        </w:rPr>
        <w:drawing>
          <wp:anchor distT="0" distB="0" distL="114300" distR="114300" simplePos="0" relativeHeight="251777024" behindDoc="1" locked="0" layoutInCell="1" allowOverlap="1" wp14:anchorId="7C74BF44" wp14:editId="25DA93D5">
            <wp:simplePos x="0" y="0"/>
            <wp:positionH relativeFrom="column">
              <wp:posOffset>2823845</wp:posOffset>
            </wp:positionH>
            <wp:positionV relativeFrom="paragraph">
              <wp:posOffset>28575</wp:posOffset>
            </wp:positionV>
            <wp:extent cx="3667125" cy="4831080"/>
            <wp:effectExtent l="0" t="0" r="9525" b="7620"/>
            <wp:wrapThrough wrapText="bothSides">
              <wp:wrapPolygon edited="0">
                <wp:start x="0" y="0"/>
                <wp:lineTo x="0" y="21549"/>
                <wp:lineTo x="21544" y="21549"/>
                <wp:lineTo x="21544" y="0"/>
                <wp:lineTo x="0" y="0"/>
              </wp:wrapPolygon>
            </wp:wrapThrough>
            <wp:docPr id="1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11838" t="13313" r="6487" b="5798"/>
                    <a:stretch>
                      <a:fillRect/>
                    </a:stretch>
                  </pic:blipFill>
                  <pic:spPr bwMode="auto">
                    <a:xfrm>
                      <a:off x="0" y="0"/>
                      <a:ext cx="3667125" cy="483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794432" behindDoc="0" locked="0" layoutInCell="1" allowOverlap="1" wp14:anchorId="4D661D3B" wp14:editId="617C4BE1">
                <wp:simplePos x="0" y="0"/>
                <wp:positionH relativeFrom="margin">
                  <wp:posOffset>5151120</wp:posOffset>
                </wp:positionH>
                <wp:positionV relativeFrom="paragraph">
                  <wp:posOffset>8044815</wp:posOffset>
                </wp:positionV>
                <wp:extent cx="866775" cy="386715"/>
                <wp:effectExtent l="0" t="0" r="0" b="0"/>
                <wp:wrapNone/>
                <wp:docPr id="129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5DE82" w14:textId="77777777" w:rsidR="00533C60" w:rsidRPr="006112F3" w:rsidRDefault="00533C60" w:rsidP="00BF170B">
                            <w:pPr>
                              <w:jc w:val="right"/>
                              <w:rPr>
                                <w:b/>
                                <w:sz w:val="40"/>
                                <w:szCs w:val="40"/>
                              </w:rPr>
                            </w:pPr>
                            <w:r>
                              <w:rPr>
                                <w:b/>
                                <w:sz w:val="40"/>
                                <w:szCs w:val="40"/>
                              </w:rPr>
                              <w:t>DT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47B9F" id="Rectangle 76" o:spid="_x0000_s1052" style="position:absolute;left:0;text-align:left;margin-left:405.6pt;margin-top:633.45pt;width:68.25pt;height:30.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" filled="f" stroked="f">
                <v:textbox>
                  <w:txbxContent>
                    <w:p w:rsidR="00533C60" w:rsidRPr="006112F3" w:rsidRDefault="00533C60" w:rsidP="00BF170B">
                      <w:pPr>
                        <w:jc w:val="right"/>
                        <w:rPr>
                          <w:b/>
                          <w:sz w:val="40"/>
                          <w:szCs w:val="40"/>
                        </w:rPr>
                      </w:pPr>
                      <w:r>
                        <w:rPr>
                          <w:b/>
                          <w:sz w:val="40"/>
                          <w:szCs w:val="40"/>
                        </w:rPr>
                        <w:t>DT 0</w:t>
                      </w:r>
                    </w:p>
                  </w:txbxContent>
                </v:textbox>
                <w10:wrap anchorx="margin"/>
              </v:rect>
            </w:pict>
          </mc:Fallback>
        </mc:AlternateContent>
      </w:r>
      <w:r w:rsidR="00241770" w:rsidRPr="000179A8">
        <w:rPr>
          <w:rFonts w:ascii="Arial" w:hAnsi="Arial" w:cs="Arial"/>
          <w:b/>
        </w:rPr>
        <w:br w:type="page"/>
      </w:r>
    </w:p>
    <w:p w14:paraId="60CE997C" w14:textId="77777777" w:rsidR="00C24A5C" w:rsidRPr="00601993" w:rsidRDefault="00C24A5C" w:rsidP="00484616">
      <w:pPr>
        <w:pStyle w:val="NormalWeb"/>
        <w:spacing w:after="0"/>
        <w:jc w:val="center"/>
        <w:rPr>
          <w:rFonts w:ascii="Arial" w:eastAsia="Calibri" w:hAnsi="Arial" w:cs="Arial"/>
          <w:lang w:eastAsia="en-US"/>
        </w:rPr>
      </w:pPr>
      <w:r w:rsidRPr="00B128FE">
        <w:rPr>
          <w:rFonts w:ascii="Arial" w:hAnsi="Arial" w:cs="Arial"/>
          <w:b/>
          <w:u w:val="single"/>
        </w:rPr>
        <w:lastRenderedPageBreak/>
        <w:t>Circuit de réfrigération du réacteur à l’arrêt voie A</w:t>
      </w:r>
    </w:p>
    <w:p w14:paraId="70E304C8" w14:textId="77777777" w:rsidR="00C24A5C" w:rsidRPr="00D06428" w:rsidRDefault="00C24A5C" w:rsidP="00C65073">
      <w:pPr>
        <w:spacing w:after="0"/>
        <w:jc w:val="both"/>
        <w:rPr>
          <w:rFonts w:ascii="Arial" w:hAnsi="Arial" w:cs="Arial"/>
          <w:sz w:val="24"/>
          <w:szCs w:val="24"/>
        </w:rPr>
      </w:pPr>
    </w:p>
    <w:p w14:paraId="503B6B96" w14:textId="77777777" w:rsidR="006B2685" w:rsidRPr="00D06428" w:rsidRDefault="00F87A89" w:rsidP="00C65073">
      <w:pPr>
        <w:spacing w:after="0"/>
        <w:jc w:val="both"/>
        <w:rPr>
          <w:rFonts w:ascii="Arial" w:hAnsi="Arial" w:cs="Arial"/>
          <w:sz w:val="24"/>
          <w:szCs w:val="24"/>
        </w:rPr>
      </w:pPr>
      <w:r>
        <w:rPr>
          <w:rFonts w:ascii="Arial" w:hAnsi="Arial" w:cs="Arial"/>
          <w:noProof/>
          <w:sz w:val="24"/>
          <w:szCs w:val="24"/>
          <w:lang w:eastAsia="fr-FR"/>
        </w:rPr>
        <w:drawing>
          <wp:inline distT="0" distB="0" distL="0" distR="0" wp14:anchorId="7877E2B5" wp14:editId="2A413024">
            <wp:extent cx="5762625" cy="370522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62625" cy="3705225"/>
                    </a:xfrm>
                    <a:prstGeom prst="rect">
                      <a:avLst/>
                    </a:prstGeom>
                    <a:noFill/>
                    <a:ln w="9525">
                      <a:noFill/>
                      <a:miter lim="800000"/>
                      <a:headEnd/>
                      <a:tailEnd/>
                    </a:ln>
                  </pic:spPr>
                </pic:pic>
              </a:graphicData>
            </a:graphic>
          </wp:inline>
        </w:drawing>
      </w:r>
    </w:p>
    <w:p w14:paraId="129B27F2" w14:textId="77777777" w:rsidR="006B2685" w:rsidRPr="00D06428" w:rsidRDefault="006B2685" w:rsidP="00C65073">
      <w:pPr>
        <w:spacing w:after="0"/>
        <w:jc w:val="both"/>
        <w:rPr>
          <w:rFonts w:ascii="Arial" w:hAnsi="Arial" w:cs="Arial"/>
          <w:sz w:val="24"/>
          <w:szCs w:val="24"/>
        </w:rPr>
      </w:pPr>
    </w:p>
    <w:p w14:paraId="65582935" w14:textId="77777777" w:rsidR="006B2685" w:rsidRPr="00B128FE" w:rsidRDefault="00B128FE" w:rsidP="00B128FE">
      <w:pPr>
        <w:spacing w:after="0"/>
        <w:jc w:val="center"/>
        <w:rPr>
          <w:rFonts w:ascii="Arial" w:hAnsi="Arial" w:cs="Arial"/>
          <w:b/>
          <w:sz w:val="24"/>
          <w:szCs w:val="24"/>
          <w:u w:val="single"/>
        </w:rPr>
      </w:pPr>
      <w:r>
        <w:rPr>
          <w:rFonts w:ascii="Arial" w:hAnsi="Arial" w:cs="Arial"/>
          <w:b/>
          <w:sz w:val="24"/>
          <w:szCs w:val="24"/>
          <w:u w:val="single"/>
        </w:rPr>
        <w:t xml:space="preserve">Circuit d’air </w:t>
      </w:r>
      <w:r w:rsidR="006B2685" w:rsidRPr="00B128FE">
        <w:rPr>
          <w:rFonts w:ascii="Arial" w:hAnsi="Arial" w:cs="Arial"/>
          <w:b/>
          <w:sz w:val="24"/>
          <w:szCs w:val="24"/>
          <w:u w:val="single"/>
        </w:rPr>
        <w:t>SAR voie A</w:t>
      </w:r>
      <w:r>
        <w:rPr>
          <w:rFonts w:ascii="Arial" w:hAnsi="Arial" w:cs="Arial"/>
          <w:b/>
          <w:sz w:val="24"/>
          <w:szCs w:val="24"/>
          <w:u w:val="single"/>
        </w:rPr>
        <w:t xml:space="preserve"> pour régulation RRA et RCV</w:t>
      </w:r>
    </w:p>
    <w:p w14:paraId="0231BC3C" w14:textId="77777777" w:rsidR="000A63FF" w:rsidRPr="00D06428" w:rsidRDefault="00F16228" w:rsidP="00BF170B">
      <w:pPr>
        <w:spacing w:after="0"/>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35712" behindDoc="0" locked="0" layoutInCell="1" allowOverlap="1" wp14:anchorId="21E0AE9F" wp14:editId="4397BF8F">
                <wp:simplePos x="0" y="0"/>
                <wp:positionH relativeFrom="column">
                  <wp:posOffset>5291455</wp:posOffset>
                </wp:positionH>
                <wp:positionV relativeFrom="paragraph">
                  <wp:posOffset>3374390</wp:posOffset>
                </wp:positionV>
                <wp:extent cx="962025" cy="428367"/>
                <wp:effectExtent l="0" t="0" r="0" b="0"/>
                <wp:wrapNone/>
                <wp:docPr id="8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28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5F87" w14:textId="77777777" w:rsidR="00533C60" w:rsidRPr="006112F3" w:rsidRDefault="00533C60" w:rsidP="00365B2A">
                            <w:pPr>
                              <w:rPr>
                                <w:b/>
                                <w:sz w:val="40"/>
                                <w:szCs w:val="40"/>
                              </w:rPr>
                            </w:pPr>
                            <w:r>
                              <w:rPr>
                                <w:b/>
                                <w:sz w:val="40"/>
                                <w:szCs w:val="40"/>
                              </w:rPr>
                              <w:t xml:space="preserve">DT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416.65pt;margin-top:265.7pt;width:75.75pt;height:3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" filled="f" stroked="f">
                <v:textbox>
                  <w:txbxContent>
                    <w:p w:rsidR="00533C60" w:rsidRPr="006112F3" w:rsidRDefault="00533C60" w:rsidP="00365B2A">
                      <w:pPr>
                        <w:rPr>
                          <w:b/>
                          <w:sz w:val="40"/>
                          <w:szCs w:val="40"/>
                        </w:rPr>
                      </w:pPr>
                      <w:r>
                        <w:rPr>
                          <w:b/>
                          <w:sz w:val="40"/>
                          <w:szCs w:val="40"/>
                        </w:rPr>
                        <w:t xml:space="preserve">DT 1 </w:t>
                      </w:r>
                    </w:p>
                  </w:txbxContent>
                </v:textbox>
              </v:rect>
            </w:pict>
          </mc:Fallback>
        </mc:AlternateContent>
      </w:r>
      <w:r w:rsidR="00F87A89">
        <w:rPr>
          <w:rFonts w:ascii="Arial" w:hAnsi="Arial" w:cs="Arial"/>
          <w:noProof/>
          <w:sz w:val="24"/>
          <w:szCs w:val="24"/>
          <w:lang w:eastAsia="fr-FR"/>
        </w:rPr>
        <w:drawing>
          <wp:inline distT="0" distB="0" distL="0" distR="0" wp14:anchorId="2F9CBAD3" wp14:editId="2AB7FD61">
            <wp:extent cx="3952875" cy="258127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952875" cy="2581275"/>
                    </a:xfrm>
                    <a:prstGeom prst="rect">
                      <a:avLst/>
                    </a:prstGeom>
                    <a:noFill/>
                    <a:ln w="9525">
                      <a:noFill/>
                      <a:miter lim="800000"/>
                      <a:headEnd/>
                      <a:tailEnd/>
                    </a:ln>
                  </pic:spPr>
                </pic:pic>
              </a:graphicData>
            </a:graphic>
          </wp:inline>
        </w:drawing>
      </w:r>
      <w:r w:rsidR="003B54F7" w:rsidRPr="00D06428">
        <w:rPr>
          <w:rFonts w:ascii="Arial" w:hAnsi="Arial" w:cs="Arial"/>
          <w:sz w:val="24"/>
          <w:szCs w:val="24"/>
        </w:rPr>
        <w:br w:type="page"/>
      </w:r>
      <w:r w:rsidR="000A63FF" w:rsidRPr="00BF170B">
        <w:rPr>
          <w:rFonts w:ascii="Arial" w:hAnsi="Arial" w:cs="Arial"/>
          <w:b/>
          <w:sz w:val="24"/>
          <w:szCs w:val="24"/>
          <w:u w:val="single"/>
        </w:rPr>
        <w:lastRenderedPageBreak/>
        <w:t>Logigramme de la mise en service pompe RRA</w:t>
      </w:r>
      <w:r w:rsidR="000426D6" w:rsidRPr="00BF170B">
        <w:rPr>
          <w:rFonts w:ascii="Arial" w:hAnsi="Arial" w:cs="Arial"/>
          <w:b/>
          <w:sz w:val="24"/>
          <w:szCs w:val="24"/>
          <w:u w:val="single"/>
        </w:rPr>
        <w:t xml:space="preserve"> voie A</w:t>
      </w:r>
    </w:p>
    <w:p w14:paraId="490F0571" w14:textId="77777777" w:rsidR="000A63FF"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36064" behindDoc="0" locked="0" layoutInCell="1" allowOverlap="1" wp14:anchorId="6F804C13" wp14:editId="27F36CF0">
                <wp:simplePos x="0" y="0"/>
                <wp:positionH relativeFrom="column">
                  <wp:posOffset>-537845</wp:posOffset>
                </wp:positionH>
                <wp:positionV relativeFrom="paragraph">
                  <wp:posOffset>79375</wp:posOffset>
                </wp:positionV>
                <wp:extent cx="666750" cy="463550"/>
                <wp:effectExtent l="0" t="0" r="0" b="3810"/>
                <wp:wrapNone/>
                <wp:docPr id="82" name="Rectangle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FE852" w14:textId="77777777" w:rsidR="00533C60" w:rsidRDefault="00533C60">
                            <w:r w:rsidRPr="00BF170B">
                              <w:rPr>
                                <w:rFonts w:ascii="Arial" w:hAnsi="Arial" w:cs="Arial"/>
                                <w:sz w:val="24"/>
                                <w:szCs w:val="24"/>
                              </w:rPr>
                              <w:t>%I1.0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4" o:spid="_x0000_s1054" style="position:absolute;left:0;text-align:left;margin-left:-42.35pt;margin-top:6.25pt;width:52.5pt;height:3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" filled="f" stroked="f">
                <v:textbox>
                  <w:txbxContent>
                    <w:p w:rsidR="00533C60" w:rsidRDefault="00533C60">
                      <w:r w:rsidRPr="00BF170B">
                        <w:rPr>
                          <w:rFonts w:ascii="Arial" w:hAnsi="Arial" w:cs="Arial"/>
                          <w:sz w:val="24"/>
                          <w:szCs w:val="24"/>
                        </w:rPr>
                        <w:t>%I1.0</w:t>
                      </w:r>
                    </w:p>
                  </w:txbxContent>
                </v:textbox>
              </v:rect>
            </w:pict>
          </mc:Fallback>
        </mc:AlternateContent>
      </w:r>
      <w:r>
        <w:rPr>
          <w:rFonts w:ascii="Arial" w:hAnsi="Arial" w:cs="Arial"/>
          <w:noProof/>
          <w:sz w:val="24"/>
          <w:szCs w:val="24"/>
          <w:lang w:eastAsia="fr-FR"/>
        </w:rPr>
        <mc:AlternateContent>
          <mc:Choice Requires="wps">
            <w:drawing>
              <wp:anchor distT="0" distB="0" distL="114300" distR="114300" simplePos="0" relativeHeight="251638784" behindDoc="0" locked="0" layoutInCell="1" allowOverlap="1" wp14:anchorId="40A70CBA" wp14:editId="63A017BB">
                <wp:simplePos x="0" y="0"/>
                <wp:positionH relativeFrom="column">
                  <wp:posOffset>13970</wp:posOffset>
                </wp:positionH>
                <wp:positionV relativeFrom="paragraph">
                  <wp:posOffset>77470</wp:posOffset>
                </wp:positionV>
                <wp:extent cx="1570355" cy="463550"/>
                <wp:effectExtent l="8890" t="6985" r="11430" b="5715"/>
                <wp:wrapNone/>
                <wp:docPr id="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463550"/>
                        </a:xfrm>
                        <a:prstGeom prst="rect">
                          <a:avLst/>
                        </a:prstGeom>
                        <a:solidFill>
                          <a:srgbClr val="FFFFFF"/>
                        </a:solidFill>
                        <a:ln w="9525">
                          <a:solidFill>
                            <a:srgbClr val="000000"/>
                          </a:solidFill>
                          <a:miter lim="800000"/>
                          <a:headEnd/>
                          <a:tailEnd/>
                        </a:ln>
                      </wps:spPr>
                      <wps:txbx>
                        <w:txbxContent>
                          <w:p w14:paraId="32E8EF39" w14:textId="77777777" w:rsidR="00533C60" w:rsidRPr="000A63FF" w:rsidRDefault="00533C60" w:rsidP="000A63FF">
                            <w:pPr>
                              <w:spacing w:after="0"/>
                              <w:jc w:val="center"/>
                            </w:pPr>
                            <w:r w:rsidRPr="000A63FF">
                              <w:t>Liaison RRA RCV ouverte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left:0;text-align:left;margin-left:1.1pt;margin-top:6.1pt;width:123.65pt;height:3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">
                <v:textbox>
                  <w:txbxContent>
                    <w:p w:rsidR="00533C60" w:rsidRPr="000A63FF" w:rsidRDefault="00533C60" w:rsidP="000A63FF">
                      <w:pPr>
                        <w:spacing w:after="0"/>
                        <w:jc w:val="center"/>
                      </w:pPr>
                      <w:r w:rsidRPr="000A63FF">
                        <w:t>Liaison RRA RCV ouverte</w:t>
                      </w:r>
                    </w:p>
                  </w:txbxContent>
                </v:textbox>
              </v:shape>
            </w:pict>
          </mc:Fallback>
        </mc:AlternateContent>
      </w:r>
    </w:p>
    <w:p w14:paraId="60508A01" w14:textId="77777777" w:rsidR="00F526FF"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44928" behindDoc="0" locked="0" layoutInCell="1" allowOverlap="1" wp14:anchorId="0FBB4ACF" wp14:editId="1F31B3EE">
                <wp:simplePos x="0" y="0"/>
                <wp:positionH relativeFrom="column">
                  <wp:posOffset>1584325</wp:posOffset>
                </wp:positionH>
                <wp:positionV relativeFrom="paragraph">
                  <wp:posOffset>97790</wp:posOffset>
                </wp:positionV>
                <wp:extent cx="552450" cy="457200"/>
                <wp:effectExtent l="7620" t="10160" r="11430" b="8890"/>
                <wp:wrapNone/>
                <wp:docPr id="8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4572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9200D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6" o:spid="_x0000_s1026" type="#_x0000_t34" style="position:absolute;margin-left:124.75pt;margin-top:7.7pt;width:43.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"/>
            </w:pict>
          </mc:Fallback>
        </mc:AlternateContent>
      </w:r>
    </w:p>
    <w:p w14:paraId="0CCB43EC" w14:textId="77777777" w:rsidR="00F526FF" w:rsidRPr="00D06428" w:rsidRDefault="00F526FF" w:rsidP="00C65073">
      <w:pPr>
        <w:spacing w:after="0"/>
        <w:jc w:val="both"/>
        <w:rPr>
          <w:rFonts w:ascii="Arial" w:hAnsi="Arial" w:cs="Arial"/>
          <w:sz w:val="24"/>
          <w:szCs w:val="24"/>
        </w:rPr>
      </w:pPr>
    </w:p>
    <w:p w14:paraId="6CF97C5D" w14:textId="77777777" w:rsidR="00F526FF"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37088" behindDoc="0" locked="0" layoutInCell="1" allowOverlap="1" wp14:anchorId="50D064F0" wp14:editId="65BD1CDB">
                <wp:simplePos x="0" y="0"/>
                <wp:positionH relativeFrom="column">
                  <wp:posOffset>-537845</wp:posOffset>
                </wp:positionH>
                <wp:positionV relativeFrom="paragraph">
                  <wp:posOffset>22860</wp:posOffset>
                </wp:positionV>
                <wp:extent cx="666750" cy="463550"/>
                <wp:effectExtent l="0" t="4445" r="0" b="0"/>
                <wp:wrapNone/>
                <wp:docPr id="79"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0D0C9" w14:textId="77777777" w:rsidR="00533C60" w:rsidRDefault="00533C60" w:rsidP="0042087F">
                            <w:r>
                              <w:rPr>
                                <w:rFonts w:ascii="Arial" w:hAnsi="Arial" w:cs="Arial"/>
                                <w:sz w:val="24"/>
                                <w:szCs w:val="24"/>
                              </w:rPr>
                              <w:t>%I1.1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5" o:spid="_x0000_s1056" style="position:absolute;left:0;text-align:left;margin-left:-42.35pt;margin-top:1.8pt;width:52.5pt;height:3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" filled="f" stroked="f">
                <v:textbox>
                  <w:txbxContent>
                    <w:p w:rsidR="00533C60" w:rsidRDefault="00533C60" w:rsidP="0042087F">
                      <w:r>
                        <w:rPr>
                          <w:rFonts w:ascii="Arial" w:hAnsi="Arial" w:cs="Arial"/>
                          <w:sz w:val="24"/>
                          <w:szCs w:val="24"/>
                        </w:rPr>
                        <w:t>%I1.1</w:t>
                      </w:r>
                    </w:p>
                  </w:txbxContent>
                </v:textbox>
              </v:rect>
            </w:pict>
          </mc:Fallback>
        </mc:AlternateContent>
      </w:r>
      <w:r>
        <w:rPr>
          <w:rFonts w:ascii="Arial" w:hAnsi="Arial" w:cs="Arial"/>
          <w:noProof/>
          <w:sz w:val="24"/>
          <w:szCs w:val="24"/>
          <w:lang w:eastAsia="fr-FR"/>
        </w:rPr>
        <mc:AlternateContent>
          <mc:Choice Requires="wps">
            <w:drawing>
              <wp:anchor distT="0" distB="0" distL="114300" distR="114300" simplePos="0" relativeHeight="251639808" behindDoc="0" locked="0" layoutInCell="1" allowOverlap="1" wp14:anchorId="2308FD50" wp14:editId="2AEAB44A">
                <wp:simplePos x="0" y="0"/>
                <wp:positionH relativeFrom="column">
                  <wp:posOffset>13970</wp:posOffset>
                </wp:positionH>
                <wp:positionV relativeFrom="paragraph">
                  <wp:posOffset>22860</wp:posOffset>
                </wp:positionV>
                <wp:extent cx="1570355" cy="463550"/>
                <wp:effectExtent l="8890" t="13970" r="11430" b="8255"/>
                <wp:wrapNone/>
                <wp:docPr id="7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463550"/>
                        </a:xfrm>
                        <a:prstGeom prst="rect">
                          <a:avLst/>
                        </a:prstGeom>
                        <a:solidFill>
                          <a:srgbClr val="FFFFFF"/>
                        </a:solidFill>
                        <a:ln w="9525">
                          <a:solidFill>
                            <a:srgbClr val="000000"/>
                          </a:solidFill>
                          <a:miter lim="800000"/>
                          <a:headEnd/>
                          <a:tailEnd/>
                        </a:ln>
                      </wps:spPr>
                      <wps:txbx>
                        <w:txbxContent>
                          <w:p w14:paraId="0FC5C0A8" w14:textId="77777777" w:rsidR="00533C60" w:rsidRPr="000A63FF" w:rsidRDefault="00533C60" w:rsidP="000A63FF">
                            <w:pPr>
                              <w:spacing w:after="0"/>
                              <w:jc w:val="center"/>
                            </w:pPr>
                            <w:r>
                              <w:t>2 vannes d’aspiration ouvertes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7" type="#_x0000_t202" style="position:absolute;left:0;text-align:left;margin-left:1.1pt;margin-top:1.8pt;width:123.65pt;height:3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">
                <v:textbox>
                  <w:txbxContent>
                    <w:p w:rsidR="00533C60" w:rsidRPr="000A63FF" w:rsidRDefault="00533C60" w:rsidP="000A63FF">
                      <w:pPr>
                        <w:spacing w:after="0"/>
                        <w:jc w:val="center"/>
                      </w:pPr>
                      <w:r>
                        <w:t>2 vannes d’aspiration ouvertes</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36736" behindDoc="0" locked="0" layoutInCell="1" allowOverlap="1" wp14:anchorId="091346A4" wp14:editId="4389A731">
                <wp:simplePos x="0" y="0"/>
                <wp:positionH relativeFrom="column">
                  <wp:posOffset>2136775</wp:posOffset>
                </wp:positionH>
                <wp:positionV relativeFrom="paragraph">
                  <wp:posOffset>22860</wp:posOffset>
                </wp:positionV>
                <wp:extent cx="448310" cy="463550"/>
                <wp:effectExtent l="7620" t="13970" r="10795" b="8255"/>
                <wp:wrapNone/>
                <wp:docPr id="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63550"/>
                        </a:xfrm>
                        <a:prstGeom prst="rect">
                          <a:avLst/>
                        </a:prstGeom>
                        <a:solidFill>
                          <a:srgbClr val="FFFFFF"/>
                        </a:solidFill>
                        <a:ln w="9525">
                          <a:solidFill>
                            <a:srgbClr val="000000"/>
                          </a:solidFill>
                          <a:miter lim="800000"/>
                          <a:headEnd/>
                          <a:tailEnd/>
                        </a:ln>
                      </wps:spPr>
                      <wps:txbx>
                        <w:txbxContent>
                          <w:p w14:paraId="37AAD276" w14:textId="77777777" w:rsidR="00533C60" w:rsidRPr="00F526FF" w:rsidRDefault="00533C60" w:rsidP="00F526FF">
                            <w:pPr>
                              <w:jc w:val="center"/>
                              <w:rPr>
                                <w:sz w:val="36"/>
                                <w:szCs w:val="36"/>
                              </w:rPr>
                            </w:pPr>
                            <w:r w:rsidRPr="00F526FF">
                              <w:rPr>
                                <w:sz w:val="36"/>
                                <w:szCs w:val="36"/>
                              </w:rPr>
                              <w: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8" type="#_x0000_t202" style="position:absolute;left:0;text-align:left;margin-left:168.25pt;margin-top:1.8pt;width:35.3pt;height:3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">
                <v:textbox>
                  <w:txbxContent>
                    <w:p w:rsidR="00533C60" w:rsidRPr="00F526FF" w:rsidRDefault="00533C60" w:rsidP="00F526FF">
                      <w:pPr>
                        <w:jc w:val="center"/>
                        <w:rPr>
                          <w:sz w:val="36"/>
                          <w:szCs w:val="36"/>
                        </w:rPr>
                      </w:pPr>
                      <w:r w:rsidRPr="00F526FF">
                        <w:rPr>
                          <w:sz w:val="36"/>
                          <w:szCs w:val="36"/>
                        </w:rPr>
                        <w:t>&amp;</w:t>
                      </w:r>
                    </w:p>
                  </w:txbxContent>
                </v:textbox>
              </v:shape>
            </w:pict>
          </mc:Fallback>
        </mc:AlternateContent>
      </w:r>
    </w:p>
    <w:p w14:paraId="3A24EE80" w14:textId="77777777" w:rsidR="00F526FF"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48000" behindDoc="0" locked="0" layoutInCell="1" allowOverlap="1" wp14:anchorId="12DFE3B0" wp14:editId="322E8518">
                <wp:simplePos x="0" y="0"/>
                <wp:positionH relativeFrom="column">
                  <wp:posOffset>2585085</wp:posOffset>
                </wp:positionH>
                <wp:positionV relativeFrom="paragraph">
                  <wp:posOffset>79375</wp:posOffset>
                </wp:positionV>
                <wp:extent cx="552450" cy="457200"/>
                <wp:effectExtent l="8255" t="5715" r="10795" b="13335"/>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4572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6F51E" id="AutoShape 41" o:spid="_x0000_s1026" type="#_x0000_t34" style="position:absolute;margin-left:203.55pt;margin-top:6.25pt;width:43.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"/>
            </w:pict>
          </mc:Fallback>
        </mc:AlternateContent>
      </w:r>
      <w:r>
        <w:rPr>
          <w:rFonts w:ascii="Arial" w:hAnsi="Arial" w:cs="Arial"/>
          <w:noProof/>
          <w:sz w:val="24"/>
          <w:szCs w:val="24"/>
          <w:lang w:eastAsia="fr-FR"/>
        </w:rPr>
        <mc:AlternateContent>
          <mc:Choice Requires="wps">
            <w:drawing>
              <wp:anchor distT="0" distB="0" distL="114300" distR="114300" simplePos="0" relativeHeight="251646976" behindDoc="0" locked="0" layoutInCell="1" allowOverlap="1" wp14:anchorId="3DB4BF5D" wp14:editId="5A1E1DDD">
                <wp:simplePos x="0" y="0"/>
                <wp:positionH relativeFrom="column">
                  <wp:posOffset>1584325</wp:posOffset>
                </wp:positionH>
                <wp:positionV relativeFrom="paragraph">
                  <wp:posOffset>79375</wp:posOffset>
                </wp:positionV>
                <wp:extent cx="552450" cy="0"/>
                <wp:effectExtent l="7620" t="5715" r="11430" b="13335"/>
                <wp:wrapNone/>
                <wp:docPr id="7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9F9ED" id="AutoShape 40" o:spid="_x0000_s1026" type="#_x0000_t32" style="position:absolute;margin-left:124.75pt;margin-top:6.25pt;width:43.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TIHwIAADw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"/>
            </w:pict>
          </mc:Fallback>
        </mc:AlternateContent>
      </w:r>
      <w:r>
        <w:rPr>
          <w:rFonts w:ascii="Arial" w:hAnsi="Arial" w:cs="Arial"/>
          <w:noProof/>
          <w:sz w:val="24"/>
          <w:szCs w:val="24"/>
          <w:lang w:eastAsia="fr-FR"/>
        </w:rPr>
        <mc:AlternateContent>
          <mc:Choice Requires="wps">
            <w:drawing>
              <wp:anchor distT="0" distB="0" distL="114300" distR="114300" simplePos="0" relativeHeight="251645952" behindDoc="0" locked="0" layoutInCell="1" allowOverlap="1" wp14:anchorId="506C8146" wp14:editId="6DA83A09">
                <wp:simplePos x="0" y="0"/>
                <wp:positionH relativeFrom="column">
                  <wp:posOffset>1584325</wp:posOffset>
                </wp:positionH>
                <wp:positionV relativeFrom="paragraph">
                  <wp:posOffset>191770</wp:posOffset>
                </wp:positionV>
                <wp:extent cx="552450" cy="414655"/>
                <wp:effectExtent l="7620" t="13335" r="11430" b="10160"/>
                <wp:wrapNone/>
                <wp:docPr id="7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41465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B69CA" id="AutoShape 38" o:spid="_x0000_s1026" type="#_x0000_t34" style="position:absolute;margin-left:124.75pt;margin-top:15.1pt;width:43.5pt;height:32.6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"/>
            </w:pict>
          </mc:Fallback>
        </mc:AlternateContent>
      </w:r>
    </w:p>
    <w:p w14:paraId="35DE81F0" w14:textId="77777777" w:rsidR="00F526FF"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38112" behindDoc="0" locked="0" layoutInCell="1" allowOverlap="1" wp14:anchorId="69C762C7" wp14:editId="212561B5">
                <wp:simplePos x="0" y="0"/>
                <wp:positionH relativeFrom="column">
                  <wp:posOffset>-537845</wp:posOffset>
                </wp:positionH>
                <wp:positionV relativeFrom="paragraph">
                  <wp:posOffset>99695</wp:posOffset>
                </wp:positionV>
                <wp:extent cx="666750" cy="463550"/>
                <wp:effectExtent l="0" t="0" r="0" b="4445"/>
                <wp:wrapNone/>
                <wp:docPr id="73" name="Rectangle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756B" w14:textId="77777777" w:rsidR="00533C60" w:rsidRDefault="00533C60" w:rsidP="0042087F">
                            <w:r w:rsidRPr="00BF170B">
                              <w:rPr>
                                <w:rFonts w:ascii="Arial" w:hAnsi="Arial" w:cs="Arial"/>
                                <w:sz w:val="24"/>
                                <w:szCs w:val="24"/>
                              </w:rPr>
                              <w:t>%I1.</w:t>
                            </w:r>
                            <w:r>
                              <w:rPr>
                                <w:rFonts w:ascii="Arial" w:hAnsi="Arial" w:cs="Arial"/>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6" o:spid="_x0000_s1059" style="position:absolute;left:0;text-align:left;margin-left:-42.35pt;margin-top:7.85pt;width:52.5pt;height:3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" filled="f" stroked="f">
                <v:textbox>
                  <w:txbxContent>
                    <w:p w:rsidR="00533C60" w:rsidRDefault="00533C60" w:rsidP="0042087F">
                      <w:r w:rsidRPr="00BF170B">
                        <w:rPr>
                          <w:rFonts w:ascii="Arial" w:hAnsi="Arial" w:cs="Arial"/>
                          <w:sz w:val="24"/>
                          <w:szCs w:val="24"/>
                        </w:rPr>
                        <w:t>%I1.</w:t>
                      </w:r>
                      <w:r>
                        <w:rPr>
                          <w:rFonts w:ascii="Arial" w:hAnsi="Arial" w:cs="Arial"/>
                          <w:sz w:val="24"/>
                          <w:szCs w:val="24"/>
                        </w:rPr>
                        <w:t>2</w:t>
                      </w:r>
                    </w:p>
                  </w:txbxContent>
                </v:textbox>
              </v:rect>
            </w:pict>
          </mc:Fallback>
        </mc:AlternateContent>
      </w:r>
      <w:r>
        <w:rPr>
          <w:rFonts w:ascii="Arial" w:hAnsi="Arial" w:cs="Arial"/>
          <w:noProof/>
          <w:sz w:val="24"/>
          <w:szCs w:val="24"/>
          <w:lang w:eastAsia="fr-FR"/>
        </w:rPr>
        <mc:AlternateContent>
          <mc:Choice Requires="wps">
            <w:drawing>
              <wp:anchor distT="0" distB="0" distL="114300" distR="114300" simplePos="0" relativeHeight="251640832" behindDoc="0" locked="0" layoutInCell="1" allowOverlap="1" wp14:anchorId="3222286F" wp14:editId="6375EF55">
                <wp:simplePos x="0" y="0"/>
                <wp:positionH relativeFrom="column">
                  <wp:posOffset>13970</wp:posOffset>
                </wp:positionH>
                <wp:positionV relativeFrom="paragraph">
                  <wp:posOffset>163195</wp:posOffset>
                </wp:positionV>
                <wp:extent cx="1570355" cy="463550"/>
                <wp:effectExtent l="8890" t="5080" r="11430" b="7620"/>
                <wp:wrapNone/>
                <wp:docPr id="7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463550"/>
                        </a:xfrm>
                        <a:prstGeom prst="rect">
                          <a:avLst/>
                        </a:prstGeom>
                        <a:solidFill>
                          <a:srgbClr val="FFFFFF"/>
                        </a:solidFill>
                        <a:ln w="9525">
                          <a:solidFill>
                            <a:srgbClr val="000000"/>
                          </a:solidFill>
                          <a:miter lim="800000"/>
                          <a:headEnd/>
                          <a:tailEnd/>
                        </a:ln>
                      </wps:spPr>
                      <wps:txbx>
                        <w:txbxContent>
                          <w:p w14:paraId="37CAC861" w14:textId="77777777" w:rsidR="00533C60" w:rsidRDefault="00533C60" w:rsidP="000A63FF">
                            <w:pPr>
                              <w:spacing w:after="0"/>
                              <w:jc w:val="center"/>
                            </w:pPr>
                            <w:r>
                              <w:t>Mise en service par TPL</w:t>
                            </w:r>
                          </w:p>
                          <w:p w14:paraId="79760E4C" w14:textId="77777777" w:rsidR="00533C60" w:rsidRPr="000A63FF" w:rsidRDefault="00533C60" w:rsidP="000A63FF">
                            <w:pPr>
                              <w:spacing w:after="0"/>
                              <w:jc w:val="center"/>
                            </w:pPr>
                            <w:r w:rsidRPr="0042087F">
                              <w:rPr>
                                <w:sz w:val="16"/>
                                <w:szCs w:val="16"/>
                              </w:rPr>
                              <w:t>(Tourné</w:t>
                            </w:r>
                            <w:r>
                              <w:rPr>
                                <w:sz w:val="16"/>
                                <w:szCs w:val="16"/>
                              </w:rPr>
                              <w:t xml:space="preserve"> Poussé L</w:t>
                            </w:r>
                            <w:r w:rsidRPr="0042087F">
                              <w:rPr>
                                <w:sz w:val="16"/>
                                <w:szCs w:val="16"/>
                              </w:rPr>
                              <w:t>umineux)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0" type="#_x0000_t202" style="position:absolute;left:0;text-align:left;margin-left:1.1pt;margin-top:12.85pt;width:123.65pt;height:3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">
                <v:textbox>
                  <w:txbxContent>
                    <w:p w:rsidR="00533C60" w:rsidRDefault="00533C60" w:rsidP="000A63FF">
                      <w:pPr>
                        <w:spacing w:after="0"/>
                        <w:jc w:val="center"/>
                      </w:pPr>
                      <w:r>
                        <w:t>Mise en service par TPL</w:t>
                      </w:r>
                    </w:p>
                    <w:p w:rsidR="00533C60" w:rsidRPr="000A63FF" w:rsidRDefault="00533C60" w:rsidP="000A63FF">
                      <w:pPr>
                        <w:spacing w:after="0"/>
                        <w:jc w:val="center"/>
                      </w:pPr>
                      <w:r w:rsidRPr="0042087F">
                        <w:rPr>
                          <w:sz w:val="16"/>
                          <w:szCs w:val="16"/>
                        </w:rPr>
                        <w:t>(Tourné</w:t>
                      </w:r>
                      <w:r>
                        <w:rPr>
                          <w:sz w:val="16"/>
                          <w:szCs w:val="16"/>
                        </w:rPr>
                        <w:t xml:space="preserve"> Poussé L</w:t>
                      </w:r>
                      <w:r w:rsidRPr="0042087F">
                        <w:rPr>
                          <w:sz w:val="16"/>
                          <w:szCs w:val="16"/>
                        </w:rPr>
                        <w:t>umineux)</w:t>
                      </w:r>
                    </w:p>
                  </w:txbxContent>
                </v:textbox>
              </v:shape>
            </w:pict>
          </mc:Fallback>
        </mc:AlternateContent>
      </w:r>
    </w:p>
    <w:p w14:paraId="342B9B12" w14:textId="77777777" w:rsidR="00F526FF"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2336" behindDoc="0" locked="0" layoutInCell="1" allowOverlap="1" wp14:anchorId="3E6B74E2" wp14:editId="3B6FD63F">
                <wp:simplePos x="0" y="0"/>
                <wp:positionH relativeFrom="column">
                  <wp:posOffset>4859560</wp:posOffset>
                </wp:positionH>
                <wp:positionV relativeFrom="paragraph">
                  <wp:posOffset>166304</wp:posOffset>
                </wp:positionV>
                <wp:extent cx="1268095" cy="559558"/>
                <wp:effectExtent l="0" t="0" r="27305" b="12065"/>
                <wp:wrapNone/>
                <wp:docPr id="7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559558"/>
                        </a:xfrm>
                        <a:prstGeom prst="roundRect">
                          <a:avLst>
                            <a:gd name="adj" fmla="val 36986"/>
                          </a:avLst>
                        </a:prstGeom>
                        <a:solidFill>
                          <a:srgbClr val="FFFFFF"/>
                        </a:solidFill>
                        <a:ln w="9525">
                          <a:solidFill>
                            <a:srgbClr val="000000"/>
                          </a:solidFill>
                          <a:round/>
                          <a:headEnd/>
                          <a:tailEnd/>
                        </a:ln>
                      </wps:spPr>
                      <wps:txbx>
                        <w:txbxContent>
                          <w:p w14:paraId="0770CCF4" w14:textId="77777777" w:rsidR="00533C60" w:rsidRPr="00F526FF" w:rsidRDefault="00533C60" w:rsidP="00F526FF">
                            <w:pPr>
                              <w:jc w:val="center"/>
                              <w:rPr>
                                <w:sz w:val="20"/>
                                <w:szCs w:val="20"/>
                              </w:rPr>
                            </w:pPr>
                            <w:r w:rsidRPr="00F526FF">
                              <w:rPr>
                                <w:sz w:val="20"/>
                                <w:szCs w:val="20"/>
                              </w:rPr>
                              <w:t>Mise en service pompe RRA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61" style="position:absolute;left:0;text-align:left;margin-left:382.65pt;margin-top:13.1pt;width:99.85pt;height:4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">
                <v:textbox>
                  <w:txbxContent>
                    <w:p w:rsidR="00533C60" w:rsidRPr="00F526FF" w:rsidRDefault="00533C60" w:rsidP="00F526FF">
                      <w:pPr>
                        <w:jc w:val="center"/>
                        <w:rPr>
                          <w:sz w:val="20"/>
                          <w:szCs w:val="20"/>
                        </w:rPr>
                      </w:pPr>
                      <w:r w:rsidRPr="00F526FF">
                        <w:rPr>
                          <w:sz w:val="20"/>
                          <w:szCs w:val="20"/>
                        </w:rPr>
                        <w:t>Mise en service pompe RRA</w:t>
                      </w:r>
                    </w:p>
                  </w:txbxContent>
                </v:textbox>
              </v:roundrect>
            </w:pict>
          </mc:Fallback>
        </mc:AlternateContent>
      </w:r>
      <w:r>
        <w:rPr>
          <w:rFonts w:ascii="Arial" w:hAnsi="Arial" w:cs="Arial"/>
          <w:noProof/>
          <w:sz w:val="24"/>
          <w:szCs w:val="24"/>
          <w:lang w:eastAsia="fr-FR"/>
        </w:rPr>
        <mc:AlternateContent>
          <mc:Choice Requires="wps">
            <w:drawing>
              <wp:anchor distT="0" distB="0" distL="114300" distR="114300" simplePos="0" relativeHeight="251643904" behindDoc="0" locked="0" layoutInCell="1" allowOverlap="1" wp14:anchorId="4C7B080D" wp14:editId="26F0BA68">
                <wp:simplePos x="0" y="0"/>
                <wp:positionH relativeFrom="column">
                  <wp:posOffset>3137535</wp:posOffset>
                </wp:positionH>
                <wp:positionV relativeFrom="paragraph">
                  <wp:posOffset>46355</wp:posOffset>
                </wp:positionV>
                <wp:extent cx="448310" cy="463550"/>
                <wp:effectExtent l="8255" t="13970" r="10160" b="8255"/>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63550"/>
                        </a:xfrm>
                        <a:prstGeom prst="rect">
                          <a:avLst/>
                        </a:prstGeom>
                        <a:solidFill>
                          <a:srgbClr val="FFFFFF"/>
                        </a:solidFill>
                        <a:ln w="9525">
                          <a:solidFill>
                            <a:srgbClr val="000000"/>
                          </a:solidFill>
                          <a:miter lim="800000"/>
                          <a:headEnd/>
                          <a:tailEnd/>
                        </a:ln>
                      </wps:spPr>
                      <wps:txbx>
                        <w:txbxContent>
                          <w:p w14:paraId="1FF2FCC9" w14:textId="77777777" w:rsidR="00533C60" w:rsidRPr="00F526FF" w:rsidRDefault="00533C60" w:rsidP="00F526FF">
                            <w:pPr>
                              <w:jc w:val="center"/>
                              <w:rPr>
                                <w:sz w:val="36"/>
                                <w:szCs w:val="36"/>
                              </w:rPr>
                            </w:pPr>
                            <w:r w:rsidRPr="00F526FF">
                              <w:rPr>
                                <w:sz w:val="36"/>
                                <w:szCs w:val="36"/>
                              </w:rPr>
                              <w: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2" type="#_x0000_t202" style="position:absolute;left:0;text-align:left;margin-left:247.05pt;margin-top:3.65pt;width:35.3pt;height:3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">
                <v:textbox>
                  <w:txbxContent>
                    <w:p w:rsidR="00533C60" w:rsidRPr="00F526FF" w:rsidRDefault="00533C60" w:rsidP="00F526FF">
                      <w:pPr>
                        <w:jc w:val="center"/>
                        <w:rPr>
                          <w:sz w:val="36"/>
                          <w:szCs w:val="36"/>
                        </w:rPr>
                      </w:pPr>
                      <w:r w:rsidRPr="00F526FF">
                        <w:rPr>
                          <w:sz w:val="36"/>
                          <w:szCs w:val="36"/>
                        </w:rPr>
                        <w:t>&amp;</w:t>
                      </w:r>
                    </w:p>
                  </w:txbxContent>
                </v:textbox>
              </v:shape>
            </w:pict>
          </mc:Fallback>
        </mc:AlternateContent>
      </w:r>
    </w:p>
    <w:p w14:paraId="07E8D4F0" w14:textId="77777777" w:rsidR="00F526FF"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54144" behindDoc="0" locked="0" layoutInCell="1" allowOverlap="1" wp14:anchorId="7C2BFFE5" wp14:editId="3F04E569">
                <wp:simplePos x="0" y="0"/>
                <wp:positionH relativeFrom="column">
                  <wp:posOffset>2585085</wp:posOffset>
                </wp:positionH>
                <wp:positionV relativeFrom="paragraph">
                  <wp:posOffset>160020</wp:posOffset>
                </wp:positionV>
                <wp:extent cx="107950" cy="107950"/>
                <wp:effectExtent l="8255" t="5080" r="7620" b="10795"/>
                <wp:wrapNone/>
                <wp:docPr id="6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4BF1B6" id="Oval 47" o:spid="_x0000_s1026" style="position:absolute;margin-left:203.55pt;margin-top:12.6pt;width:8.5pt;height: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"/>
            </w:pict>
          </mc:Fallback>
        </mc:AlternateContent>
      </w:r>
      <w:r>
        <w:rPr>
          <w:rFonts w:ascii="Arial" w:hAnsi="Arial" w:cs="Arial"/>
          <w:noProof/>
          <w:sz w:val="24"/>
          <w:szCs w:val="24"/>
          <w:lang w:eastAsia="fr-FR"/>
        </w:rPr>
        <mc:AlternateContent>
          <mc:Choice Requires="wps">
            <w:drawing>
              <wp:anchor distT="0" distB="0" distL="114300" distR="114300" simplePos="0" relativeHeight="251660288" behindDoc="0" locked="0" layoutInCell="1" allowOverlap="1" wp14:anchorId="39E1B24E" wp14:editId="228226EA">
                <wp:simplePos x="0" y="0"/>
                <wp:positionH relativeFrom="column">
                  <wp:posOffset>1584325</wp:posOffset>
                </wp:positionH>
                <wp:positionV relativeFrom="paragraph">
                  <wp:posOffset>160020</wp:posOffset>
                </wp:positionV>
                <wp:extent cx="2553970" cy="489585"/>
                <wp:effectExtent l="7620" t="5080" r="10160" b="10160"/>
                <wp:wrapNone/>
                <wp:docPr id="6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3970" cy="489585"/>
                        </a:xfrm>
                        <a:prstGeom prst="bentConnector3">
                          <a:avLst>
                            <a:gd name="adj1" fmla="val 8276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73F8E" id="AutoShape 61" o:spid="_x0000_s1026" type="#_x0000_t34" style="position:absolute;margin-left:124.75pt;margin-top:12.6pt;width:201.1pt;height:38.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" adj="17878"/>
            </w:pict>
          </mc:Fallback>
        </mc:AlternateContent>
      </w:r>
      <w:r>
        <w:rPr>
          <w:rFonts w:ascii="Arial" w:hAnsi="Arial" w:cs="Arial"/>
          <w:noProof/>
          <w:sz w:val="24"/>
          <w:szCs w:val="24"/>
          <w:lang w:eastAsia="fr-FR"/>
        </w:rPr>
        <mc:AlternateContent>
          <mc:Choice Requires="wps">
            <w:drawing>
              <wp:anchor distT="0" distB="0" distL="114300" distR="114300" simplePos="0" relativeHeight="251655168" behindDoc="0" locked="0" layoutInCell="1" allowOverlap="1" wp14:anchorId="761BAAE8" wp14:editId="1E788690">
                <wp:simplePos x="0" y="0"/>
                <wp:positionH relativeFrom="column">
                  <wp:posOffset>4138295</wp:posOffset>
                </wp:positionH>
                <wp:positionV relativeFrom="paragraph">
                  <wp:posOffset>1905</wp:posOffset>
                </wp:positionV>
                <wp:extent cx="448310" cy="463550"/>
                <wp:effectExtent l="8890" t="8890" r="9525" b="13335"/>
                <wp:wrapNone/>
                <wp:docPr id="6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63550"/>
                        </a:xfrm>
                        <a:prstGeom prst="rect">
                          <a:avLst/>
                        </a:prstGeom>
                        <a:solidFill>
                          <a:srgbClr val="FFFFFF"/>
                        </a:solidFill>
                        <a:ln w="9525">
                          <a:solidFill>
                            <a:srgbClr val="000000"/>
                          </a:solidFill>
                          <a:miter lim="800000"/>
                          <a:headEnd/>
                          <a:tailEnd/>
                        </a:ln>
                      </wps:spPr>
                      <wps:txbx>
                        <w:txbxContent>
                          <w:p w14:paraId="55DB7B35" w14:textId="77777777" w:rsidR="00533C60" w:rsidRPr="00F526FF" w:rsidRDefault="00533C60" w:rsidP="008C2822">
                            <w:pPr>
                              <w:jc w:val="center"/>
                              <w:rPr>
                                <w:sz w:val="36"/>
                                <w:szCs w:val="36"/>
                              </w:rPr>
                            </w:pPr>
                            <w:r>
                              <w:rPr>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3" type="#_x0000_t202" style="position:absolute;left:0;text-align:left;margin-left:325.85pt;margin-top:.15pt;width:35.3pt;height: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">
                <v:textbox>
                  <w:txbxContent>
                    <w:p w:rsidR="00533C60" w:rsidRPr="00F526FF" w:rsidRDefault="00533C60" w:rsidP="008C2822">
                      <w:pPr>
                        <w:jc w:val="center"/>
                        <w:rPr>
                          <w:sz w:val="36"/>
                          <w:szCs w:val="36"/>
                        </w:rPr>
                      </w:pPr>
                      <w:r>
                        <w:rPr>
                          <w:sz w:val="36"/>
                          <w:szCs w:val="36"/>
                        </w:rPr>
                        <w:t>≥1</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51072" behindDoc="0" locked="0" layoutInCell="1" allowOverlap="1" wp14:anchorId="10CEF498" wp14:editId="6E8A1A1F">
                <wp:simplePos x="0" y="0"/>
                <wp:positionH relativeFrom="column">
                  <wp:posOffset>1584325</wp:posOffset>
                </wp:positionH>
                <wp:positionV relativeFrom="paragraph">
                  <wp:posOffset>106680</wp:posOffset>
                </wp:positionV>
                <wp:extent cx="552450" cy="309880"/>
                <wp:effectExtent l="7620" t="8890" r="11430" b="5080"/>
                <wp:wrapNone/>
                <wp:docPr id="6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309880"/>
                        </a:xfrm>
                        <a:prstGeom prst="bentConnector3">
                          <a:avLst>
                            <a:gd name="adj1" fmla="val 2965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9FD48" id="AutoShape 54" o:spid="_x0000_s1026" type="#_x0000_t34" style="position:absolute;margin-left:124.75pt;margin-top:8.4pt;width:43.5pt;height:24.4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" adj="6405"/>
            </w:pict>
          </mc:Fallback>
        </mc:AlternateContent>
      </w:r>
      <w:r>
        <w:rPr>
          <w:rFonts w:ascii="Arial" w:hAnsi="Arial" w:cs="Arial"/>
          <w:noProof/>
          <w:sz w:val="24"/>
          <w:szCs w:val="24"/>
          <w:lang w:eastAsia="fr-FR"/>
        </w:rPr>
        <mc:AlternateContent>
          <mc:Choice Requires="wps">
            <w:drawing>
              <wp:anchor distT="0" distB="0" distL="114300" distR="114300" simplePos="0" relativeHeight="251649024" behindDoc="0" locked="0" layoutInCell="1" allowOverlap="1" wp14:anchorId="43190C3A" wp14:editId="32F6D561">
                <wp:simplePos x="0" y="0"/>
                <wp:positionH relativeFrom="column">
                  <wp:posOffset>3585845</wp:posOffset>
                </wp:positionH>
                <wp:positionV relativeFrom="paragraph">
                  <wp:posOffset>61595</wp:posOffset>
                </wp:positionV>
                <wp:extent cx="552450" cy="0"/>
                <wp:effectExtent l="8890" t="11430" r="10160" b="7620"/>
                <wp:wrapNone/>
                <wp:docPr id="6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9A67C" id="AutoShape 44" o:spid="_x0000_s1026" type="#_x0000_t32" style="position:absolute;margin-left:282.35pt;margin-top:4.85pt;width:43.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"/>
            </w:pict>
          </mc:Fallback>
        </mc:AlternateContent>
      </w:r>
      <w:r>
        <w:rPr>
          <w:rFonts w:ascii="Arial" w:hAnsi="Arial" w:cs="Arial"/>
          <w:noProof/>
          <w:sz w:val="24"/>
          <w:szCs w:val="24"/>
          <w:lang w:eastAsia="fr-FR"/>
        </w:rPr>
        <mc:AlternateContent>
          <mc:Choice Requires="wps">
            <w:drawing>
              <wp:anchor distT="0" distB="0" distL="114300" distR="114300" simplePos="0" relativeHeight="251637760" behindDoc="0" locked="0" layoutInCell="1" allowOverlap="1" wp14:anchorId="4264A894" wp14:editId="2AA41467">
                <wp:simplePos x="0" y="0"/>
                <wp:positionH relativeFrom="column">
                  <wp:posOffset>2136775</wp:posOffset>
                </wp:positionH>
                <wp:positionV relativeFrom="paragraph">
                  <wp:posOffset>1905</wp:posOffset>
                </wp:positionV>
                <wp:extent cx="448310" cy="463550"/>
                <wp:effectExtent l="7620" t="8890" r="10795" b="13335"/>
                <wp:wrapNone/>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63550"/>
                        </a:xfrm>
                        <a:prstGeom prst="rect">
                          <a:avLst/>
                        </a:prstGeom>
                        <a:solidFill>
                          <a:srgbClr val="FFFFFF"/>
                        </a:solidFill>
                        <a:ln w="9525">
                          <a:solidFill>
                            <a:srgbClr val="000000"/>
                          </a:solidFill>
                          <a:miter lim="800000"/>
                          <a:headEnd/>
                          <a:tailEnd/>
                        </a:ln>
                      </wps:spPr>
                      <wps:txbx>
                        <w:txbxContent>
                          <w:p w14:paraId="4343F577" w14:textId="77777777" w:rsidR="00533C60" w:rsidRPr="00F526FF" w:rsidRDefault="00533C60" w:rsidP="00F526FF">
                            <w:pPr>
                              <w:jc w:val="center"/>
                              <w:rPr>
                                <w:sz w:val="36"/>
                                <w:szCs w:val="36"/>
                              </w:rPr>
                            </w:pPr>
                            <w:r w:rsidRPr="00F526FF">
                              <w:rPr>
                                <w:sz w:val="36"/>
                                <w:szCs w:val="36"/>
                              </w:rPr>
                              <w: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4" type="#_x0000_t202" style="position:absolute;left:0;text-align:left;margin-left:168.25pt;margin-top:.15pt;width:35.3pt;height:3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">
                <v:textbox>
                  <w:txbxContent>
                    <w:p w:rsidR="00533C60" w:rsidRPr="00F526FF" w:rsidRDefault="00533C60" w:rsidP="00F526FF">
                      <w:pPr>
                        <w:jc w:val="center"/>
                        <w:rPr>
                          <w:sz w:val="36"/>
                          <w:szCs w:val="36"/>
                        </w:rPr>
                      </w:pPr>
                      <w:r w:rsidRPr="00F526FF">
                        <w:rPr>
                          <w:sz w:val="36"/>
                          <w:szCs w:val="36"/>
                        </w:rPr>
                        <w:t>&amp;</w:t>
                      </w:r>
                    </w:p>
                  </w:txbxContent>
                </v:textbox>
              </v:shape>
            </w:pict>
          </mc:Fallback>
        </mc:AlternateContent>
      </w:r>
    </w:p>
    <w:p w14:paraId="0A3DB509" w14:textId="77777777" w:rsidR="00F526FF"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39136" behindDoc="0" locked="0" layoutInCell="1" allowOverlap="1" wp14:anchorId="73AF76B3" wp14:editId="2D69B594">
                <wp:simplePos x="0" y="0"/>
                <wp:positionH relativeFrom="column">
                  <wp:posOffset>-537845</wp:posOffset>
                </wp:positionH>
                <wp:positionV relativeFrom="paragraph">
                  <wp:posOffset>66675</wp:posOffset>
                </wp:positionV>
                <wp:extent cx="666750" cy="463550"/>
                <wp:effectExtent l="0" t="0" r="0" b="4445"/>
                <wp:wrapNone/>
                <wp:docPr id="63" name="Rectangle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EAB1A" w14:textId="77777777" w:rsidR="00533C60" w:rsidRDefault="00533C60" w:rsidP="0042087F">
                            <w:r w:rsidRPr="00BF170B">
                              <w:rPr>
                                <w:rFonts w:ascii="Arial" w:hAnsi="Arial" w:cs="Arial"/>
                                <w:sz w:val="24"/>
                                <w:szCs w:val="24"/>
                              </w:rPr>
                              <w:t>%I1.</w:t>
                            </w:r>
                            <w:r>
                              <w:rPr>
                                <w:rFonts w:ascii="Arial" w:hAnsi="Arial" w:cs="Arial"/>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7" o:spid="_x0000_s1065" style="position:absolute;left:0;text-align:left;margin-left:-42.35pt;margin-top:5.25pt;width:52.5pt;height:3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" filled="f" stroked="f">
                <v:textbox>
                  <w:txbxContent>
                    <w:p w:rsidR="00533C60" w:rsidRDefault="00533C60" w:rsidP="0042087F">
                      <w:r w:rsidRPr="00BF170B">
                        <w:rPr>
                          <w:rFonts w:ascii="Arial" w:hAnsi="Arial" w:cs="Arial"/>
                          <w:sz w:val="24"/>
                          <w:szCs w:val="24"/>
                        </w:rPr>
                        <w:t>%I1.</w:t>
                      </w:r>
                      <w:r>
                        <w:rPr>
                          <w:rFonts w:ascii="Arial" w:hAnsi="Arial" w:cs="Arial"/>
                          <w:sz w:val="24"/>
                          <w:szCs w:val="24"/>
                        </w:rPr>
                        <w:t>4</w:t>
                      </w:r>
                    </w:p>
                  </w:txbxContent>
                </v:textbox>
              </v:rect>
            </w:pict>
          </mc:Fallback>
        </mc:AlternateContent>
      </w:r>
      <w:r>
        <w:rPr>
          <w:rFonts w:ascii="Arial" w:hAnsi="Arial" w:cs="Arial"/>
          <w:noProof/>
          <w:sz w:val="24"/>
          <w:szCs w:val="24"/>
          <w:lang w:eastAsia="fr-FR"/>
        </w:rPr>
        <mc:AlternateContent>
          <mc:Choice Requires="wps">
            <w:drawing>
              <wp:anchor distT="0" distB="0" distL="114300" distR="114300" simplePos="0" relativeHeight="251658240" behindDoc="0" locked="0" layoutInCell="1" allowOverlap="1" wp14:anchorId="4B67AEAE" wp14:editId="63A520BA">
                <wp:simplePos x="0" y="0"/>
                <wp:positionH relativeFrom="column">
                  <wp:posOffset>1584325</wp:posOffset>
                </wp:positionH>
                <wp:positionV relativeFrom="paragraph">
                  <wp:posOffset>107315</wp:posOffset>
                </wp:positionV>
                <wp:extent cx="2553970" cy="902335"/>
                <wp:effectExtent l="7620" t="10795" r="10160" b="10795"/>
                <wp:wrapNone/>
                <wp:docPr id="6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3970" cy="902335"/>
                        </a:xfrm>
                        <a:prstGeom prst="bentConnector3">
                          <a:avLst>
                            <a:gd name="adj1" fmla="val 8816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9CEA0" id="AutoShape 59" o:spid="_x0000_s1026" type="#_x0000_t34" style="position:absolute;margin-left:124.75pt;margin-top:8.45pt;width:201.1pt;height:71.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" adj="19043"/>
            </w:pict>
          </mc:Fallback>
        </mc:AlternateContent>
      </w:r>
      <w:r>
        <w:rPr>
          <w:rFonts w:ascii="Arial" w:hAnsi="Arial" w:cs="Arial"/>
          <w:noProof/>
          <w:sz w:val="24"/>
          <w:szCs w:val="24"/>
          <w:lang w:eastAsia="fr-FR"/>
        </w:rPr>
        <mc:AlternateContent>
          <mc:Choice Requires="wps">
            <w:drawing>
              <wp:anchor distT="0" distB="0" distL="114300" distR="114300" simplePos="0" relativeHeight="251656192" behindDoc="0" locked="0" layoutInCell="1" allowOverlap="1" wp14:anchorId="50E55F67" wp14:editId="0A89D879">
                <wp:simplePos x="0" y="0"/>
                <wp:positionH relativeFrom="column">
                  <wp:posOffset>4586605</wp:posOffset>
                </wp:positionH>
                <wp:positionV relativeFrom="paragraph">
                  <wp:posOffset>22225</wp:posOffset>
                </wp:positionV>
                <wp:extent cx="552450" cy="0"/>
                <wp:effectExtent l="9525" t="11430" r="9525" b="7620"/>
                <wp:wrapNone/>
                <wp:docPr id="6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15083" id="AutoShape 58" o:spid="_x0000_s1026" type="#_x0000_t32" style="position:absolute;margin-left:361.15pt;margin-top:1.75pt;width:4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"/>
            </w:pict>
          </mc:Fallback>
        </mc:AlternateContent>
      </w:r>
      <w:r>
        <w:rPr>
          <w:rFonts w:ascii="Arial" w:hAnsi="Arial" w:cs="Arial"/>
          <w:noProof/>
          <w:sz w:val="24"/>
          <w:szCs w:val="24"/>
          <w:lang w:eastAsia="fr-FR"/>
        </w:rPr>
        <mc:AlternateContent>
          <mc:Choice Requires="wps">
            <w:drawing>
              <wp:anchor distT="0" distB="0" distL="114300" distR="114300" simplePos="0" relativeHeight="251653120" behindDoc="0" locked="0" layoutInCell="1" allowOverlap="1" wp14:anchorId="65425C91" wp14:editId="3DE612DF">
                <wp:simplePos x="0" y="0"/>
                <wp:positionH relativeFrom="column">
                  <wp:posOffset>2585085</wp:posOffset>
                </wp:positionH>
                <wp:positionV relativeFrom="paragraph">
                  <wp:posOffset>22225</wp:posOffset>
                </wp:positionV>
                <wp:extent cx="552450" cy="0"/>
                <wp:effectExtent l="8255" t="11430" r="10795" b="7620"/>
                <wp:wrapNone/>
                <wp:docPr id="6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691B0" id="AutoShape 56" o:spid="_x0000_s1026" type="#_x0000_t32" style="position:absolute;margin-left:203.55pt;margin-top:1.75pt;width:43.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"/>
            </w:pict>
          </mc:Fallback>
        </mc:AlternateContent>
      </w:r>
      <w:r>
        <w:rPr>
          <w:rFonts w:ascii="Arial" w:hAnsi="Arial" w:cs="Arial"/>
          <w:noProof/>
          <w:sz w:val="24"/>
          <w:szCs w:val="24"/>
          <w:lang w:eastAsia="fr-FR"/>
        </w:rPr>
        <mc:AlternateContent>
          <mc:Choice Requires="wps">
            <w:drawing>
              <wp:anchor distT="0" distB="0" distL="114300" distR="114300" simplePos="0" relativeHeight="251641856" behindDoc="0" locked="0" layoutInCell="1" allowOverlap="1" wp14:anchorId="3E6ED9F1" wp14:editId="3DABBFBA">
                <wp:simplePos x="0" y="0"/>
                <wp:positionH relativeFrom="column">
                  <wp:posOffset>13970</wp:posOffset>
                </wp:positionH>
                <wp:positionV relativeFrom="paragraph">
                  <wp:posOffset>93345</wp:posOffset>
                </wp:positionV>
                <wp:extent cx="1570355" cy="463550"/>
                <wp:effectExtent l="8890" t="6350" r="11430" b="6350"/>
                <wp:wrapNone/>
                <wp:docPr id="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463550"/>
                        </a:xfrm>
                        <a:prstGeom prst="rect">
                          <a:avLst/>
                        </a:prstGeom>
                        <a:solidFill>
                          <a:srgbClr val="FFFFFF"/>
                        </a:solidFill>
                        <a:ln w="9525">
                          <a:solidFill>
                            <a:srgbClr val="000000"/>
                          </a:solidFill>
                          <a:miter lim="800000"/>
                          <a:headEnd/>
                          <a:tailEnd/>
                        </a:ln>
                      </wps:spPr>
                      <wps:txbx>
                        <w:txbxContent>
                          <w:p w14:paraId="14AD4811" w14:textId="77777777" w:rsidR="00533C60" w:rsidRPr="000A63FF" w:rsidRDefault="00533C60" w:rsidP="000A63FF">
                            <w:pPr>
                              <w:spacing w:after="0"/>
                              <w:jc w:val="center"/>
                            </w:pPr>
                            <w:r>
                              <w:t>Température basse eau boite garniture RRI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6" type="#_x0000_t202" style="position:absolute;left:0;text-align:left;margin-left:1.1pt;margin-top:7.35pt;width:123.65pt;height:3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">
                <v:textbox>
                  <w:txbxContent>
                    <w:p w:rsidR="00533C60" w:rsidRPr="000A63FF" w:rsidRDefault="00533C60" w:rsidP="000A63FF">
                      <w:pPr>
                        <w:spacing w:after="0"/>
                        <w:jc w:val="center"/>
                      </w:pPr>
                      <w:r>
                        <w:t>Température basse eau boite garniture RRI</w:t>
                      </w:r>
                    </w:p>
                  </w:txbxContent>
                </v:textbox>
              </v:shape>
            </w:pict>
          </mc:Fallback>
        </mc:AlternateContent>
      </w:r>
    </w:p>
    <w:p w14:paraId="7C56D66F" w14:textId="77777777" w:rsidR="00F526FF"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1312" behindDoc="0" locked="0" layoutInCell="1" allowOverlap="1" wp14:anchorId="00E71FDC" wp14:editId="3DBDF3DE">
                <wp:simplePos x="0" y="0"/>
                <wp:positionH relativeFrom="column">
                  <wp:posOffset>1584325</wp:posOffset>
                </wp:positionH>
                <wp:positionV relativeFrom="paragraph">
                  <wp:posOffset>189230</wp:posOffset>
                </wp:positionV>
                <wp:extent cx="107950" cy="107950"/>
                <wp:effectExtent l="7620" t="8890" r="8255" b="6985"/>
                <wp:wrapNone/>
                <wp:docPr id="58"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9FA3B1" id="Oval 52" o:spid="_x0000_s1026" style="position:absolute;margin-left:124.75pt;margin-top:14.9pt;width:8.5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"/>
            </w:pict>
          </mc:Fallback>
        </mc:AlternateContent>
      </w:r>
      <w:r>
        <w:rPr>
          <w:rFonts w:ascii="Arial" w:hAnsi="Arial" w:cs="Arial"/>
          <w:noProof/>
          <w:sz w:val="24"/>
          <w:szCs w:val="24"/>
          <w:lang w:eastAsia="fr-FR"/>
        </w:rPr>
        <mc:AlternateContent>
          <mc:Choice Requires="wps">
            <w:drawing>
              <wp:anchor distT="0" distB="0" distL="114300" distR="114300" simplePos="0" relativeHeight="251657216" behindDoc="0" locked="0" layoutInCell="1" allowOverlap="1" wp14:anchorId="3B41674A" wp14:editId="57244671">
                <wp:simplePos x="0" y="0"/>
                <wp:positionH relativeFrom="column">
                  <wp:posOffset>1584325</wp:posOffset>
                </wp:positionH>
                <wp:positionV relativeFrom="paragraph">
                  <wp:posOffset>13335</wp:posOffset>
                </wp:positionV>
                <wp:extent cx="2553970" cy="1163320"/>
                <wp:effectExtent l="7620" t="13970" r="10160" b="13335"/>
                <wp:wrapNone/>
                <wp:docPr id="5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3970" cy="1163320"/>
                        </a:xfrm>
                        <a:prstGeom prst="bentConnector3">
                          <a:avLst>
                            <a:gd name="adj1" fmla="val 949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E1887" id="AutoShape 60" o:spid="_x0000_s1026" type="#_x0000_t34" style="position:absolute;margin-left:124.75pt;margin-top:1.05pt;width:201.1pt;height:91.6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" adj="20504"/>
            </w:pict>
          </mc:Fallback>
        </mc:AlternateContent>
      </w:r>
      <w:r>
        <w:rPr>
          <w:rFonts w:ascii="Arial" w:hAnsi="Arial" w:cs="Arial"/>
          <w:noProof/>
          <w:sz w:val="24"/>
          <w:szCs w:val="24"/>
          <w:lang w:eastAsia="fr-FR"/>
        </w:rPr>
        <mc:AlternateContent>
          <mc:Choice Requires="wps">
            <w:drawing>
              <wp:anchor distT="0" distB="0" distL="114300" distR="114300" simplePos="0" relativeHeight="251652096" behindDoc="0" locked="0" layoutInCell="1" allowOverlap="1" wp14:anchorId="25AF3E9C" wp14:editId="4F01AD2E">
                <wp:simplePos x="0" y="0"/>
                <wp:positionH relativeFrom="column">
                  <wp:posOffset>1584325</wp:posOffset>
                </wp:positionH>
                <wp:positionV relativeFrom="paragraph">
                  <wp:posOffset>13335</wp:posOffset>
                </wp:positionV>
                <wp:extent cx="552450" cy="540385"/>
                <wp:effectExtent l="7620" t="13970" r="11430" b="7620"/>
                <wp:wrapNone/>
                <wp:docPr id="5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54038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EE412" id="AutoShape 55" o:spid="_x0000_s1026" type="#_x0000_t34" style="position:absolute;margin-left:124.75pt;margin-top:1.05pt;width:43.5pt;height:42.5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"/>
            </w:pict>
          </mc:Fallback>
        </mc:AlternateContent>
      </w:r>
    </w:p>
    <w:p w14:paraId="2A6D5B0F" w14:textId="77777777" w:rsidR="00F526FF"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40160" behindDoc="0" locked="0" layoutInCell="1" allowOverlap="1" wp14:anchorId="0E5D94A2" wp14:editId="371BB2F0">
                <wp:simplePos x="0" y="0"/>
                <wp:positionH relativeFrom="column">
                  <wp:posOffset>-537845</wp:posOffset>
                </wp:positionH>
                <wp:positionV relativeFrom="paragraph">
                  <wp:posOffset>190500</wp:posOffset>
                </wp:positionV>
                <wp:extent cx="666750" cy="463550"/>
                <wp:effectExtent l="0" t="1905" r="0" b="1270"/>
                <wp:wrapNone/>
                <wp:docPr id="55" name="Rectangle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FEB3B" w14:textId="77777777" w:rsidR="00533C60" w:rsidRDefault="00533C60" w:rsidP="007E73B1">
                            <w:r w:rsidRPr="00BF170B">
                              <w:rPr>
                                <w:rFonts w:ascii="Arial" w:hAnsi="Arial" w:cs="Arial"/>
                                <w:sz w:val="24"/>
                                <w:szCs w:val="24"/>
                              </w:rPr>
                              <w:t>%I1.</w:t>
                            </w:r>
                            <w:r>
                              <w:rPr>
                                <w:rFonts w:ascii="Arial" w:hAnsi="Arial" w:cs="Arial"/>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8" o:spid="_x0000_s1067" style="position:absolute;left:0;text-align:left;margin-left:-42.35pt;margin-top:15pt;width:52.5pt;height:3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" filled="f" stroked="f">
                <v:textbox>
                  <w:txbxContent>
                    <w:p w:rsidR="00533C60" w:rsidRDefault="00533C60" w:rsidP="007E73B1">
                      <w:r w:rsidRPr="00BF170B">
                        <w:rPr>
                          <w:rFonts w:ascii="Arial" w:hAnsi="Arial" w:cs="Arial"/>
                          <w:sz w:val="24"/>
                          <w:szCs w:val="24"/>
                        </w:rPr>
                        <w:t>%I1.</w:t>
                      </w:r>
                      <w:r>
                        <w:rPr>
                          <w:rFonts w:ascii="Arial" w:hAnsi="Arial" w:cs="Arial"/>
                          <w:sz w:val="24"/>
                          <w:szCs w:val="24"/>
                        </w:rPr>
                        <w:t>5</w:t>
                      </w:r>
                    </w:p>
                  </w:txbxContent>
                </v:textbox>
              </v:rect>
            </w:pict>
          </mc:Fallback>
        </mc:AlternateContent>
      </w:r>
    </w:p>
    <w:p w14:paraId="404B164E" w14:textId="77777777" w:rsidR="00F526FF"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42880" behindDoc="0" locked="0" layoutInCell="1" allowOverlap="1" wp14:anchorId="3CAC81D8" wp14:editId="40FE2172">
                <wp:simplePos x="0" y="0"/>
                <wp:positionH relativeFrom="column">
                  <wp:posOffset>13970</wp:posOffset>
                </wp:positionH>
                <wp:positionV relativeFrom="paragraph">
                  <wp:posOffset>32385</wp:posOffset>
                </wp:positionV>
                <wp:extent cx="1570355" cy="463550"/>
                <wp:effectExtent l="8890" t="6985" r="11430" b="5715"/>
                <wp:wrapNone/>
                <wp:docPr id="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463550"/>
                        </a:xfrm>
                        <a:prstGeom prst="rect">
                          <a:avLst/>
                        </a:prstGeom>
                        <a:solidFill>
                          <a:srgbClr val="FFFFFF"/>
                        </a:solidFill>
                        <a:ln w="9525">
                          <a:solidFill>
                            <a:srgbClr val="000000"/>
                          </a:solidFill>
                          <a:miter lim="800000"/>
                          <a:headEnd/>
                          <a:tailEnd/>
                        </a:ln>
                      </wps:spPr>
                      <wps:txbx>
                        <w:txbxContent>
                          <w:p w14:paraId="62199D7E" w14:textId="77777777" w:rsidR="00533C60" w:rsidRPr="000A63FF" w:rsidRDefault="00533C60" w:rsidP="000A63FF">
                            <w:pPr>
                              <w:spacing w:after="0"/>
                              <w:jc w:val="center"/>
                            </w:pPr>
                            <w:r>
                              <w:t>Débit faible alimentation RRI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8" type="#_x0000_t202" style="position:absolute;left:0;text-align:left;margin-left:1.1pt;margin-top:2.55pt;width:123.65pt;height:3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">
                <v:textbox>
                  <w:txbxContent>
                    <w:p w:rsidR="00533C60" w:rsidRPr="000A63FF" w:rsidRDefault="00533C60" w:rsidP="000A63FF">
                      <w:pPr>
                        <w:spacing w:after="0"/>
                        <w:jc w:val="center"/>
                      </w:pPr>
                      <w:r>
                        <w:t>Débit faible alimentation RRI</w:t>
                      </w:r>
                    </w:p>
                  </w:txbxContent>
                </v:textbox>
              </v:shape>
            </w:pict>
          </mc:Fallback>
        </mc:AlternateContent>
      </w:r>
    </w:p>
    <w:p w14:paraId="1BA38F98" w14:textId="77777777" w:rsidR="00F526FF"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59264" behindDoc="0" locked="0" layoutInCell="1" allowOverlap="1" wp14:anchorId="7055F46B" wp14:editId="2C8E9D31">
                <wp:simplePos x="0" y="0"/>
                <wp:positionH relativeFrom="column">
                  <wp:posOffset>1584325</wp:posOffset>
                </wp:positionH>
                <wp:positionV relativeFrom="paragraph">
                  <wp:posOffset>142875</wp:posOffset>
                </wp:positionV>
                <wp:extent cx="107950" cy="107950"/>
                <wp:effectExtent l="7620" t="5080" r="8255" b="10795"/>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BE8CC1" id="Oval 53" o:spid="_x0000_s1026" style="position:absolute;margin-left:124.75pt;margin-top:11.25pt;width:8.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uHFgIAAC4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"/>
            </w:pict>
          </mc:Fallback>
        </mc:AlternateContent>
      </w:r>
    </w:p>
    <w:p w14:paraId="6CC88B37" w14:textId="77777777" w:rsidR="00F526FF"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41184" behindDoc="0" locked="0" layoutInCell="1" allowOverlap="1" wp14:anchorId="76311F10" wp14:editId="5581A6D7">
                <wp:simplePos x="0" y="0"/>
                <wp:positionH relativeFrom="column">
                  <wp:posOffset>-537845</wp:posOffset>
                </wp:positionH>
                <wp:positionV relativeFrom="paragraph">
                  <wp:posOffset>92710</wp:posOffset>
                </wp:positionV>
                <wp:extent cx="666750" cy="463550"/>
                <wp:effectExtent l="0" t="3810" r="0" b="0"/>
                <wp:wrapNone/>
                <wp:docPr id="52"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B7D30" w14:textId="77777777" w:rsidR="00533C60" w:rsidRDefault="00533C60" w:rsidP="007E73B1">
                            <w:r w:rsidRPr="00BF170B">
                              <w:rPr>
                                <w:rFonts w:ascii="Arial" w:hAnsi="Arial" w:cs="Arial"/>
                                <w:sz w:val="24"/>
                                <w:szCs w:val="24"/>
                              </w:rPr>
                              <w:t>%I1.</w:t>
                            </w:r>
                            <w:r>
                              <w:rPr>
                                <w:rFonts w:ascii="Arial" w:hAnsi="Arial" w:cs="Arial"/>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9" o:spid="_x0000_s1069" style="position:absolute;left:0;text-align:left;margin-left:-42.35pt;margin-top:7.3pt;width:52.5pt;height:3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" filled="f" stroked="f">
                <v:textbox>
                  <w:txbxContent>
                    <w:p w:rsidR="00533C60" w:rsidRDefault="00533C60" w:rsidP="007E73B1">
                      <w:r w:rsidRPr="00BF170B">
                        <w:rPr>
                          <w:rFonts w:ascii="Arial" w:hAnsi="Arial" w:cs="Arial"/>
                          <w:sz w:val="24"/>
                          <w:szCs w:val="24"/>
                        </w:rPr>
                        <w:t>%I1.</w:t>
                      </w:r>
                      <w:r>
                        <w:rPr>
                          <w:rFonts w:ascii="Arial" w:hAnsi="Arial" w:cs="Arial"/>
                          <w:sz w:val="24"/>
                          <w:szCs w:val="24"/>
                        </w:rPr>
                        <w:t>3</w:t>
                      </w:r>
                    </w:p>
                  </w:txbxContent>
                </v:textbox>
              </v:rect>
            </w:pict>
          </mc:Fallback>
        </mc:AlternateContent>
      </w:r>
      <w:r>
        <w:rPr>
          <w:rFonts w:ascii="Arial" w:hAnsi="Arial" w:cs="Arial"/>
          <w:noProof/>
          <w:sz w:val="24"/>
          <w:szCs w:val="24"/>
          <w:lang w:eastAsia="fr-FR"/>
        </w:rPr>
        <mc:AlternateContent>
          <mc:Choice Requires="wps">
            <w:drawing>
              <wp:anchor distT="0" distB="0" distL="114300" distR="114300" simplePos="0" relativeHeight="251650048" behindDoc="0" locked="0" layoutInCell="1" allowOverlap="1" wp14:anchorId="69EA7406" wp14:editId="6271F5ED">
                <wp:simplePos x="0" y="0"/>
                <wp:positionH relativeFrom="column">
                  <wp:posOffset>13970</wp:posOffset>
                </wp:positionH>
                <wp:positionV relativeFrom="paragraph">
                  <wp:posOffset>158750</wp:posOffset>
                </wp:positionV>
                <wp:extent cx="1570355" cy="463550"/>
                <wp:effectExtent l="8890" t="12700" r="11430" b="9525"/>
                <wp:wrapNone/>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463550"/>
                        </a:xfrm>
                        <a:prstGeom prst="rect">
                          <a:avLst/>
                        </a:prstGeom>
                        <a:solidFill>
                          <a:srgbClr val="FFFFFF"/>
                        </a:solidFill>
                        <a:ln w="9525">
                          <a:solidFill>
                            <a:srgbClr val="000000"/>
                          </a:solidFill>
                          <a:miter lim="800000"/>
                          <a:headEnd/>
                          <a:tailEnd/>
                        </a:ln>
                      </wps:spPr>
                      <wps:txbx>
                        <w:txbxContent>
                          <w:p w14:paraId="379F5300" w14:textId="77777777" w:rsidR="00533C60" w:rsidRPr="000A63FF" w:rsidRDefault="00533C60" w:rsidP="008C2822">
                            <w:pPr>
                              <w:spacing w:after="0"/>
                              <w:jc w:val="center"/>
                            </w:pPr>
                            <w:r>
                              <w:t>Verrouillage TPL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0" type="#_x0000_t202" style="position:absolute;left:0;text-align:left;margin-left:1.1pt;margin-top:12.5pt;width:123.65pt;height:3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">
                <v:textbox>
                  <w:txbxContent>
                    <w:p w:rsidR="00533C60" w:rsidRPr="000A63FF" w:rsidRDefault="00533C60" w:rsidP="008C2822">
                      <w:pPr>
                        <w:spacing w:after="0"/>
                        <w:jc w:val="center"/>
                      </w:pPr>
                      <w:r>
                        <w:t>Verrouillage TPL</w:t>
                      </w:r>
                    </w:p>
                  </w:txbxContent>
                </v:textbox>
              </v:shape>
            </w:pict>
          </mc:Fallback>
        </mc:AlternateContent>
      </w:r>
    </w:p>
    <w:p w14:paraId="6491A461" w14:textId="77777777" w:rsidR="00F526FF" w:rsidRPr="00D06428" w:rsidRDefault="00F526FF" w:rsidP="00C65073">
      <w:pPr>
        <w:spacing w:after="0"/>
        <w:jc w:val="both"/>
        <w:rPr>
          <w:rFonts w:ascii="Arial" w:hAnsi="Arial" w:cs="Arial"/>
          <w:sz w:val="24"/>
          <w:szCs w:val="24"/>
        </w:rPr>
      </w:pPr>
    </w:p>
    <w:p w14:paraId="425C108E" w14:textId="77777777" w:rsidR="008C2822" w:rsidRPr="00D06428" w:rsidRDefault="008C2822" w:rsidP="00C65073">
      <w:pPr>
        <w:spacing w:after="0"/>
        <w:jc w:val="both"/>
        <w:rPr>
          <w:rFonts w:ascii="Arial" w:hAnsi="Arial" w:cs="Arial"/>
          <w:sz w:val="24"/>
          <w:szCs w:val="24"/>
        </w:rPr>
      </w:pPr>
    </w:p>
    <w:p w14:paraId="60F3DFF7" w14:textId="77777777" w:rsidR="008C2822" w:rsidRPr="00D06428" w:rsidRDefault="008C2822" w:rsidP="00C65073">
      <w:pPr>
        <w:spacing w:after="0"/>
        <w:jc w:val="both"/>
        <w:rPr>
          <w:rFonts w:ascii="Arial" w:hAnsi="Arial" w:cs="Arial"/>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9"/>
        <w:gridCol w:w="4446"/>
      </w:tblGrid>
      <w:tr w:rsidR="009F069B" w:rsidRPr="00D06428" w14:paraId="67F01B7B" w14:textId="77777777" w:rsidTr="00BF170B">
        <w:tc>
          <w:tcPr>
            <w:tcW w:w="5619" w:type="dxa"/>
          </w:tcPr>
          <w:p w14:paraId="06E3F268" w14:textId="77777777" w:rsidR="009F069B" w:rsidRPr="00BF170B" w:rsidRDefault="00C06C1C" w:rsidP="00BF170B">
            <w:pPr>
              <w:spacing w:after="0"/>
              <w:jc w:val="center"/>
              <w:rPr>
                <w:rFonts w:ascii="Arial" w:hAnsi="Arial" w:cs="Arial"/>
                <w:b/>
                <w:i/>
                <w:sz w:val="24"/>
                <w:szCs w:val="24"/>
              </w:rPr>
            </w:pPr>
            <w:r w:rsidRPr="00BF170B">
              <w:rPr>
                <w:rFonts w:ascii="Arial" w:hAnsi="Arial" w:cs="Arial"/>
                <w:b/>
                <w:i/>
                <w:sz w:val="24"/>
                <w:szCs w:val="24"/>
              </w:rPr>
              <w:t>Affectation des entrées</w:t>
            </w:r>
          </w:p>
        </w:tc>
        <w:tc>
          <w:tcPr>
            <w:tcW w:w="4446" w:type="dxa"/>
          </w:tcPr>
          <w:p w14:paraId="71D733EE" w14:textId="77777777" w:rsidR="009F069B" w:rsidRPr="00BF170B" w:rsidRDefault="00C06C1C" w:rsidP="00BF170B">
            <w:pPr>
              <w:spacing w:after="0"/>
              <w:jc w:val="center"/>
              <w:rPr>
                <w:rFonts w:ascii="Arial" w:hAnsi="Arial" w:cs="Arial"/>
                <w:b/>
                <w:i/>
                <w:sz w:val="24"/>
                <w:szCs w:val="24"/>
              </w:rPr>
            </w:pPr>
            <w:r w:rsidRPr="00BF170B">
              <w:rPr>
                <w:rFonts w:ascii="Arial" w:hAnsi="Arial" w:cs="Arial"/>
                <w:b/>
                <w:i/>
                <w:sz w:val="24"/>
                <w:szCs w:val="24"/>
              </w:rPr>
              <w:t>Entrée</w:t>
            </w:r>
            <w:r w:rsidR="00820AB0" w:rsidRPr="00BF170B">
              <w:rPr>
                <w:rFonts w:ascii="Arial" w:hAnsi="Arial" w:cs="Arial"/>
                <w:b/>
                <w:i/>
                <w:sz w:val="24"/>
                <w:szCs w:val="24"/>
              </w:rPr>
              <w:t>s Tout Ou Rien</w:t>
            </w:r>
          </w:p>
        </w:tc>
      </w:tr>
      <w:tr w:rsidR="009F069B" w:rsidRPr="00D06428" w14:paraId="09D2B1CC" w14:textId="77777777" w:rsidTr="00BF170B">
        <w:tc>
          <w:tcPr>
            <w:tcW w:w="5619" w:type="dxa"/>
          </w:tcPr>
          <w:p w14:paraId="015B3ECA" w14:textId="77777777" w:rsidR="009F069B" w:rsidRPr="00D06428" w:rsidRDefault="009F069B" w:rsidP="00BF170B">
            <w:pPr>
              <w:spacing w:after="0"/>
              <w:jc w:val="center"/>
              <w:rPr>
                <w:rFonts w:ascii="Arial" w:hAnsi="Arial" w:cs="Arial"/>
                <w:sz w:val="24"/>
                <w:szCs w:val="24"/>
              </w:rPr>
            </w:pPr>
            <w:r w:rsidRPr="00D06428">
              <w:rPr>
                <w:rFonts w:ascii="Arial" w:hAnsi="Arial" w:cs="Arial"/>
                <w:sz w:val="24"/>
                <w:szCs w:val="24"/>
              </w:rPr>
              <w:t>Liaison RRA RCV ouverte</w:t>
            </w:r>
          </w:p>
        </w:tc>
        <w:tc>
          <w:tcPr>
            <w:tcW w:w="4446" w:type="dxa"/>
          </w:tcPr>
          <w:p w14:paraId="24847D96" w14:textId="77777777" w:rsidR="009F069B" w:rsidRPr="00BF170B" w:rsidRDefault="00C06C1C" w:rsidP="00BF170B">
            <w:pPr>
              <w:spacing w:after="0"/>
              <w:jc w:val="center"/>
              <w:rPr>
                <w:rFonts w:ascii="Arial" w:hAnsi="Arial" w:cs="Arial"/>
                <w:sz w:val="24"/>
                <w:szCs w:val="24"/>
              </w:rPr>
            </w:pPr>
            <w:r w:rsidRPr="00BF170B">
              <w:rPr>
                <w:rFonts w:ascii="Arial" w:hAnsi="Arial" w:cs="Arial"/>
                <w:sz w:val="24"/>
                <w:szCs w:val="24"/>
              </w:rPr>
              <w:t>%I1.0</w:t>
            </w:r>
          </w:p>
        </w:tc>
      </w:tr>
      <w:tr w:rsidR="009F069B" w:rsidRPr="00D06428" w14:paraId="5794955D" w14:textId="77777777" w:rsidTr="00BF170B">
        <w:tc>
          <w:tcPr>
            <w:tcW w:w="5619" w:type="dxa"/>
          </w:tcPr>
          <w:p w14:paraId="72FB96F7" w14:textId="77777777" w:rsidR="009F069B" w:rsidRPr="00D06428" w:rsidRDefault="009F069B" w:rsidP="00BF170B">
            <w:pPr>
              <w:spacing w:after="0"/>
              <w:jc w:val="center"/>
              <w:rPr>
                <w:rFonts w:ascii="Arial" w:hAnsi="Arial" w:cs="Arial"/>
                <w:sz w:val="24"/>
                <w:szCs w:val="24"/>
              </w:rPr>
            </w:pPr>
            <w:r w:rsidRPr="00D06428">
              <w:rPr>
                <w:rFonts w:ascii="Arial" w:hAnsi="Arial" w:cs="Arial"/>
                <w:sz w:val="24"/>
                <w:szCs w:val="24"/>
              </w:rPr>
              <w:t>2 vannes d’aspiration ouvertes</w:t>
            </w:r>
          </w:p>
        </w:tc>
        <w:tc>
          <w:tcPr>
            <w:tcW w:w="4446" w:type="dxa"/>
          </w:tcPr>
          <w:p w14:paraId="38DB7E99" w14:textId="77777777" w:rsidR="009F069B" w:rsidRPr="00BF170B" w:rsidRDefault="00C06C1C" w:rsidP="00BF170B">
            <w:pPr>
              <w:spacing w:after="0"/>
              <w:jc w:val="center"/>
              <w:rPr>
                <w:rFonts w:ascii="Arial" w:hAnsi="Arial" w:cs="Arial"/>
                <w:sz w:val="24"/>
                <w:szCs w:val="24"/>
              </w:rPr>
            </w:pPr>
            <w:r w:rsidRPr="00BF170B">
              <w:rPr>
                <w:rFonts w:ascii="Arial" w:hAnsi="Arial" w:cs="Arial"/>
                <w:sz w:val="24"/>
                <w:szCs w:val="24"/>
              </w:rPr>
              <w:t>%I1.1</w:t>
            </w:r>
          </w:p>
        </w:tc>
      </w:tr>
      <w:tr w:rsidR="009F069B" w:rsidRPr="00D06428" w14:paraId="182D9448" w14:textId="77777777" w:rsidTr="00BF170B">
        <w:tc>
          <w:tcPr>
            <w:tcW w:w="5619" w:type="dxa"/>
          </w:tcPr>
          <w:p w14:paraId="7A32EC32" w14:textId="77777777" w:rsidR="009F069B" w:rsidRPr="00D06428" w:rsidRDefault="009F069B" w:rsidP="00BF170B">
            <w:pPr>
              <w:spacing w:after="0"/>
              <w:jc w:val="center"/>
              <w:rPr>
                <w:rFonts w:ascii="Arial" w:hAnsi="Arial" w:cs="Arial"/>
                <w:sz w:val="24"/>
                <w:szCs w:val="24"/>
              </w:rPr>
            </w:pPr>
            <w:r w:rsidRPr="00D06428">
              <w:rPr>
                <w:rFonts w:ascii="Arial" w:hAnsi="Arial" w:cs="Arial"/>
                <w:sz w:val="24"/>
                <w:szCs w:val="24"/>
              </w:rPr>
              <w:t>Mise en service par TPL</w:t>
            </w:r>
          </w:p>
        </w:tc>
        <w:tc>
          <w:tcPr>
            <w:tcW w:w="4446" w:type="dxa"/>
          </w:tcPr>
          <w:p w14:paraId="0E9C2B16" w14:textId="77777777" w:rsidR="009F069B" w:rsidRPr="00BF170B" w:rsidRDefault="00C06C1C" w:rsidP="00BF170B">
            <w:pPr>
              <w:spacing w:after="0"/>
              <w:jc w:val="center"/>
              <w:rPr>
                <w:rFonts w:ascii="Arial" w:hAnsi="Arial" w:cs="Arial"/>
                <w:sz w:val="24"/>
                <w:szCs w:val="24"/>
              </w:rPr>
            </w:pPr>
            <w:r w:rsidRPr="00BF170B">
              <w:rPr>
                <w:rFonts w:ascii="Arial" w:hAnsi="Arial" w:cs="Arial"/>
                <w:sz w:val="24"/>
                <w:szCs w:val="24"/>
              </w:rPr>
              <w:t>%I1.2</w:t>
            </w:r>
          </w:p>
        </w:tc>
      </w:tr>
      <w:tr w:rsidR="008C2822" w:rsidRPr="00D06428" w14:paraId="6F3C785D" w14:textId="77777777" w:rsidTr="00BF170B">
        <w:tc>
          <w:tcPr>
            <w:tcW w:w="5619" w:type="dxa"/>
          </w:tcPr>
          <w:p w14:paraId="279E44DB" w14:textId="77777777" w:rsidR="008C2822" w:rsidRPr="00D06428" w:rsidRDefault="008C2822" w:rsidP="00BF170B">
            <w:pPr>
              <w:spacing w:after="0"/>
              <w:jc w:val="center"/>
              <w:rPr>
                <w:rFonts w:ascii="Arial" w:hAnsi="Arial" w:cs="Arial"/>
                <w:sz w:val="24"/>
                <w:szCs w:val="24"/>
              </w:rPr>
            </w:pPr>
            <w:r w:rsidRPr="00D06428">
              <w:rPr>
                <w:rFonts w:ascii="Arial" w:hAnsi="Arial" w:cs="Arial"/>
                <w:sz w:val="24"/>
                <w:szCs w:val="24"/>
              </w:rPr>
              <w:t>Verrouillage TPL</w:t>
            </w:r>
          </w:p>
        </w:tc>
        <w:tc>
          <w:tcPr>
            <w:tcW w:w="4446" w:type="dxa"/>
          </w:tcPr>
          <w:p w14:paraId="7DC44FF5" w14:textId="77777777" w:rsidR="008C2822" w:rsidRPr="00BF170B" w:rsidRDefault="00C06C1C" w:rsidP="00BF170B">
            <w:pPr>
              <w:spacing w:after="0"/>
              <w:jc w:val="center"/>
              <w:rPr>
                <w:rFonts w:ascii="Arial" w:hAnsi="Arial" w:cs="Arial"/>
                <w:sz w:val="24"/>
                <w:szCs w:val="24"/>
              </w:rPr>
            </w:pPr>
            <w:r w:rsidRPr="00BF170B">
              <w:rPr>
                <w:rFonts w:ascii="Arial" w:hAnsi="Arial" w:cs="Arial"/>
                <w:sz w:val="24"/>
                <w:szCs w:val="24"/>
              </w:rPr>
              <w:t>%I1.3</w:t>
            </w:r>
          </w:p>
        </w:tc>
      </w:tr>
      <w:tr w:rsidR="009F069B" w:rsidRPr="00D06428" w14:paraId="2A5DCCE8" w14:textId="77777777" w:rsidTr="00BF170B">
        <w:tc>
          <w:tcPr>
            <w:tcW w:w="5619" w:type="dxa"/>
          </w:tcPr>
          <w:p w14:paraId="7DE28C7B" w14:textId="77777777" w:rsidR="009F069B" w:rsidRPr="00D06428" w:rsidRDefault="009F069B" w:rsidP="00BF170B">
            <w:pPr>
              <w:spacing w:after="0"/>
              <w:jc w:val="center"/>
              <w:rPr>
                <w:rFonts w:ascii="Arial" w:hAnsi="Arial" w:cs="Arial"/>
                <w:sz w:val="24"/>
                <w:szCs w:val="24"/>
              </w:rPr>
            </w:pPr>
            <w:r w:rsidRPr="00D06428">
              <w:rPr>
                <w:rFonts w:ascii="Arial" w:hAnsi="Arial" w:cs="Arial"/>
                <w:sz w:val="24"/>
                <w:szCs w:val="24"/>
              </w:rPr>
              <w:t xml:space="preserve">Température </w:t>
            </w:r>
            <w:r w:rsidR="007E73B1">
              <w:rPr>
                <w:rFonts w:ascii="Arial" w:hAnsi="Arial" w:cs="Arial"/>
                <w:sz w:val="24"/>
                <w:szCs w:val="24"/>
              </w:rPr>
              <w:t xml:space="preserve">basse </w:t>
            </w:r>
            <w:r w:rsidRPr="00D06428">
              <w:rPr>
                <w:rFonts w:ascii="Arial" w:hAnsi="Arial" w:cs="Arial"/>
                <w:sz w:val="24"/>
                <w:szCs w:val="24"/>
              </w:rPr>
              <w:t>eau boite garniture RRI</w:t>
            </w:r>
          </w:p>
        </w:tc>
        <w:tc>
          <w:tcPr>
            <w:tcW w:w="4446" w:type="dxa"/>
          </w:tcPr>
          <w:p w14:paraId="77343EE5" w14:textId="77777777" w:rsidR="009F069B" w:rsidRPr="00BF170B" w:rsidRDefault="00C06C1C" w:rsidP="00BF170B">
            <w:pPr>
              <w:spacing w:after="0"/>
              <w:jc w:val="center"/>
              <w:rPr>
                <w:rFonts w:ascii="Arial" w:hAnsi="Arial" w:cs="Arial"/>
                <w:sz w:val="24"/>
                <w:szCs w:val="24"/>
              </w:rPr>
            </w:pPr>
            <w:r w:rsidRPr="00BF170B">
              <w:rPr>
                <w:rFonts w:ascii="Arial" w:hAnsi="Arial" w:cs="Arial"/>
                <w:sz w:val="24"/>
                <w:szCs w:val="24"/>
              </w:rPr>
              <w:t>%I1.4</w:t>
            </w:r>
          </w:p>
        </w:tc>
      </w:tr>
      <w:tr w:rsidR="009F069B" w:rsidRPr="00D06428" w14:paraId="5F12E639" w14:textId="77777777" w:rsidTr="00BF170B">
        <w:tc>
          <w:tcPr>
            <w:tcW w:w="5619" w:type="dxa"/>
          </w:tcPr>
          <w:p w14:paraId="6B8AA18B" w14:textId="77777777" w:rsidR="009F069B" w:rsidRPr="00D06428" w:rsidRDefault="009F069B" w:rsidP="00BF170B">
            <w:pPr>
              <w:spacing w:after="0"/>
              <w:jc w:val="center"/>
              <w:rPr>
                <w:rFonts w:ascii="Arial" w:hAnsi="Arial" w:cs="Arial"/>
                <w:sz w:val="24"/>
                <w:szCs w:val="24"/>
              </w:rPr>
            </w:pPr>
            <w:r w:rsidRPr="00D06428">
              <w:rPr>
                <w:rFonts w:ascii="Arial" w:hAnsi="Arial" w:cs="Arial"/>
                <w:sz w:val="24"/>
                <w:szCs w:val="24"/>
              </w:rPr>
              <w:t>Débit faible alimentation RRI</w:t>
            </w:r>
          </w:p>
        </w:tc>
        <w:tc>
          <w:tcPr>
            <w:tcW w:w="4446" w:type="dxa"/>
          </w:tcPr>
          <w:p w14:paraId="4064335A" w14:textId="77777777" w:rsidR="009F069B" w:rsidRPr="00BF170B" w:rsidRDefault="00C06C1C" w:rsidP="00BF170B">
            <w:pPr>
              <w:spacing w:after="0"/>
              <w:jc w:val="center"/>
              <w:rPr>
                <w:rFonts w:ascii="Arial" w:hAnsi="Arial" w:cs="Arial"/>
                <w:sz w:val="24"/>
                <w:szCs w:val="24"/>
              </w:rPr>
            </w:pPr>
            <w:r w:rsidRPr="00BF170B">
              <w:rPr>
                <w:rFonts w:ascii="Arial" w:hAnsi="Arial" w:cs="Arial"/>
                <w:sz w:val="24"/>
                <w:szCs w:val="24"/>
              </w:rPr>
              <w:t>%I1.5</w:t>
            </w:r>
          </w:p>
        </w:tc>
      </w:tr>
      <w:tr w:rsidR="00C06C1C" w:rsidRPr="00D06428" w14:paraId="711DEEDE" w14:textId="77777777" w:rsidTr="00BF170B">
        <w:tc>
          <w:tcPr>
            <w:tcW w:w="5619" w:type="dxa"/>
          </w:tcPr>
          <w:p w14:paraId="73171370" w14:textId="77777777" w:rsidR="00C06C1C" w:rsidRPr="00D06428" w:rsidRDefault="00B36D07" w:rsidP="00B36D07">
            <w:pPr>
              <w:spacing w:after="0"/>
              <w:jc w:val="center"/>
              <w:rPr>
                <w:rFonts w:ascii="Arial" w:hAnsi="Arial" w:cs="Arial"/>
                <w:sz w:val="24"/>
                <w:szCs w:val="24"/>
              </w:rPr>
            </w:pPr>
            <w:r>
              <w:rPr>
                <w:rFonts w:ascii="Arial" w:hAnsi="Arial" w:cs="Arial"/>
                <w:sz w:val="24"/>
                <w:szCs w:val="24"/>
              </w:rPr>
              <w:t>Autorisation de m</w:t>
            </w:r>
            <w:r w:rsidR="007E73B1">
              <w:rPr>
                <w:rFonts w:ascii="Arial" w:hAnsi="Arial" w:cs="Arial"/>
                <w:sz w:val="24"/>
                <w:szCs w:val="24"/>
              </w:rPr>
              <w:t>ise en route p</w:t>
            </w:r>
            <w:r w:rsidR="00C06C1C" w:rsidRPr="00D06428">
              <w:rPr>
                <w:rFonts w:ascii="Arial" w:hAnsi="Arial" w:cs="Arial"/>
                <w:sz w:val="24"/>
                <w:szCs w:val="24"/>
              </w:rPr>
              <w:t>ompe voie A</w:t>
            </w:r>
          </w:p>
        </w:tc>
        <w:tc>
          <w:tcPr>
            <w:tcW w:w="4446" w:type="dxa"/>
          </w:tcPr>
          <w:p w14:paraId="57519DC2" w14:textId="77777777" w:rsidR="00C06C1C" w:rsidRPr="00BF170B" w:rsidRDefault="00C06C1C">
            <w:pPr>
              <w:spacing w:after="0"/>
              <w:jc w:val="center"/>
              <w:rPr>
                <w:rFonts w:ascii="Arial" w:hAnsi="Arial" w:cs="Arial"/>
                <w:sz w:val="24"/>
                <w:szCs w:val="24"/>
              </w:rPr>
            </w:pPr>
            <w:r w:rsidRPr="00BF170B">
              <w:rPr>
                <w:rFonts w:ascii="Arial" w:hAnsi="Arial" w:cs="Arial"/>
                <w:sz w:val="24"/>
                <w:szCs w:val="24"/>
              </w:rPr>
              <w:t>%</w:t>
            </w:r>
            <w:r w:rsidR="00B36D07">
              <w:rPr>
                <w:rFonts w:ascii="Arial" w:hAnsi="Arial" w:cs="Arial"/>
                <w:sz w:val="24"/>
                <w:szCs w:val="24"/>
              </w:rPr>
              <w:t>B100</w:t>
            </w:r>
            <w:r w:rsidR="00307E10">
              <w:rPr>
                <w:rFonts w:ascii="Arial" w:hAnsi="Arial" w:cs="Arial"/>
                <w:sz w:val="24"/>
                <w:szCs w:val="24"/>
              </w:rPr>
              <w:t xml:space="preserve"> (</w:t>
            </w:r>
            <w:del w:id="408" w:author="Descours Valerie" w:date="2021-01-18T14:59:00Z">
              <w:r w:rsidR="00307E10" w:rsidDel="00DA4334">
                <w:rPr>
                  <w:rFonts w:ascii="Arial" w:hAnsi="Arial" w:cs="Arial"/>
                  <w:sz w:val="24"/>
                  <w:szCs w:val="24"/>
                </w:rPr>
                <w:delText xml:space="preserve"> </w:delText>
              </w:r>
            </w:del>
            <w:r w:rsidR="00307E10">
              <w:rPr>
                <w:rFonts w:ascii="Arial" w:hAnsi="Arial" w:cs="Arial"/>
                <w:sz w:val="24"/>
                <w:szCs w:val="24"/>
              </w:rPr>
              <w:t>bit interne)</w:t>
            </w:r>
          </w:p>
        </w:tc>
      </w:tr>
      <w:tr w:rsidR="00C06C1C" w:rsidRPr="00D06428" w14:paraId="558A5CBE" w14:textId="77777777" w:rsidTr="00BF170B">
        <w:tc>
          <w:tcPr>
            <w:tcW w:w="5619" w:type="dxa"/>
          </w:tcPr>
          <w:p w14:paraId="2461C139" w14:textId="77777777" w:rsidR="00C06C1C" w:rsidRPr="00D06428" w:rsidRDefault="00C06C1C" w:rsidP="00BF170B">
            <w:pPr>
              <w:spacing w:after="0"/>
              <w:jc w:val="center"/>
              <w:rPr>
                <w:rFonts w:ascii="Arial" w:hAnsi="Arial" w:cs="Arial"/>
                <w:sz w:val="24"/>
                <w:szCs w:val="24"/>
              </w:rPr>
            </w:pPr>
            <w:r w:rsidRPr="00D06428">
              <w:rPr>
                <w:rFonts w:ascii="Arial" w:hAnsi="Arial" w:cs="Arial"/>
                <w:sz w:val="24"/>
                <w:szCs w:val="24"/>
              </w:rPr>
              <w:t>Refoulement RRA ouvert</w:t>
            </w:r>
          </w:p>
        </w:tc>
        <w:tc>
          <w:tcPr>
            <w:tcW w:w="4446" w:type="dxa"/>
          </w:tcPr>
          <w:p w14:paraId="553E63E0" w14:textId="77777777" w:rsidR="00C06C1C" w:rsidRPr="00BF170B" w:rsidRDefault="00C06C1C" w:rsidP="00BF170B">
            <w:pPr>
              <w:spacing w:after="0"/>
              <w:jc w:val="center"/>
              <w:rPr>
                <w:rFonts w:ascii="Arial" w:hAnsi="Arial" w:cs="Arial"/>
                <w:sz w:val="24"/>
                <w:szCs w:val="24"/>
              </w:rPr>
            </w:pPr>
            <w:r w:rsidRPr="00BF170B">
              <w:rPr>
                <w:rFonts w:ascii="Arial" w:hAnsi="Arial" w:cs="Arial"/>
                <w:sz w:val="24"/>
                <w:szCs w:val="24"/>
              </w:rPr>
              <w:t>%I1.7</w:t>
            </w:r>
          </w:p>
        </w:tc>
      </w:tr>
      <w:tr w:rsidR="00C06C1C" w:rsidRPr="00D06428" w14:paraId="352E3FE0" w14:textId="77777777" w:rsidTr="00BF170B">
        <w:tc>
          <w:tcPr>
            <w:tcW w:w="5619" w:type="dxa"/>
          </w:tcPr>
          <w:p w14:paraId="3814D318" w14:textId="77777777" w:rsidR="00C06C1C" w:rsidRPr="00D06428" w:rsidRDefault="00C06C1C" w:rsidP="00BF170B">
            <w:pPr>
              <w:spacing w:after="0"/>
              <w:jc w:val="center"/>
              <w:rPr>
                <w:rFonts w:ascii="Arial" w:hAnsi="Arial" w:cs="Arial"/>
                <w:sz w:val="24"/>
                <w:szCs w:val="24"/>
              </w:rPr>
            </w:pPr>
            <w:r w:rsidRPr="00D06428">
              <w:rPr>
                <w:rFonts w:ascii="Arial" w:hAnsi="Arial" w:cs="Arial"/>
                <w:sz w:val="24"/>
                <w:szCs w:val="24"/>
              </w:rPr>
              <w:t>Débit pompe bas</w:t>
            </w:r>
          </w:p>
        </w:tc>
        <w:tc>
          <w:tcPr>
            <w:tcW w:w="4446" w:type="dxa"/>
          </w:tcPr>
          <w:p w14:paraId="11F3130B" w14:textId="77777777" w:rsidR="00C06C1C" w:rsidRPr="00BF170B" w:rsidRDefault="00C06C1C" w:rsidP="00BF170B">
            <w:pPr>
              <w:spacing w:after="0"/>
              <w:jc w:val="center"/>
              <w:rPr>
                <w:rFonts w:ascii="Arial" w:hAnsi="Arial" w:cs="Arial"/>
                <w:sz w:val="24"/>
                <w:szCs w:val="24"/>
              </w:rPr>
            </w:pPr>
            <w:r w:rsidRPr="00BF170B">
              <w:rPr>
                <w:rFonts w:ascii="Arial" w:hAnsi="Arial" w:cs="Arial"/>
                <w:sz w:val="24"/>
                <w:szCs w:val="24"/>
              </w:rPr>
              <w:t>%I1.8</w:t>
            </w:r>
          </w:p>
        </w:tc>
      </w:tr>
      <w:tr w:rsidR="00C06C1C" w:rsidRPr="00D06428" w14:paraId="37CB8458" w14:textId="77777777" w:rsidTr="00BF170B">
        <w:tc>
          <w:tcPr>
            <w:tcW w:w="5619" w:type="dxa"/>
          </w:tcPr>
          <w:p w14:paraId="4A5534AA" w14:textId="77777777" w:rsidR="00C06C1C" w:rsidRPr="00D06428" w:rsidRDefault="00C06C1C" w:rsidP="00BF170B">
            <w:pPr>
              <w:spacing w:after="0"/>
              <w:jc w:val="center"/>
              <w:rPr>
                <w:rFonts w:ascii="Arial" w:hAnsi="Arial" w:cs="Arial"/>
                <w:sz w:val="24"/>
                <w:szCs w:val="24"/>
              </w:rPr>
            </w:pPr>
            <w:r w:rsidRPr="00D06428">
              <w:rPr>
                <w:rFonts w:ascii="Arial" w:hAnsi="Arial" w:cs="Arial"/>
                <w:sz w:val="24"/>
                <w:szCs w:val="24"/>
              </w:rPr>
              <w:t>Pression RRA élevée</w:t>
            </w:r>
          </w:p>
        </w:tc>
        <w:tc>
          <w:tcPr>
            <w:tcW w:w="4446" w:type="dxa"/>
          </w:tcPr>
          <w:p w14:paraId="41D231C1" w14:textId="77777777" w:rsidR="00C06C1C" w:rsidRPr="00BF170B" w:rsidRDefault="00C06C1C" w:rsidP="00BF170B">
            <w:pPr>
              <w:spacing w:after="0"/>
              <w:jc w:val="center"/>
              <w:rPr>
                <w:rFonts w:ascii="Arial" w:hAnsi="Arial" w:cs="Arial"/>
                <w:sz w:val="24"/>
                <w:szCs w:val="24"/>
              </w:rPr>
            </w:pPr>
            <w:r w:rsidRPr="00BF170B">
              <w:rPr>
                <w:rFonts w:ascii="Arial" w:hAnsi="Arial" w:cs="Arial"/>
                <w:sz w:val="24"/>
                <w:szCs w:val="24"/>
              </w:rPr>
              <w:t>%I1.9</w:t>
            </w:r>
          </w:p>
        </w:tc>
      </w:tr>
      <w:tr w:rsidR="00C06C1C" w:rsidRPr="00D06428" w14:paraId="03F0A2D5" w14:textId="77777777" w:rsidTr="00BF170B">
        <w:tc>
          <w:tcPr>
            <w:tcW w:w="5619" w:type="dxa"/>
          </w:tcPr>
          <w:p w14:paraId="15A0E589" w14:textId="77777777" w:rsidR="00C06C1C" w:rsidRPr="00D06428" w:rsidRDefault="00C80AC5" w:rsidP="00BF170B">
            <w:pPr>
              <w:spacing w:after="0"/>
              <w:jc w:val="center"/>
              <w:rPr>
                <w:rFonts w:ascii="Arial" w:hAnsi="Arial" w:cs="Arial"/>
                <w:sz w:val="24"/>
                <w:szCs w:val="24"/>
              </w:rPr>
            </w:pPr>
            <w:r w:rsidRPr="00D06428">
              <w:rPr>
                <w:rFonts w:ascii="Arial" w:hAnsi="Arial" w:cs="Arial"/>
                <w:sz w:val="24"/>
                <w:szCs w:val="24"/>
              </w:rPr>
              <w:t>Test lampe alarme RRA</w:t>
            </w:r>
          </w:p>
        </w:tc>
        <w:tc>
          <w:tcPr>
            <w:tcW w:w="4446" w:type="dxa"/>
          </w:tcPr>
          <w:p w14:paraId="589269C5" w14:textId="77777777" w:rsidR="00C06C1C" w:rsidRPr="00BF170B" w:rsidRDefault="00C06C1C" w:rsidP="00BF170B">
            <w:pPr>
              <w:spacing w:after="0"/>
              <w:jc w:val="center"/>
              <w:rPr>
                <w:rFonts w:ascii="Arial" w:hAnsi="Arial" w:cs="Arial"/>
                <w:sz w:val="24"/>
                <w:szCs w:val="24"/>
              </w:rPr>
            </w:pPr>
            <w:r w:rsidRPr="00BF170B">
              <w:rPr>
                <w:rFonts w:ascii="Arial" w:hAnsi="Arial" w:cs="Arial"/>
                <w:sz w:val="24"/>
                <w:szCs w:val="24"/>
              </w:rPr>
              <w:t>%I1.10</w:t>
            </w:r>
          </w:p>
        </w:tc>
      </w:tr>
      <w:tr w:rsidR="00C80AC5" w:rsidRPr="00D06428" w14:paraId="0E1043F5" w14:textId="77777777" w:rsidTr="00BF170B">
        <w:tc>
          <w:tcPr>
            <w:tcW w:w="5619" w:type="dxa"/>
          </w:tcPr>
          <w:p w14:paraId="41A366F2" w14:textId="77777777" w:rsidR="00C80AC5" w:rsidRPr="00D06428" w:rsidRDefault="00C80AC5" w:rsidP="00BF170B">
            <w:pPr>
              <w:spacing w:after="0"/>
              <w:jc w:val="center"/>
              <w:rPr>
                <w:rFonts w:ascii="Arial" w:hAnsi="Arial" w:cs="Arial"/>
                <w:sz w:val="24"/>
                <w:szCs w:val="24"/>
              </w:rPr>
            </w:pPr>
            <w:r w:rsidRPr="00D06428">
              <w:rPr>
                <w:rFonts w:ascii="Arial" w:hAnsi="Arial" w:cs="Arial"/>
                <w:sz w:val="24"/>
                <w:szCs w:val="24"/>
              </w:rPr>
              <w:t>Bouton Acquit</w:t>
            </w:r>
          </w:p>
        </w:tc>
        <w:tc>
          <w:tcPr>
            <w:tcW w:w="4446" w:type="dxa"/>
          </w:tcPr>
          <w:p w14:paraId="34B13A24" w14:textId="77777777" w:rsidR="00C80AC5" w:rsidRPr="00BF170B" w:rsidRDefault="00C80AC5" w:rsidP="00BF170B">
            <w:pPr>
              <w:spacing w:after="0"/>
              <w:jc w:val="center"/>
              <w:rPr>
                <w:rFonts w:ascii="Arial" w:hAnsi="Arial" w:cs="Arial"/>
                <w:sz w:val="24"/>
                <w:szCs w:val="24"/>
              </w:rPr>
            </w:pPr>
            <w:r w:rsidRPr="00BF170B">
              <w:rPr>
                <w:rFonts w:ascii="Arial" w:hAnsi="Arial" w:cs="Arial"/>
                <w:sz w:val="24"/>
                <w:szCs w:val="24"/>
              </w:rPr>
              <w:t>%I1.11</w:t>
            </w:r>
          </w:p>
        </w:tc>
      </w:tr>
      <w:tr w:rsidR="00C80AC5" w:rsidRPr="00D06428" w14:paraId="56D5351C" w14:textId="77777777" w:rsidTr="00BF170B">
        <w:tc>
          <w:tcPr>
            <w:tcW w:w="5619" w:type="dxa"/>
          </w:tcPr>
          <w:p w14:paraId="210BCF6B" w14:textId="77777777" w:rsidR="00C80AC5" w:rsidRPr="00D06428" w:rsidRDefault="00C80AC5" w:rsidP="00BF170B">
            <w:pPr>
              <w:spacing w:after="0"/>
              <w:jc w:val="center"/>
              <w:rPr>
                <w:rFonts w:ascii="Arial" w:hAnsi="Arial" w:cs="Arial"/>
                <w:sz w:val="24"/>
                <w:szCs w:val="24"/>
              </w:rPr>
            </w:pPr>
            <w:r w:rsidRPr="00D06428">
              <w:rPr>
                <w:rFonts w:ascii="Arial" w:hAnsi="Arial" w:cs="Arial"/>
                <w:sz w:val="24"/>
                <w:szCs w:val="24"/>
              </w:rPr>
              <w:t>Pression primaire élevée</w:t>
            </w:r>
          </w:p>
        </w:tc>
        <w:tc>
          <w:tcPr>
            <w:tcW w:w="4446" w:type="dxa"/>
          </w:tcPr>
          <w:p w14:paraId="5D21054D" w14:textId="77777777" w:rsidR="00C80AC5" w:rsidRPr="00BF170B" w:rsidRDefault="00C80AC5" w:rsidP="00BF170B">
            <w:pPr>
              <w:spacing w:after="0"/>
              <w:jc w:val="center"/>
              <w:rPr>
                <w:rFonts w:ascii="Arial" w:hAnsi="Arial" w:cs="Arial"/>
                <w:sz w:val="24"/>
                <w:szCs w:val="24"/>
              </w:rPr>
            </w:pPr>
            <w:r w:rsidRPr="00BF170B">
              <w:rPr>
                <w:rFonts w:ascii="Arial" w:hAnsi="Arial" w:cs="Arial"/>
                <w:sz w:val="24"/>
                <w:szCs w:val="24"/>
              </w:rPr>
              <w:t>%I1.12</w:t>
            </w:r>
          </w:p>
        </w:tc>
      </w:tr>
      <w:tr w:rsidR="00C80AC5" w:rsidRPr="00D06428" w14:paraId="6E3B0479" w14:textId="77777777" w:rsidTr="00BF170B">
        <w:tc>
          <w:tcPr>
            <w:tcW w:w="5619" w:type="dxa"/>
          </w:tcPr>
          <w:p w14:paraId="4C6360B7" w14:textId="77777777" w:rsidR="00C80AC5" w:rsidRPr="00D06428" w:rsidRDefault="00C80AC5" w:rsidP="00BF170B">
            <w:pPr>
              <w:spacing w:after="0"/>
              <w:jc w:val="center"/>
              <w:rPr>
                <w:rFonts w:ascii="Arial" w:hAnsi="Arial" w:cs="Arial"/>
                <w:sz w:val="24"/>
                <w:szCs w:val="24"/>
              </w:rPr>
            </w:pPr>
            <w:r w:rsidRPr="00D06428">
              <w:rPr>
                <w:rFonts w:ascii="Arial" w:hAnsi="Arial" w:cs="Arial"/>
                <w:sz w:val="24"/>
                <w:szCs w:val="24"/>
              </w:rPr>
              <w:t>Demande d’ouverture aspiration RRA par TPL</w:t>
            </w:r>
          </w:p>
        </w:tc>
        <w:tc>
          <w:tcPr>
            <w:tcW w:w="4446" w:type="dxa"/>
          </w:tcPr>
          <w:p w14:paraId="1B823BC0" w14:textId="77777777" w:rsidR="00C80AC5" w:rsidRPr="00BF170B" w:rsidRDefault="00C80AC5" w:rsidP="00BF170B">
            <w:pPr>
              <w:spacing w:after="0"/>
              <w:jc w:val="center"/>
              <w:rPr>
                <w:rFonts w:ascii="Arial" w:hAnsi="Arial" w:cs="Arial"/>
                <w:sz w:val="24"/>
                <w:szCs w:val="24"/>
              </w:rPr>
            </w:pPr>
            <w:r w:rsidRPr="00BF170B">
              <w:rPr>
                <w:rFonts w:ascii="Arial" w:hAnsi="Arial" w:cs="Arial"/>
                <w:sz w:val="24"/>
                <w:szCs w:val="24"/>
              </w:rPr>
              <w:t>%I1.13</w:t>
            </w:r>
          </w:p>
        </w:tc>
      </w:tr>
      <w:tr w:rsidR="00C80AC5" w:rsidRPr="00D06428" w14:paraId="7DF4110B" w14:textId="77777777" w:rsidTr="00BF170B">
        <w:tc>
          <w:tcPr>
            <w:tcW w:w="5619" w:type="dxa"/>
          </w:tcPr>
          <w:p w14:paraId="692779FC" w14:textId="77777777" w:rsidR="00C80AC5" w:rsidRPr="00D06428" w:rsidRDefault="00C80AC5" w:rsidP="00BF170B">
            <w:pPr>
              <w:spacing w:after="0"/>
              <w:jc w:val="center"/>
              <w:rPr>
                <w:rFonts w:ascii="Arial" w:hAnsi="Arial" w:cs="Arial"/>
                <w:sz w:val="24"/>
                <w:szCs w:val="24"/>
              </w:rPr>
            </w:pPr>
            <w:r w:rsidRPr="00D06428">
              <w:rPr>
                <w:rFonts w:ascii="Arial" w:hAnsi="Arial" w:cs="Arial"/>
                <w:sz w:val="24"/>
                <w:szCs w:val="24"/>
              </w:rPr>
              <w:t>Demande d’ouverture refoulement RRA par TPL</w:t>
            </w:r>
          </w:p>
        </w:tc>
        <w:tc>
          <w:tcPr>
            <w:tcW w:w="4446" w:type="dxa"/>
          </w:tcPr>
          <w:p w14:paraId="2A7FA545" w14:textId="77777777" w:rsidR="00C80AC5" w:rsidRPr="00BF170B" w:rsidRDefault="00C80AC5" w:rsidP="00BF170B">
            <w:pPr>
              <w:spacing w:after="0"/>
              <w:jc w:val="center"/>
              <w:rPr>
                <w:rFonts w:ascii="Arial" w:hAnsi="Arial" w:cs="Arial"/>
                <w:sz w:val="24"/>
                <w:szCs w:val="24"/>
              </w:rPr>
            </w:pPr>
            <w:r w:rsidRPr="00BF170B">
              <w:rPr>
                <w:rFonts w:ascii="Arial" w:hAnsi="Arial" w:cs="Arial"/>
                <w:sz w:val="24"/>
                <w:szCs w:val="24"/>
              </w:rPr>
              <w:t>%I1.14</w:t>
            </w:r>
          </w:p>
        </w:tc>
      </w:tr>
      <w:tr w:rsidR="00697DFD" w:rsidRPr="00D06428" w14:paraId="72978760" w14:textId="77777777" w:rsidTr="00BF170B">
        <w:tc>
          <w:tcPr>
            <w:tcW w:w="5619" w:type="dxa"/>
          </w:tcPr>
          <w:p w14:paraId="173ED00E" w14:textId="77777777" w:rsidR="00697DFD" w:rsidRPr="00D06428" w:rsidRDefault="00697DFD" w:rsidP="00BF170B">
            <w:pPr>
              <w:spacing w:after="0"/>
              <w:jc w:val="center"/>
              <w:rPr>
                <w:rFonts w:ascii="Arial" w:hAnsi="Arial" w:cs="Arial"/>
                <w:sz w:val="24"/>
                <w:szCs w:val="24"/>
              </w:rPr>
            </w:pPr>
            <w:r w:rsidRPr="00D06428">
              <w:rPr>
                <w:rFonts w:ascii="Arial" w:hAnsi="Arial" w:cs="Arial"/>
                <w:sz w:val="24"/>
                <w:szCs w:val="24"/>
              </w:rPr>
              <w:t>Bouton d’arrêt d’urgence</w:t>
            </w:r>
          </w:p>
        </w:tc>
        <w:tc>
          <w:tcPr>
            <w:tcW w:w="4446" w:type="dxa"/>
          </w:tcPr>
          <w:p w14:paraId="5FC062B4" w14:textId="77777777" w:rsidR="00697DFD" w:rsidRPr="00BF170B" w:rsidRDefault="00697DFD" w:rsidP="00BF170B">
            <w:pPr>
              <w:spacing w:after="0"/>
              <w:jc w:val="center"/>
              <w:rPr>
                <w:rFonts w:ascii="Arial" w:hAnsi="Arial" w:cs="Arial"/>
                <w:sz w:val="24"/>
                <w:szCs w:val="24"/>
              </w:rPr>
            </w:pPr>
            <w:r w:rsidRPr="00BF170B">
              <w:rPr>
                <w:rFonts w:ascii="Arial" w:hAnsi="Arial" w:cs="Arial"/>
                <w:sz w:val="24"/>
                <w:szCs w:val="24"/>
              </w:rPr>
              <w:t>%I1.15</w:t>
            </w:r>
          </w:p>
        </w:tc>
      </w:tr>
      <w:tr w:rsidR="00820AB0" w:rsidRPr="00D06428" w14:paraId="2B25AC64" w14:textId="77777777" w:rsidTr="00BF170B">
        <w:tc>
          <w:tcPr>
            <w:tcW w:w="5619" w:type="dxa"/>
          </w:tcPr>
          <w:p w14:paraId="3A3174F9" w14:textId="77777777" w:rsidR="00820AB0" w:rsidRPr="00BF170B" w:rsidRDefault="00820AB0" w:rsidP="00BF170B">
            <w:pPr>
              <w:spacing w:after="0"/>
              <w:jc w:val="center"/>
              <w:rPr>
                <w:rFonts w:ascii="Arial" w:hAnsi="Arial" w:cs="Arial"/>
                <w:b/>
                <w:i/>
                <w:sz w:val="24"/>
                <w:szCs w:val="24"/>
              </w:rPr>
            </w:pPr>
            <w:r w:rsidRPr="00BF170B">
              <w:rPr>
                <w:rFonts w:ascii="Arial" w:hAnsi="Arial" w:cs="Arial"/>
                <w:b/>
                <w:i/>
                <w:sz w:val="24"/>
                <w:szCs w:val="24"/>
              </w:rPr>
              <w:t>Affectation des sorties</w:t>
            </w:r>
          </w:p>
        </w:tc>
        <w:tc>
          <w:tcPr>
            <w:tcW w:w="4446" w:type="dxa"/>
          </w:tcPr>
          <w:p w14:paraId="16613B1E" w14:textId="77777777" w:rsidR="00820AB0" w:rsidRPr="00BF170B" w:rsidRDefault="00820AB0" w:rsidP="00BF170B">
            <w:pPr>
              <w:spacing w:after="0"/>
              <w:jc w:val="center"/>
              <w:rPr>
                <w:rFonts w:ascii="Arial" w:hAnsi="Arial" w:cs="Arial"/>
                <w:b/>
                <w:i/>
                <w:sz w:val="24"/>
                <w:szCs w:val="24"/>
              </w:rPr>
            </w:pPr>
            <w:r w:rsidRPr="00BF170B">
              <w:rPr>
                <w:rFonts w:ascii="Arial" w:hAnsi="Arial" w:cs="Arial"/>
                <w:b/>
                <w:i/>
                <w:sz w:val="24"/>
                <w:szCs w:val="24"/>
              </w:rPr>
              <w:t>Sorties</w:t>
            </w:r>
          </w:p>
        </w:tc>
      </w:tr>
      <w:tr w:rsidR="009F069B" w:rsidRPr="00D06428" w14:paraId="7AEE7047" w14:textId="77777777" w:rsidTr="00BF170B">
        <w:tc>
          <w:tcPr>
            <w:tcW w:w="5619" w:type="dxa"/>
          </w:tcPr>
          <w:p w14:paraId="5F533E89" w14:textId="77777777" w:rsidR="009F069B" w:rsidRPr="00D06428" w:rsidRDefault="009F069B" w:rsidP="00BF170B">
            <w:pPr>
              <w:spacing w:after="0"/>
              <w:jc w:val="center"/>
              <w:rPr>
                <w:rFonts w:ascii="Arial" w:hAnsi="Arial" w:cs="Arial"/>
                <w:sz w:val="24"/>
                <w:szCs w:val="24"/>
              </w:rPr>
            </w:pPr>
            <w:r w:rsidRPr="00D06428">
              <w:rPr>
                <w:rFonts w:ascii="Arial" w:hAnsi="Arial" w:cs="Arial"/>
                <w:sz w:val="24"/>
                <w:szCs w:val="24"/>
              </w:rPr>
              <w:t>Mise en service pompe RRA</w:t>
            </w:r>
          </w:p>
        </w:tc>
        <w:tc>
          <w:tcPr>
            <w:tcW w:w="4446" w:type="dxa"/>
          </w:tcPr>
          <w:p w14:paraId="1792EF2E" w14:textId="77777777" w:rsidR="009F069B" w:rsidRPr="00BF170B" w:rsidRDefault="00C06C1C" w:rsidP="00BF170B">
            <w:pPr>
              <w:spacing w:after="0"/>
              <w:jc w:val="center"/>
              <w:rPr>
                <w:rFonts w:ascii="Arial" w:hAnsi="Arial" w:cs="Arial"/>
                <w:sz w:val="24"/>
                <w:szCs w:val="24"/>
              </w:rPr>
            </w:pPr>
            <w:r w:rsidRPr="00BF170B">
              <w:rPr>
                <w:rFonts w:ascii="Arial" w:hAnsi="Arial" w:cs="Arial"/>
                <w:sz w:val="24"/>
                <w:szCs w:val="24"/>
              </w:rPr>
              <w:t>%Q4.0</w:t>
            </w:r>
          </w:p>
        </w:tc>
      </w:tr>
      <w:tr w:rsidR="00C06C1C" w:rsidRPr="00D06428" w14:paraId="796DE110" w14:textId="77777777" w:rsidTr="00BF170B">
        <w:tc>
          <w:tcPr>
            <w:tcW w:w="5619" w:type="dxa"/>
          </w:tcPr>
          <w:p w14:paraId="28565951" w14:textId="77777777" w:rsidR="00C06C1C" w:rsidRPr="00D06428" w:rsidRDefault="00C06C1C" w:rsidP="00BF170B">
            <w:pPr>
              <w:spacing w:after="0"/>
              <w:jc w:val="center"/>
              <w:rPr>
                <w:rFonts w:ascii="Arial" w:hAnsi="Arial" w:cs="Arial"/>
                <w:sz w:val="24"/>
                <w:szCs w:val="24"/>
              </w:rPr>
            </w:pPr>
            <w:r w:rsidRPr="00D06428">
              <w:rPr>
                <w:rFonts w:ascii="Arial" w:hAnsi="Arial" w:cs="Arial"/>
                <w:sz w:val="24"/>
                <w:szCs w:val="24"/>
              </w:rPr>
              <w:t>A1 : Alarme débit bas</w:t>
            </w:r>
          </w:p>
        </w:tc>
        <w:tc>
          <w:tcPr>
            <w:tcW w:w="4446" w:type="dxa"/>
          </w:tcPr>
          <w:p w14:paraId="13AD4648" w14:textId="77777777" w:rsidR="00C06C1C" w:rsidRPr="00BF170B" w:rsidRDefault="00C06C1C" w:rsidP="00BF170B">
            <w:pPr>
              <w:spacing w:after="0"/>
              <w:jc w:val="center"/>
              <w:rPr>
                <w:rFonts w:ascii="Arial" w:hAnsi="Arial" w:cs="Arial"/>
                <w:sz w:val="24"/>
                <w:szCs w:val="24"/>
              </w:rPr>
            </w:pPr>
            <w:r w:rsidRPr="00BF170B">
              <w:rPr>
                <w:rFonts w:ascii="Arial" w:hAnsi="Arial" w:cs="Arial"/>
                <w:sz w:val="24"/>
                <w:szCs w:val="24"/>
              </w:rPr>
              <w:t>%Q4.1</w:t>
            </w:r>
          </w:p>
        </w:tc>
      </w:tr>
      <w:tr w:rsidR="00C06C1C" w:rsidRPr="00D06428" w14:paraId="12EA190C" w14:textId="77777777" w:rsidTr="00BF170B">
        <w:tc>
          <w:tcPr>
            <w:tcW w:w="5619" w:type="dxa"/>
          </w:tcPr>
          <w:p w14:paraId="076029C3" w14:textId="77777777" w:rsidR="00C06C1C" w:rsidRPr="00D06428" w:rsidRDefault="00C06C1C" w:rsidP="00BF170B">
            <w:pPr>
              <w:spacing w:after="0"/>
              <w:jc w:val="center"/>
              <w:rPr>
                <w:rFonts w:ascii="Arial" w:hAnsi="Arial" w:cs="Arial"/>
                <w:sz w:val="24"/>
                <w:szCs w:val="24"/>
              </w:rPr>
            </w:pPr>
            <w:r w:rsidRPr="00D06428">
              <w:rPr>
                <w:rFonts w:ascii="Arial" w:hAnsi="Arial" w:cs="Arial"/>
                <w:sz w:val="24"/>
                <w:szCs w:val="24"/>
              </w:rPr>
              <w:t>A2 : Alarme pression primaire</w:t>
            </w:r>
          </w:p>
        </w:tc>
        <w:tc>
          <w:tcPr>
            <w:tcW w:w="4446" w:type="dxa"/>
          </w:tcPr>
          <w:p w14:paraId="0F2ED690" w14:textId="77777777" w:rsidR="00C06C1C" w:rsidRPr="00BF170B" w:rsidRDefault="00C80AC5" w:rsidP="00BF170B">
            <w:pPr>
              <w:spacing w:after="0"/>
              <w:jc w:val="center"/>
              <w:rPr>
                <w:rFonts w:ascii="Arial" w:hAnsi="Arial" w:cs="Arial"/>
                <w:sz w:val="24"/>
                <w:szCs w:val="24"/>
              </w:rPr>
            </w:pPr>
            <w:r w:rsidRPr="00BF170B">
              <w:rPr>
                <w:rFonts w:ascii="Arial" w:hAnsi="Arial" w:cs="Arial"/>
                <w:sz w:val="24"/>
                <w:szCs w:val="24"/>
              </w:rPr>
              <w:t>%Q4.2</w:t>
            </w:r>
          </w:p>
        </w:tc>
      </w:tr>
    </w:tbl>
    <w:p w14:paraId="39CFA6D2" w14:textId="77777777" w:rsidR="00AB33A4" w:rsidRPr="00D06428" w:rsidRDefault="00AB33A4" w:rsidP="00C65073">
      <w:pPr>
        <w:spacing w:after="0"/>
        <w:jc w:val="both"/>
        <w:rPr>
          <w:rFonts w:ascii="Arial" w:hAnsi="Arial" w:cs="Arial"/>
          <w:sz w:val="24"/>
          <w:szCs w:val="24"/>
        </w:rPr>
      </w:pPr>
    </w:p>
    <w:p w14:paraId="6E3F8860" w14:textId="77777777" w:rsidR="00264CC8" w:rsidRPr="00D06428" w:rsidRDefault="00533C60" w:rsidP="004C52BE">
      <w:pPr>
        <w:spacing w:after="0"/>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3360" behindDoc="0" locked="0" layoutInCell="1" allowOverlap="1" wp14:anchorId="48F46694" wp14:editId="631021AB">
                <wp:simplePos x="0" y="0"/>
                <wp:positionH relativeFrom="column">
                  <wp:posOffset>5254438</wp:posOffset>
                </wp:positionH>
                <wp:positionV relativeFrom="paragraph">
                  <wp:posOffset>52817</wp:posOffset>
                </wp:positionV>
                <wp:extent cx="866775" cy="438150"/>
                <wp:effectExtent l="0" t="0" r="0" b="0"/>
                <wp:wrapNone/>
                <wp:docPr id="5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9A321" w14:textId="77777777" w:rsidR="00533C60" w:rsidRPr="006112F3" w:rsidRDefault="00533C60" w:rsidP="00590354">
                            <w:pPr>
                              <w:jc w:val="right"/>
                              <w:rPr>
                                <w:b/>
                                <w:sz w:val="40"/>
                                <w:szCs w:val="40"/>
                              </w:rPr>
                            </w:pPr>
                            <w:r>
                              <w:rPr>
                                <w:b/>
                                <w:sz w:val="40"/>
                                <w:szCs w:val="40"/>
                              </w:rPr>
                              <w:t>DT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71" style="position:absolute;left:0;text-align:left;margin-left:413.75pt;margin-top:4.15pt;width:68.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" filled="f" stroked="f">
                <v:textbox>
                  <w:txbxContent>
                    <w:p w:rsidR="00533C60" w:rsidRPr="006112F3" w:rsidRDefault="00533C60" w:rsidP="00590354">
                      <w:pPr>
                        <w:jc w:val="right"/>
                        <w:rPr>
                          <w:b/>
                          <w:sz w:val="40"/>
                          <w:szCs w:val="40"/>
                        </w:rPr>
                      </w:pPr>
                      <w:r>
                        <w:rPr>
                          <w:b/>
                          <w:sz w:val="40"/>
                          <w:szCs w:val="40"/>
                        </w:rPr>
                        <w:t>DT 2</w:t>
                      </w:r>
                    </w:p>
                  </w:txbxContent>
                </v:textbox>
              </v:rect>
            </w:pict>
          </mc:Fallback>
        </mc:AlternateContent>
      </w:r>
      <w:r w:rsidR="00AB33A4" w:rsidRPr="00D06428">
        <w:rPr>
          <w:rFonts w:ascii="Arial" w:hAnsi="Arial" w:cs="Arial"/>
          <w:sz w:val="24"/>
          <w:szCs w:val="24"/>
        </w:rPr>
        <w:br w:type="page"/>
      </w:r>
      <w:r w:rsidR="004C52BE" w:rsidRPr="004C52BE">
        <w:rPr>
          <w:rFonts w:ascii="Arial" w:hAnsi="Arial" w:cs="Arial"/>
          <w:b/>
          <w:sz w:val="24"/>
          <w:szCs w:val="24"/>
          <w:u w:val="single"/>
        </w:rPr>
        <w:lastRenderedPageBreak/>
        <w:t xml:space="preserve">Extrait des grafcets </w:t>
      </w:r>
      <w:r w:rsidR="00295FCD">
        <w:rPr>
          <w:rFonts w:ascii="Arial" w:hAnsi="Arial" w:cs="Arial"/>
          <w:b/>
          <w:sz w:val="24"/>
          <w:szCs w:val="24"/>
          <w:u w:val="single"/>
        </w:rPr>
        <w:t>du circuit RRA</w:t>
      </w:r>
      <w:r>
        <w:rPr>
          <w:rFonts w:ascii="Arial" w:hAnsi="Arial" w:cs="Arial"/>
          <w:noProof/>
          <w:sz w:val="24"/>
          <w:szCs w:val="24"/>
          <w:lang w:eastAsia="fr-FR"/>
        </w:rPr>
        <mc:AlternateContent>
          <mc:Choice Requires="wps">
            <w:drawing>
              <wp:anchor distT="0" distB="0" distL="114300" distR="114300" simplePos="0" relativeHeight="251664384" behindDoc="0" locked="0" layoutInCell="1" allowOverlap="1" wp14:anchorId="7CE87828" wp14:editId="7D568AF7">
                <wp:simplePos x="0" y="0"/>
                <wp:positionH relativeFrom="column">
                  <wp:posOffset>5405158</wp:posOffset>
                </wp:positionH>
                <wp:positionV relativeFrom="paragraph">
                  <wp:posOffset>8226425</wp:posOffset>
                </wp:positionV>
                <wp:extent cx="748030" cy="424180"/>
                <wp:effectExtent l="4445" t="4445" r="0" b="0"/>
                <wp:wrapNone/>
                <wp:docPr id="4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8FCC" w14:textId="77777777" w:rsidR="00533C60" w:rsidRPr="006112F3" w:rsidRDefault="00533C60" w:rsidP="004C52BE">
                            <w:pPr>
                              <w:jc w:val="right"/>
                              <w:rPr>
                                <w:b/>
                                <w:sz w:val="40"/>
                                <w:szCs w:val="40"/>
                              </w:rPr>
                            </w:pPr>
                            <w:r>
                              <w:rPr>
                                <w:b/>
                                <w:sz w:val="40"/>
                                <w:szCs w:val="40"/>
                              </w:rPr>
                              <w:t>DT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72" style="position:absolute;left:0;text-align:left;margin-left:425.6pt;margin-top:647.75pt;width:58.9pt;height:3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" filled="f" stroked="f">
                <v:textbox>
                  <w:txbxContent>
                    <w:p w:rsidR="00533C60" w:rsidRPr="006112F3" w:rsidRDefault="00533C60" w:rsidP="004C52BE">
                      <w:pPr>
                        <w:jc w:val="right"/>
                        <w:rPr>
                          <w:b/>
                          <w:sz w:val="40"/>
                          <w:szCs w:val="40"/>
                        </w:rPr>
                      </w:pPr>
                      <w:r>
                        <w:rPr>
                          <w:b/>
                          <w:sz w:val="40"/>
                          <w:szCs w:val="40"/>
                        </w:rPr>
                        <w:t>DT 3</w:t>
                      </w:r>
                    </w:p>
                  </w:txbxContent>
                </v:textbox>
              </v:rect>
            </w:pict>
          </mc:Fallback>
        </mc:AlternateContent>
      </w:r>
      <w:r w:rsidR="00F16228">
        <w:rPr>
          <w:rFonts w:ascii="Arial" w:hAnsi="Arial" w:cs="Arial"/>
          <w:b/>
          <w:noProof/>
          <w:sz w:val="24"/>
          <w:szCs w:val="24"/>
          <w:u w:val="single"/>
          <w:lang w:eastAsia="fr-FR"/>
        </w:rPr>
        <mc:AlternateContent>
          <mc:Choice Requires="wps">
            <w:drawing>
              <wp:anchor distT="0" distB="0" distL="114300" distR="114300" simplePos="0" relativeHeight="251754496" behindDoc="0" locked="0" layoutInCell="1" allowOverlap="1" wp14:anchorId="7C1E306B" wp14:editId="2D348178">
                <wp:simplePos x="0" y="0"/>
                <wp:positionH relativeFrom="column">
                  <wp:posOffset>1724660</wp:posOffset>
                </wp:positionH>
                <wp:positionV relativeFrom="paragraph">
                  <wp:posOffset>3256280</wp:posOffset>
                </wp:positionV>
                <wp:extent cx="768350" cy="263525"/>
                <wp:effectExtent l="0" t="3175" r="0" b="0"/>
                <wp:wrapNone/>
                <wp:docPr id="49"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A06CB" w14:textId="77777777" w:rsidR="00533C60" w:rsidRPr="003241F7" w:rsidRDefault="00533C60">
                            <w:pPr>
                              <w:rPr>
                                <w:sz w:val="20"/>
                              </w:rPr>
                            </w:pPr>
                            <w:r>
                              <w:rPr>
                                <w:sz w:val="20"/>
                              </w:rPr>
                              <w:t xml:space="preserve">( / </w:t>
                            </w:r>
                            <w:r w:rsidRPr="003241F7">
                              <w:rPr>
                                <w:sz w:val="20"/>
                              </w:rPr>
                              <w:t>%B100</w: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7" o:spid="_x0000_s1073" style="position:absolute;left:0;text-align:left;margin-left:135.8pt;margin-top:256.4pt;width:60.5pt;height:20.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" stroked="f">
                <v:textbox>
                  <w:txbxContent>
                    <w:p w:rsidR="00533C60" w:rsidRPr="003241F7" w:rsidRDefault="00533C60">
                      <w:pPr>
                        <w:rPr>
                          <w:sz w:val="20"/>
                        </w:rPr>
                      </w:pPr>
                      <w:r>
                        <w:rPr>
                          <w:sz w:val="20"/>
                        </w:rPr>
                        <w:t xml:space="preserve">( / </w:t>
                      </w:r>
                      <w:r w:rsidRPr="003241F7">
                        <w:rPr>
                          <w:sz w:val="20"/>
                        </w:rPr>
                        <w:t>%B100</w:t>
                      </w:r>
                      <w:r>
                        <w:rPr>
                          <w:sz w:val="20"/>
                        </w:rPr>
                        <w:t xml:space="preserve"> )</w:t>
                      </w:r>
                    </w:p>
                  </w:txbxContent>
                </v:textbox>
              </v:rect>
            </w:pict>
          </mc:Fallback>
        </mc:AlternateContent>
      </w:r>
      <w:r w:rsidR="00F16228">
        <w:rPr>
          <w:rFonts w:ascii="Arial" w:hAnsi="Arial" w:cs="Arial"/>
          <w:b/>
          <w:noProof/>
          <w:sz w:val="24"/>
          <w:szCs w:val="24"/>
          <w:u w:val="single"/>
          <w:lang w:eastAsia="fr-FR"/>
        </w:rPr>
        <mc:AlternateContent>
          <mc:Choice Requires="wps">
            <w:drawing>
              <wp:anchor distT="0" distB="0" distL="114300" distR="114300" simplePos="0" relativeHeight="251753472" behindDoc="0" locked="0" layoutInCell="1" allowOverlap="1" wp14:anchorId="5257912A" wp14:editId="0468D76C">
                <wp:simplePos x="0" y="0"/>
                <wp:positionH relativeFrom="column">
                  <wp:posOffset>1666875</wp:posOffset>
                </wp:positionH>
                <wp:positionV relativeFrom="paragraph">
                  <wp:posOffset>2574925</wp:posOffset>
                </wp:positionV>
                <wp:extent cx="768350" cy="263525"/>
                <wp:effectExtent l="4445" t="0" r="0" b="0"/>
                <wp:wrapNone/>
                <wp:docPr id="48"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EB8ED" w14:textId="77777777" w:rsidR="00533C60" w:rsidRPr="003241F7" w:rsidRDefault="00533C60">
                            <w:pPr>
                              <w:rPr>
                                <w:sz w:val="20"/>
                              </w:rPr>
                            </w:pPr>
                            <w:r>
                              <w:rPr>
                                <w:sz w:val="20"/>
                              </w:rPr>
                              <w:t xml:space="preserve">( </w:t>
                            </w:r>
                            <w:r w:rsidRPr="003241F7">
                              <w:rPr>
                                <w:sz w:val="20"/>
                              </w:rPr>
                              <w:t>%B100</w: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6" o:spid="_x0000_s1074" style="position:absolute;left:0;text-align:left;margin-left:131.25pt;margin-top:202.75pt;width:60.5pt;height:20.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" stroked="f">
                <v:textbox>
                  <w:txbxContent>
                    <w:p w:rsidR="00533C60" w:rsidRPr="003241F7" w:rsidRDefault="00533C60">
                      <w:pPr>
                        <w:rPr>
                          <w:sz w:val="20"/>
                        </w:rPr>
                      </w:pPr>
                      <w:r>
                        <w:rPr>
                          <w:sz w:val="20"/>
                        </w:rPr>
                        <w:t xml:space="preserve">( </w:t>
                      </w:r>
                      <w:r w:rsidRPr="003241F7">
                        <w:rPr>
                          <w:sz w:val="20"/>
                        </w:rPr>
                        <w:t>%B100</w:t>
                      </w:r>
                      <w:r>
                        <w:rPr>
                          <w:sz w:val="20"/>
                        </w:rPr>
                        <w:t xml:space="preserve"> )</w:t>
                      </w:r>
                    </w:p>
                  </w:txbxContent>
                </v:textbox>
              </v:rect>
            </w:pict>
          </mc:Fallback>
        </mc:AlternateContent>
      </w:r>
      <w:r w:rsidR="00F16228">
        <w:rPr>
          <w:rFonts w:ascii="Arial" w:hAnsi="Arial" w:cs="Arial"/>
          <w:b/>
          <w:noProof/>
          <w:sz w:val="24"/>
          <w:szCs w:val="24"/>
          <w:u w:val="single"/>
          <w:lang w:eastAsia="fr-FR"/>
        </w:rPr>
        <mc:AlternateContent>
          <mc:Choice Requires="wps">
            <w:drawing>
              <wp:anchor distT="0" distB="0" distL="114300" distR="114300" simplePos="0" relativeHeight="251752448" behindDoc="0" locked="0" layoutInCell="1" allowOverlap="1" wp14:anchorId="451CF192" wp14:editId="026C55BE">
                <wp:simplePos x="0" y="0"/>
                <wp:positionH relativeFrom="column">
                  <wp:posOffset>547370</wp:posOffset>
                </wp:positionH>
                <wp:positionV relativeFrom="paragraph">
                  <wp:posOffset>5422265</wp:posOffset>
                </wp:positionV>
                <wp:extent cx="2291080" cy="212090"/>
                <wp:effectExtent l="0" t="0" r="0" b="0"/>
                <wp:wrapNone/>
                <wp:docPr id="47" name="Rectangl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08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23253" w14:textId="77777777" w:rsidR="00533C60" w:rsidRPr="009245F0" w:rsidRDefault="00533C60">
                            <w:pPr>
                              <w:rPr>
                                <w:szCs w:val="19"/>
                              </w:rPr>
                            </w:pPr>
                            <w:r w:rsidRPr="009245F0">
                              <w:rPr>
                                <w:sz w:val="20"/>
                                <w:szCs w:val="19"/>
                              </w:rPr>
                              <w:t>/%I1.7. /%I1.8. /%B100 + /%I1.9. /%B100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5" o:spid="_x0000_s1075" style="position:absolute;left:0;text-align:left;margin-left:43.1pt;margin-top:426.95pt;width:180.4pt;height:1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" stroked="f">
                <v:textbox>
                  <w:txbxContent>
                    <w:p w:rsidR="00533C60" w:rsidRPr="009245F0" w:rsidRDefault="00533C60">
                      <w:pPr>
                        <w:rPr>
                          <w:szCs w:val="19"/>
                        </w:rPr>
                      </w:pPr>
                      <w:r w:rsidRPr="009245F0">
                        <w:rPr>
                          <w:sz w:val="20"/>
                          <w:szCs w:val="19"/>
                        </w:rPr>
                        <w:t>/%I1.7. /%I1.8. /%B100 + /%I1.9. /%B100</w:t>
                      </w:r>
                    </w:p>
                  </w:txbxContent>
                </v:textbox>
              </v:rect>
            </w:pict>
          </mc:Fallback>
        </mc:AlternateContent>
      </w:r>
      <w:r w:rsidR="00F16228">
        <w:rPr>
          <w:rFonts w:ascii="Arial" w:hAnsi="Arial" w:cs="Arial"/>
          <w:b/>
          <w:noProof/>
          <w:sz w:val="24"/>
          <w:szCs w:val="24"/>
          <w:u w:val="single"/>
          <w:lang w:eastAsia="fr-FR"/>
        </w:rPr>
        <mc:AlternateContent>
          <mc:Choice Requires="wps">
            <w:drawing>
              <wp:anchor distT="0" distB="0" distL="114300" distR="114300" simplePos="0" relativeHeight="251751424" behindDoc="0" locked="0" layoutInCell="1" allowOverlap="1" wp14:anchorId="11221C7D" wp14:editId="64AB9F4F">
                <wp:simplePos x="0" y="0"/>
                <wp:positionH relativeFrom="column">
                  <wp:posOffset>598805</wp:posOffset>
                </wp:positionH>
                <wp:positionV relativeFrom="paragraph">
                  <wp:posOffset>4565015</wp:posOffset>
                </wp:positionV>
                <wp:extent cx="2195195" cy="212090"/>
                <wp:effectExtent l="3175" t="0" r="1905" b="0"/>
                <wp:wrapNone/>
                <wp:docPr id="46" name="Rectangle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FCE31" w14:textId="77777777" w:rsidR="00533C60" w:rsidRPr="009245F0" w:rsidRDefault="00533C60">
                            <w:pPr>
                              <w:rPr>
                                <w:sz w:val="21"/>
                                <w:szCs w:val="21"/>
                              </w:rPr>
                            </w:pPr>
                            <w:r w:rsidRPr="009245F0">
                              <w:rPr>
                                <w:sz w:val="21"/>
                                <w:szCs w:val="21"/>
                              </w:rPr>
                              <w:t>%I1.7. %I1.8. %B100 + %I1.9. %B100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4" o:spid="_x0000_s1076" style="position:absolute;left:0;text-align:left;margin-left:47.15pt;margin-top:359.45pt;width:172.85pt;height:16.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" stroked="f">
                <v:textbox>
                  <w:txbxContent>
                    <w:p w:rsidR="00533C60" w:rsidRPr="009245F0" w:rsidRDefault="00533C60">
                      <w:pPr>
                        <w:rPr>
                          <w:sz w:val="21"/>
                          <w:szCs w:val="21"/>
                        </w:rPr>
                      </w:pPr>
                      <w:r w:rsidRPr="009245F0">
                        <w:rPr>
                          <w:sz w:val="21"/>
                          <w:szCs w:val="21"/>
                        </w:rPr>
                        <w:t>%I1.7. %I1.8. %B100 + %I1.9. %B100</w:t>
                      </w:r>
                    </w:p>
                  </w:txbxContent>
                </v:textbox>
              </v:rect>
            </w:pict>
          </mc:Fallback>
        </mc:AlternateContent>
      </w:r>
      <w:r w:rsidR="00F16228">
        <w:rPr>
          <w:rFonts w:ascii="Arial" w:hAnsi="Arial" w:cs="Arial"/>
          <w:b/>
          <w:noProof/>
          <w:sz w:val="24"/>
          <w:szCs w:val="24"/>
          <w:u w:val="single"/>
          <w:lang w:eastAsia="fr-FR"/>
        </w:rPr>
        <mc:AlternateContent>
          <mc:Choice Requires="wps">
            <w:drawing>
              <wp:anchor distT="0" distB="0" distL="114300" distR="114300" simplePos="0" relativeHeight="251750400" behindDoc="0" locked="0" layoutInCell="1" allowOverlap="1" wp14:anchorId="270B7783" wp14:editId="7DF49FF2">
                <wp:simplePos x="0" y="0"/>
                <wp:positionH relativeFrom="column">
                  <wp:posOffset>769620</wp:posOffset>
                </wp:positionH>
                <wp:positionV relativeFrom="paragraph">
                  <wp:posOffset>2885440</wp:posOffset>
                </wp:positionV>
                <wp:extent cx="3455670" cy="340360"/>
                <wp:effectExtent l="2540" t="3810" r="0" b="0"/>
                <wp:wrapNone/>
                <wp:docPr id="45" name="Rectangle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67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874E8" w14:textId="77777777" w:rsidR="00533C60" w:rsidRDefault="00533C60">
                            <w:r>
                              <w:t>« Mise en service pompe RRA » (non traité dans le sujet)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3" o:spid="_x0000_s1077" style="position:absolute;left:0;text-align:left;margin-left:60.6pt;margin-top:227.2pt;width:272.1pt;height:2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" stroked="f">
                <v:textbox>
                  <w:txbxContent>
                    <w:p w:rsidR="00533C60" w:rsidRDefault="00533C60">
                      <w:r>
                        <w:t>« Mise en service pompe RRA » (non traité dans le sujet)</w:t>
                      </w:r>
                    </w:p>
                  </w:txbxContent>
                </v:textbox>
              </v:rect>
            </w:pict>
          </mc:Fallback>
        </mc:AlternateContent>
      </w:r>
      <w:r w:rsidR="00F16228">
        <w:rPr>
          <w:rFonts w:ascii="Arial" w:hAnsi="Arial" w:cs="Arial"/>
          <w:b/>
          <w:noProof/>
          <w:sz w:val="24"/>
          <w:szCs w:val="24"/>
          <w:u w:val="single"/>
          <w:lang w:eastAsia="fr-FR"/>
        </w:rPr>
        <mc:AlternateContent>
          <mc:Choice Requires="wpg">
            <w:drawing>
              <wp:anchor distT="0" distB="0" distL="114300" distR="114300" simplePos="0" relativeHeight="251744256" behindDoc="0" locked="0" layoutInCell="1" allowOverlap="1" wp14:anchorId="2CA9126F" wp14:editId="6D34E831">
                <wp:simplePos x="0" y="0"/>
                <wp:positionH relativeFrom="column">
                  <wp:posOffset>2919730</wp:posOffset>
                </wp:positionH>
                <wp:positionV relativeFrom="paragraph">
                  <wp:posOffset>5634355</wp:posOffset>
                </wp:positionV>
                <wp:extent cx="1666240" cy="528955"/>
                <wp:effectExtent l="9525" t="9525" r="10160" b="13970"/>
                <wp:wrapNone/>
                <wp:docPr id="41"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240" cy="528955"/>
                          <a:chOff x="6015" y="10290"/>
                          <a:chExt cx="2624" cy="833"/>
                        </a:xfrm>
                      </wpg:grpSpPr>
                      <wps:wsp>
                        <wps:cNvPr id="42" name="Rectangle 1390"/>
                        <wps:cNvSpPr>
                          <a:spLocks noChangeArrowheads="1"/>
                        </wps:cNvSpPr>
                        <wps:spPr bwMode="auto">
                          <a:xfrm>
                            <a:off x="6015" y="10290"/>
                            <a:ext cx="2475" cy="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44" name="Rectangle 1392"/>
                        <wps:cNvSpPr>
                          <a:spLocks noChangeArrowheads="1"/>
                        </wps:cNvSpPr>
                        <wps:spPr bwMode="auto">
                          <a:xfrm>
                            <a:off x="6164" y="10455"/>
                            <a:ext cx="2475" cy="668"/>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D51F9" id="Group 1393" o:spid="_x0000_s1026" style="position:absolute;margin-left:229.9pt;margin-top:443.65pt;width:131.2pt;height:41.65pt;z-index:251744256" coordorigin="6015,10290" coordsize="262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">
                <v:rect id="Rectangle 1390" o:spid="_x0000_s1027" style="position:absolute;left:6015;top:10290;width:247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" strokecolor="white [3212]"/>
                <v:rect id="Rectangle 1392" o:spid="_x0000_s1028" style="position:absolute;left:6164;top:10455;width:247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" strokecolor="white [3212]"/>
              </v:group>
            </w:pict>
          </mc:Fallback>
        </mc:AlternateContent>
      </w:r>
      <w:r w:rsidR="00F87A89">
        <w:rPr>
          <w:rFonts w:ascii="Arial" w:hAnsi="Arial" w:cs="Arial"/>
          <w:noProof/>
          <w:sz w:val="24"/>
          <w:szCs w:val="24"/>
          <w:lang w:eastAsia="fr-FR"/>
        </w:rPr>
        <w:drawing>
          <wp:inline distT="0" distB="0" distL="0" distR="0" wp14:anchorId="21BC7EAA" wp14:editId="5753F1BC">
            <wp:extent cx="5753100" cy="67056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53100" cy="6705600"/>
                    </a:xfrm>
                    <a:prstGeom prst="rect">
                      <a:avLst/>
                    </a:prstGeom>
                    <a:noFill/>
                    <a:ln w="9525">
                      <a:noFill/>
                      <a:miter lim="800000"/>
                      <a:headEnd/>
                      <a:tailEnd/>
                    </a:ln>
                  </pic:spPr>
                </pic:pic>
              </a:graphicData>
            </a:graphic>
          </wp:inline>
        </w:drawing>
      </w:r>
      <w:r>
        <w:rPr>
          <w:rFonts w:ascii="Arial" w:hAnsi="Arial" w:cs="Arial"/>
          <w:noProof/>
          <w:sz w:val="24"/>
          <w:szCs w:val="24"/>
          <w:lang w:eastAsia="fr-FR"/>
        </w:rPr>
        <w:lastRenderedPageBreak/>
        <mc:AlternateContent>
          <mc:Choice Requires="wps">
            <w:drawing>
              <wp:anchor distT="0" distB="0" distL="114300" distR="114300" simplePos="0" relativeHeight="251667456" behindDoc="0" locked="0" layoutInCell="1" allowOverlap="1" wp14:anchorId="4A6D990E" wp14:editId="69958D2B">
                <wp:simplePos x="0" y="0"/>
                <wp:positionH relativeFrom="column">
                  <wp:posOffset>5173083</wp:posOffset>
                </wp:positionH>
                <wp:positionV relativeFrom="paragraph">
                  <wp:posOffset>8183880</wp:posOffset>
                </wp:positionV>
                <wp:extent cx="866775" cy="438150"/>
                <wp:effectExtent l="4445" t="4445" r="0" b="0"/>
                <wp:wrapNone/>
                <wp:docPr id="3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3A80" w14:textId="77777777" w:rsidR="00533C60" w:rsidRPr="006112F3" w:rsidRDefault="00533C60" w:rsidP="00295FCD">
                            <w:pPr>
                              <w:jc w:val="right"/>
                              <w:rPr>
                                <w:b/>
                                <w:sz w:val="40"/>
                                <w:szCs w:val="40"/>
                              </w:rPr>
                            </w:pPr>
                            <w:r>
                              <w:rPr>
                                <w:b/>
                                <w:sz w:val="40"/>
                                <w:szCs w:val="40"/>
                              </w:rPr>
                              <w:t>DT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78" style="position:absolute;left:0;text-align:left;margin-left:407.35pt;margin-top:644.4pt;width:68.2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Nvtw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" filled="f" stroked="f">
                <v:textbox>
                  <w:txbxContent>
                    <w:p w:rsidR="00533C60" w:rsidRPr="006112F3" w:rsidRDefault="00533C60" w:rsidP="00295FCD">
                      <w:pPr>
                        <w:jc w:val="right"/>
                        <w:rPr>
                          <w:b/>
                          <w:sz w:val="40"/>
                          <w:szCs w:val="40"/>
                        </w:rPr>
                      </w:pPr>
                      <w:r>
                        <w:rPr>
                          <w:b/>
                          <w:sz w:val="40"/>
                          <w:szCs w:val="40"/>
                        </w:rPr>
                        <w:t>DT 4</w:t>
                      </w:r>
                    </w:p>
                  </w:txbxContent>
                </v:textbox>
              </v:rect>
            </w:pict>
          </mc:Fallback>
        </mc:AlternateContent>
      </w:r>
      <w:r w:rsidR="00F87A89">
        <w:rPr>
          <w:rFonts w:ascii="Arial" w:hAnsi="Arial" w:cs="Arial"/>
          <w:noProof/>
          <w:sz w:val="24"/>
          <w:szCs w:val="24"/>
          <w:lang w:eastAsia="fr-FR"/>
        </w:rPr>
        <w:drawing>
          <wp:inline distT="0" distB="0" distL="0" distR="0" wp14:anchorId="295597B8" wp14:editId="53AA334D">
            <wp:extent cx="5762625" cy="7648575"/>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762625" cy="7648575"/>
                    </a:xfrm>
                    <a:prstGeom prst="rect">
                      <a:avLst/>
                    </a:prstGeom>
                    <a:noFill/>
                    <a:ln w="9525">
                      <a:noFill/>
                      <a:miter lim="800000"/>
                      <a:headEnd/>
                      <a:tailEnd/>
                    </a:ln>
                  </pic:spPr>
                </pic:pic>
              </a:graphicData>
            </a:graphic>
          </wp:inline>
        </w:drawing>
      </w:r>
      <w:r w:rsidR="00217153" w:rsidRPr="00D06428">
        <w:rPr>
          <w:rFonts w:ascii="Arial" w:hAnsi="Arial" w:cs="Arial"/>
          <w:sz w:val="24"/>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33"/>
        <w:gridCol w:w="1341"/>
        <w:gridCol w:w="1591"/>
        <w:gridCol w:w="1474"/>
        <w:gridCol w:w="1524"/>
        <w:gridCol w:w="1475"/>
      </w:tblGrid>
      <w:tr w:rsidR="00264CC8" w:rsidRPr="00D06428" w14:paraId="6F6F8484" w14:textId="77777777" w:rsidTr="00B07799">
        <w:trPr>
          <w:jc w:val="center"/>
        </w:trPr>
        <w:tc>
          <w:tcPr>
            <w:tcW w:w="9213" w:type="dxa"/>
            <w:gridSpan w:val="7"/>
            <w:vAlign w:val="center"/>
          </w:tcPr>
          <w:p w14:paraId="165FACA9" w14:textId="77777777" w:rsidR="00264CC8" w:rsidRPr="00D06428" w:rsidRDefault="00264CC8" w:rsidP="00B07799">
            <w:pPr>
              <w:spacing w:after="0"/>
              <w:jc w:val="center"/>
              <w:rPr>
                <w:rFonts w:ascii="Arial" w:hAnsi="Arial" w:cs="Arial"/>
                <w:b/>
                <w:i/>
                <w:sz w:val="24"/>
                <w:szCs w:val="24"/>
              </w:rPr>
            </w:pPr>
            <w:r w:rsidRPr="00D06428">
              <w:rPr>
                <w:rFonts w:ascii="Arial" w:hAnsi="Arial" w:cs="Arial"/>
                <w:b/>
                <w:i/>
                <w:sz w:val="24"/>
                <w:szCs w:val="24"/>
              </w:rPr>
              <w:lastRenderedPageBreak/>
              <w:t>Méthodologie pour l’établissement de l’AMDEC</w:t>
            </w:r>
          </w:p>
        </w:tc>
      </w:tr>
      <w:tr w:rsidR="00264CC8" w:rsidRPr="00D06428" w14:paraId="3D3861E0" w14:textId="77777777" w:rsidTr="00B07799">
        <w:trPr>
          <w:jc w:val="center"/>
        </w:trPr>
        <w:tc>
          <w:tcPr>
            <w:tcW w:w="3070" w:type="dxa"/>
            <w:gridSpan w:val="3"/>
            <w:vAlign w:val="center"/>
          </w:tcPr>
          <w:p w14:paraId="243BB3D7" w14:textId="77777777" w:rsidR="00264CC8" w:rsidRPr="00D06428" w:rsidRDefault="00264CC8" w:rsidP="00B07799">
            <w:pPr>
              <w:spacing w:after="0"/>
              <w:jc w:val="center"/>
              <w:rPr>
                <w:rFonts w:ascii="Arial" w:hAnsi="Arial" w:cs="Arial"/>
                <w:b/>
                <w:sz w:val="24"/>
                <w:szCs w:val="24"/>
              </w:rPr>
            </w:pPr>
            <w:r w:rsidRPr="00D06428">
              <w:rPr>
                <w:rFonts w:ascii="Arial" w:hAnsi="Arial" w:cs="Arial"/>
                <w:b/>
                <w:sz w:val="24"/>
                <w:szCs w:val="24"/>
              </w:rPr>
              <w:t>Gravité des effets de la défaillance (G)</w:t>
            </w:r>
          </w:p>
        </w:tc>
        <w:tc>
          <w:tcPr>
            <w:tcW w:w="3071" w:type="dxa"/>
            <w:gridSpan w:val="2"/>
            <w:vAlign w:val="center"/>
          </w:tcPr>
          <w:p w14:paraId="216F0A8F" w14:textId="77777777" w:rsidR="00264CC8" w:rsidRPr="00D06428" w:rsidRDefault="00264CC8" w:rsidP="00B07799">
            <w:pPr>
              <w:spacing w:after="0"/>
              <w:jc w:val="center"/>
              <w:rPr>
                <w:rFonts w:ascii="Arial" w:hAnsi="Arial" w:cs="Arial"/>
                <w:b/>
                <w:sz w:val="24"/>
                <w:szCs w:val="24"/>
              </w:rPr>
            </w:pPr>
            <w:r w:rsidRPr="00D06428">
              <w:rPr>
                <w:rFonts w:ascii="Arial" w:hAnsi="Arial" w:cs="Arial"/>
                <w:b/>
                <w:sz w:val="24"/>
                <w:szCs w:val="24"/>
              </w:rPr>
              <w:t>Fréquence ou probabilité d’apparition de la défaillance (F)</w:t>
            </w:r>
          </w:p>
        </w:tc>
        <w:tc>
          <w:tcPr>
            <w:tcW w:w="3072" w:type="dxa"/>
            <w:gridSpan w:val="2"/>
            <w:vAlign w:val="center"/>
          </w:tcPr>
          <w:p w14:paraId="3BF4E66B" w14:textId="77777777" w:rsidR="00264CC8" w:rsidRPr="00D06428" w:rsidRDefault="00264CC8" w:rsidP="00B07799">
            <w:pPr>
              <w:spacing w:after="0"/>
              <w:jc w:val="center"/>
              <w:rPr>
                <w:rFonts w:ascii="Arial" w:hAnsi="Arial" w:cs="Arial"/>
                <w:b/>
                <w:sz w:val="24"/>
                <w:szCs w:val="24"/>
              </w:rPr>
            </w:pPr>
            <w:r w:rsidRPr="00D06428">
              <w:rPr>
                <w:rFonts w:ascii="Arial" w:hAnsi="Arial" w:cs="Arial"/>
                <w:b/>
                <w:sz w:val="24"/>
                <w:szCs w:val="24"/>
              </w:rPr>
              <w:t>Capacité de Détection de la défaillance (D)</w:t>
            </w:r>
          </w:p>
        </w:tc>
      </w:tr>
      <w:tr w:rsidR="00264CC8" w:rsidRPr="00D06428" w14:paraId="458BB427" w14:textId="77777777" w:rsidTr="00B07799">
        <w:trPr>
          <w:jc w:val="center"/>
        </w:trPr>
        <w:tc>
          <w:tcPr>
            <w:tcW w:w="1535" w:type="dxa"/>
            <w:vAlign w:val="center"/>
          </w:tcPr>
          <w:p w14:paraId="370FA165" w14:textId="77777777" w:rsidR="00264CC8" w:rsidRPr="00D06428" w:rsidRDefault="00264CC8" w:rsidP="00B07799">
            <w:pPr>
              <w:spacing w:after="0"/>
              <w:jc w:val="center"/>
              <w:rPr>
                <w:rFonts w:ascii="Arial" w:hAnsi="Arial" w:cs="Arial"/>
                <w:b/>
                <w:sz w:val="24"/>
                <w:szCs w:val="24"/>
              </w:rPr>
            </w:pPr>
            <w:r w:rsidRPr="00D06428">
              <w:rPr>
                <w:rFonts w:ascii="Arial" w:hAnsi="Arial" w:cs="Arial"/>
                <w:b/>
                <w:sz w:val="24"/>
                <w:szCs w:val="24"/>
              </w:rPr>
              <w:t>Niveau</w:t>
            </w:r>
          </w:p>
        </w:tc>
        <w:tc>
          <w:tcPr>
            <w:tcW w:w="1535" w:type="dxa"/>
            <w:gridSpan w:val="2"/>
            <w:vAlign w:val="center"/>
          </w:tcPr>
          <w:p w14:paraId="6DAF836B" w14:textId="77777777" w:rsidR="00264CC8" w:rsidRPr="00D06428" w:rsidRDefault="00264CC8" w:rsidP="00B07799">
            <w:pPr>
              <w:spacing w:after="0"/>
              <w:jc w:val="center"/>
              <w:rPr>
                <w:rFonts w:ascii="Arial" w:hAnsi="Arial" w:cs="Arial"/>
                <w:b/>
                <w:sz w:val="24"/>
                <w:szCs w:val="24"/>
              </w:rPr>
            </w:pPr>
            <w:r w:rsidRPr="00D06428">
              <w:rPr>
                <w:rFonts w:ascii="Arial" w:hAnsi="Arial" w:cs="Arial"/>
                <w:b/>
                <w:sz w:val="24"/>
                <w:szCs w:val="24"/>
              </w:rPr>
              <w:t>Valeur</w:t>
            </w:r>
          </w:p>
        </w:tc>
        <w:tc>
          <w:tcPr>
            <w:tcW w:w="1536" w:type="dxa"/>
            <w:vAlign w:val="center"/>
          </w:tcPr>
          <w:p w14:paraId="01519703" w14:textId="77777777" w:rsidR="00264CC8" w:rsidRPr="00D06428" w:rsidRDefault="00264CC8" w:rsidP="00B07799">
            <w:pPr>
              <w:spacing w:after="0"/>
              <w:jc w:val="center"/>
              <w:rPr>
                <w:rFonts w:ascii="Arial" w:hAnsi="Arial" w:cs="Arial"/>
                <w:b/>
                <w:sz w:val="24"/>
                <w:szCs w:val="24"/>
              </w:rPr>
            </w:pPr>
            <w:r w:rsidRPr="00D06428">
              <w:rPr>
                <w:rFonts w:ascii="Arial" w:hAnsi="Arial" w:cs="Arial"/>
                <w:b/>
                <w:sz w:val="24"/>
                <w:szCs w:val="24"/>
              </w:rPr>
              <w:t>Niveau</w:t>
            </w:r>
          </w:p>
        </w:tc>
        <w:tc>
          <w:tcPr>
            <w:tcW w:w="1535" w:type="dxa"/>
            <w:vAlign w:val="center"/>
          </w:tcPr>
          <w:p w14:paraId="321AFA60" w14:textId="77777777" w:rsidR="00264CC8" w:rsidRPr="00D06428" w:rsidRDefault="00264CC8" w:rsidP="00B07799">
            <w:pPr>
              <w:spacing w:after="0"/>
              <w:jc w:val="center"/>
              <w:rPr>
                <w:rFonts w:ascii="Arial" w:hAnsi="Arial" w:cs="Arial"/>
                <w:b/>
                <w:sz w:val="24"/>
                <w:szCs w:val="24"/>
              </w:rPr>
            </w:pPr>
            <w:r w:rsidRPr="00D06428">
              <w:rPr>
                <w:rFonts w:ascii="Arial" w:hAnsi="Arial" w:cs="Arial"/>
                <w:b/>
                <w:sz w:val="24"/>
                <w:szCs w:val="24"/>
              </w:rPr>
              <w:t>Valeur</w:t>
            </w:r>
          </w:p>
        </w:tc>
        <w:tc>
          <w:tcPr>
            <w:tcW w:w="1536" w:type="dxa"/>
            <w:vAlign w:val="center"/>
          </w:tcPr>
          <w:p w14:paraId="5003F5C3" w14:textId="77777777" w:rsidR="00264CC8" w:rsidRPr="00D06428" w:rsidRDefault="00264CC8" w:rsidP="00B07799">
            <w:pPr>
              <w:spacing w:after="0"/>
              <w:jc w:val="center"/>
              <w:rPr>
                <w:rFonts w:ascii="Arial" w:hAnsi="Arial" w:cs="Arial"/>
                <w:b/>
                <w:sz w:val="24"/>
                <w:szCs w:val="24"/>
              </w:rPr>
            </w:pPr>
            <w:r w:rsidRPr="00D06428">
              <w:rPr>
                <w:rFonts w:ascii="Arial" w:hAnsi="Arial" w:cs="Arial"/>
                <w:b/>
                <w:sz w:val="24"/>
                <w:szCs w:val="24"/>
              </w:rPr>
              <w:t>Niveau</w:t>
            </w:r>
          </w:p>
        </w:tc>
        <w:tc>
          <w:tcPr>
            <w:tcW w:w="1536" w:type="dxa"/>
            <w:vAlign w:val="center"/>
          </w:tcPr>
          <w:p w14:paraId="42F82AB8" w14:textId="77777777" w:rsidR="00264CC8" w:rsidRPr="00D06428" w:rsidRDefault="00264CC8" w:rsidP="00B07799">
            <w:pPr>
              <w:spacing w:after="0"/>
              <w:jc w:val="center"/>
              <w:rPr>
                <w:rFonts w:ascii="Arial" w:hAnsi="Arial" w:cs="Arial"/>
                <w:b/>
                <w:sz w:val="24"/>
                <w:szCs w:val="24"/>
              </w:rPr>
            </w:pPr>
            <w:r w:rsidRPr="00D06428">
              <w:rPr>
                <w:rFonts w:ascii="Arial" w:hAnsi="Arial" w:cs="Arial"/>
                <w:b/>
                <w:sz w:val="24"/>
                <w:szCs w:val="24"/>
              </w:rPr>
              <w:t>Valeur</w:t>
            </w:r>
          </w:p>
        </w:tc>
      </w:tr>
      <w:tr w:rsidR="00264CC8" w:rsidRPr="00D06428" w14:paraId="6F45D225" w14:textId="77777777" w:rsidTr="00B07799">
        <w:trPr>
          <w:jc w:val="center"/>
        </w:trPr>
        <w:tc>
          <w:tcPr>
            <w:tcW w:w="1535" w:type="dxa"/>
            <w:vAlign w:val="center"/>
          </w:tcPr>
          <w:p w14:paraId="1B8B17CF"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Mineure</w:t>
            </w:r>
          </w:p>
        </w:tc>
        <w:tc>
          <w:tcPr>
            <w:tcW w:w="1535" w:type="dxa"/>
            <w:gridSpan w:val="2"/>
            <w:vAlign w:val="center"/>
          </w:tcPr>
          <w:p w14:paraId="421D194B"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1</w:t>
            </w:r>
          </w:p>
        </w:tc>
        <w:tc>
          <w:tcPr>
            <w:tcW w:w="1536" w:type="dxa"/>
            <w:vAlign w:val="center"/>
          </w:tcPr>
          <w:p w14:paraId="71603BD1"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Exceptionnel</w:t>
            </w:r>
          </w:p>
        </w:tc>
        <w:tc>
          <w:tcPr>
            <w:tcW w:w="1535" w:type="dxa"/>
            <w:vAlign w:val="center"/>
          </w:tcPr>
          <w:p w14:paraId="13E3BE82"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1</w:t>
            </w:r>
          </w:p>
        </w:tc>
        <w:tc>
          <w:tcPr>
            <w:tcW w:w="1536" w:type="dxa"/>
            <w:vAlign w:val="center"/>
          </w:tcPr>
          <w:p w14:paraId="23104530" w14:textId="77777777" w:rsidR="00264CC8" w:rsidRPr="00D06428" w:rsidRDefault="008C3A22" w:rsidP="00B07799">
            <w:pPr>
              <w:spacing w:after="0"/>
              <w:jc w:val="center"/>
              <w:rPr>
                <w:rFonts w:ascii="Arial" w:hAnsi="Arial" w:cs="Arial"/>
                <w:sz w:val="24"/>
                <w:szCs w:val="24"/>
              </w:rPr>
            </w:pPr>
            <w:r>
              <w:rPr>
                <w:rFonts w:ascii="Arial" w:hAnsi="Arial" w:cs="Arial"/>
                <w:sz w:val="24"/>
                <w:szCs w:val="24"/>
              </w:rPr>
              <w:t>É</w:t>
            </w:r>
            <w:r w:rsidR="00264CC8" w:rsidRPr="00D06428">
              <w:rPr>
                <w:rFonts w:ascii="Arial" w:hAnsi="Arial" w:cs="Arial"/>
                <w:sz w:val="24"/>
                <w:szCs w:val="24"/>
              </w:rPr>
              <w:t>vident</w:t>
            </w:r>
          </w:p>
        </w:tc>
        <w:tc>
          <w:tcPr>
            <w:tcW w:w="1536" w:type="dxa"/>
            <w:vAlign w:val="center"/>
          </w:tcPr>
          <w:p w14:paraId="423B129C"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1</w:t>
            </w:r>
          </w:p>
        </w:tc>
      </w:tr>
      <w:tr w:rsidR="00264CC8" w:rsidRPr="00D06428" w14:paraId="0A39130D" w14:textId="77777777" w:rsidTr="00B07799">
        <w:trPr>
          <w:jc w:val="center"/>
        </w:trPr>
        <w:tc>
          <w:tcPr>
            <w:tcW w:w="1535" w:type="dxa"/>
            <w:vAlign w:val="center"/>
          </w:tcPr>
          <w:p w14:paraId="649BCFB9"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Moyenne</w:t>
            </w:r>
          </w:p>
        </w:tc>
        <w:tc>
          <w:tcPr>
            <w:tcW w:w="1535" w:type="dxa"/>
            <w:gridSpan w:val="2"/>
            <w:vAlign w:val="center"/>
          </w:tcPr>
          <w:p w14:paraId="487CD6D4"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2</w:t>
            </w:r>
          </w:p>
        </w:tc>
        <w:tc>
          <w:tcPr>
            <w:tcW w:w="1536" w:type="dxa"/>
            <w:vAlign w:val="center"/>
          </w:tcPr>
          <w:p w14:paraId="784A6F0F"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Rare</w:t>
            </w:r>
          </w:p>
        </w:tc>
        <w:tc>
          <w:tcPr>
            <w:tcW w:w="1535" w:type="dxa"/>
            <w:vAlign w:val="center"/>
          </w:tcPr>
          <w:p w14:paraId="5A938FCE"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2</w:t>
            </w:r>
          </w:p>
        </w:tc>
        <w:tc>
          <w:tcPr>
            <w:tcW w:w="1536" w:type="dxa"/>
            <w:vAlign w:val="center"/>
          </w:tcPr>
          <w:p w14:paraId="6A00A754"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Possible</w:t>
            </w:r>
          </w:p>
        </w:tc>
        <w:tc>
          <w:tcPr>
            <w:tcW w:w="1536" w:type="dxa"/>
            <w:vAlign w:val="center"/>
          </w:tcPr>
          <w:p w14:paraId="36202505"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2</w:t>
            </w:r>
          </w:p>
        </w:tc>
      </w:tr>
      <w:tr w:rsidR="00264CC8" w:rsidRPr="00D06428" w14:paraId="5DC38C93" w14:textId="77777777" w:rsidTr="00B07799">
        <w:trPr>
          <w:jc w:val="center"/>
        </w:trPr>
        <w:tc>
          <w:tcPr>
            <w:tcW w:w="1535" w:type="dxa"/>
            <w:vAlign w:val="center"/>
          </w:tcPr>
          <w:p w14:paraId="4A9C9238"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Majeure</w:t>
            </w:r>
          </w:p>
        </w:tc>
        <w:tc>
          <w:tcPr>
            <w:tcW w:w="1535" w:type="dxa"/>
            <w:gridSpan w:val="2"/>
            <w:vAlign w:val="center"/>
          </w:tcPr>
          <w:p w14:paraId="73A24688"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3</w:t>
            </w:r>
          </w:p>
        </w:tc>
        <w:tc>
          <w:tcPr>
            <w:tcW w:w="1536" w:type="dxa"/>
            <w:vAlign w:val="center"/>
          </w:tcPr>
          <w:p w14:paraId="3378C798"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Fréquent</w:t>
            </w:r>
          </w:p>
        </w:tc>
        <w:tc>
          <w:tcPr>
            <w:tcW w:w="1535" w:type="dxa"/>
            <w:vAlign w:val="center"/>
          </w:tcPr>
          <w:p w14:paraId="3B8DD32F"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3</w:t>
            </w:r>
          </w:p>
        </w:tc>
        <w:tc>
          <w:tcPr>
            <w:tcW w:w="1536" w:type="dxa"/>
            <w:vAlign w:val="center"/>
          </w:tcPr>
          <w:p w14:paraId="4AEB780F"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Improbable</w:t>
            </w:r>
          </w:p>
        </w:tc>
        <w:tc>
          <w:tcPr>
            <w:tcW w:w="1536" w:type="dxa"/>
            <w:vAlign w:val="center"/>
          </w:tcPr>
          <w:p w14:paraId="4669A3F3"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3</w:t>
            </w:r>
          </w:p>
        </w:tc>
      </w:tr>
      <w:tr w:rsidR="00264CC8" w:rsidRPr="00D06428" w14:paraId="0C3BEC1A" w14:textId="77777777" w:rsidTr="00B07799">
        <w:trPr>
          <w:jc w:val="center"/>
        </w:trPr>
        <w:tc>
          <w:tcPr>
            <w:tcW w:w="1535" w:type="dxa"/>
            <w:vAlign w:val="center"/>
          </w:tcPr>
          <w:p w14:paraId="31F4C170"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Importante</w:t>
            </w:r>
          </w:p>
        </w:tc>
        <w:tc>
          <w:tcPr>
            <w:tcW w:w="1535" w:type="dxa"/>
            <w:gridSpan w:val="2"/>
            <w:vAlign w:val="center"/>
          </w:tcPr>
          <w:p w14:paraId="15ADBDF5"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4</w:t>
            </w:r>
          </w:p>
        </w:tc>
        <w:tc>
          <w:tcPr>
            <w:tcW w:w="1536" w:type="dxa"/>
            <w:vAlign w:val="center"/>
          </w:tcPr>
          <w:p w14:paraId="455D126E"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Certain</w:t>
            </w:r>
          </w:p>
        </w:tc>
        <w:tc>
          <w:tcPr>
            <w:tcW w:w="1535" w:type="dxa"/>
            <w:vAlign w:val="center"/>
          </w:tcPr>
          <w:p w14:paraId="1E98E92B"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4</w:t>
            </w:r>
          </w:p>
        </w:tc>
        <w:tc>
          <w:tcPr>
            <w:tcW w:w="1536" w:type="dxa"/>
            <w:vAlign w:val="center"/>
          </w:tcPr>
          <w:p w14:paraId="6B35DCFA"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Impossible</w:t>
            </w:r>
          </w:p>
        </w:tc>
        <w:tc>
          <w:tcPr>
            <w:tcW w:w="1536" w:type="dxa"/>
            <w:vAlign w:val="center"/>
          </w:tcPr>
          <w:p w14:paraId="0C6B522B"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4</w:t>
            </w:r>
          </w:p>
        </w:tc>
      </w:tr>
      <w:tr w:rsidR="00264CC8" w:rsidRPr="00D06428" w14:paraId="560F30E0" w14:textId="77777777" w:rsidTr="00B07799">
        <w:trPr>
          <w:jc w:val="center"/>
        </w:trPr>
        <w:tc>
          <w:tcPr>
            <w:tcW w:w="9213" w:type="dxa"/>
            <w:gridSpan w:val="7"/>
            <w:vAlign w:val="center"/>
          </w:tcPr>
          <w:p w14:paraId="71DD68ED" w14:textId="77777777" w:rsidR="00264CC8" w:rsidRPr="00D06428" w:rsidRDefault="00264CC8" w:rsidP="00B07799">
            <w:pPr>
              <w:spacing w:after="0"/>
              <w:jc w:val="center"/>
              <w:rPr>
                <w:rFonts w:ascii="Arial" w:hAnsi="Arial" w:cs="Arial"/>
                <w:b/>
                <w:i/>
                <w:sz w:val="24"/>
                <w:szCs w:val="24"/>
              </w:rPr>
            </w:pPr>
            <w:r w:rsidRPr="00D06428">
              <w:rPr>
                <w:rFonts w:ascii="Arial" w:hAnsi="Arial" w:cs="Arial"/>
                <w:b/>
                <w:i/>
                <w:sz w:val="24"/>
                <w:szCs w:val="24"/>
              </w:rPr>
              <w:t>Calcul de la valeur de Criticité (C = F</w:t>
            </w:r>
            <w:ins w:id="409" w:author="Descours Valerie" w:date="2021-01-27T09:11:00Z">
              <w:r w:rsidR="002E4AB2">
                <w:rPr>
                  <w:rFonts w:ascii="Arial" w:hAnsi="Arial" w:cs="Arial"/>
                  <w:b/>
                  <w:i/>
                  <w:sz w:val="24"/>
                  <w:szCs w:val="24"/>
                </w:rPr>
                <w:t xml:space="preserve"> </w:t>
              </w:r>
            </w:ins>
            <w:r w:rsidRPr="00D06428">
              <w:rPr>
                <w:rFonts w:ascii="Arial" w:hAnsi="Arial" w:cs="Arial"/>
                <w:b/>
                <w:i/>
                <w:sz w:val="24"/>
                <w:szCs w:val="24"/>
              </w:rPr>
              <w:t>x</w:t>
            </w:r>
            <w:ins w:id="410" w:author="Descours Valerie" w:date="2021-01-27T09:11:00Z">
              <w:r w:rsidR="002E4AB2">
                <w:rPr>
                  <w:rFonts w:ascii="Arial" w:hAnsi="Arial" w:cs="Arial"/>
                  <w:b/>
                  <w:i/>
                  <w:sz w:val="24"/>
                  <w:szCs w:val="24"/>
                </w:rPr>
                <w:t xml:space="preserve"> </w:t>
              </w:r>
            </w:ins>
            <w:r w:rsidRPr="00D06428">
              <w:rPr>
                <w:rFonts w:ascii="Arial" w:hAnsi="Arial" w:cs="Arial"/>
                <w:b/>
                <w:i/>
                <w:sz w:val="24"/>
                <w:szCs w:val="24"/>
              </w:rPr>
              <w:t>G</w:t>
            </w:r>
            <w:ins w:id="411" w:author="Descours Valerie" w:date="2021-01-27T09:11:00Z">
              <w:r w:rsidR="002E4AB2">
                <w:rPr>
                  <w:rFonts w:ascii="Arial" w:hAnsi="Arial" w:cs="Arial"/>
                  <w:b/>
                  <w:i/>
                  <w:sz w:val="24"/>
                  <w:szCs w:val="24"/>
                </w:rPr>
                <w:t xml:space="preserve"> </w:t>
              </w:r>
            </w:ins>
            <w:r w:rsidRPr="00D06428">
              <w:rPr>
                <w:rFonts w:ascii="Arial" w:hAnsi="Arial" w:cs="Arial"/>
                <w:b/>
                <w:i/>
                <w:sz w:val="24"/>
                <w:szCs w:val="24"/>
              </w:rPr>
              <w:t>x</w:t>
            </w:r>
            <w:ins w:id="412" w:author="Descours Valerie" w:date="2021-01-27T09:11:00Z">
              <w:r w:rsidR="002E4AB2">
                <w:rPr>
                  <w:rFonts w:ascii="Arial" w:hAnsi="Arial" w:cs="Arial"/>
                  <w:b/>
                  <w:i/>
                  <w:sz w:val="24"/>
                  <w:szCs w:val="24"/>
                </w:rPr>
                <w:t xml:space="preserve"> </w:t>
              </w:r>
            </w:ins>
            <w:r w:rsidRPr="00D06428">
              <w:rPr>
                <w:rFonts w:ascii="Arial" w:hAnsi="Arial" w:cs="Arial"/>
                <w:b/>
                <w:i/>
                <w:sz w:val="24"/>
                <w:szCs w:val="24"/>
              </w:rPr>
              <w:t>D)</w:t>
            </w:r>
          </w:p>
        </w:tc>
      </w:tr>
      <w:tr w:rsidR="00264CC8" w:rsidRPr="00D06428" w14:paraId="2EB8A0C9" w14:textId="77777777" w:rsidTr="00B07799">
        <w:trPr>
          <w:jc w:val="center"/>
        </w:trPr>
        <w:tc>
          <w:tcPr>
            <w:tcW w:w="1668" w:type="dxa"/>
            <w:gridSpan w:val="2"/>
            <w:vAlign w:val="center"/>
          </w:tcPr>
          <w:p w14:paraId="1FD2E70E" w14:textId="77777777" w:rsidR="00264CC8" w:rsidRPr="00D06428" w:rsidRDefault="00264CC8" w:rsidP="00B07799">
            <w:pPr>
              <w:spacing w:after="0"/>
              <w:jc w:val="center"/>
              <w:rPr>
                <w:rFonts w:ascii="Arial" w:hAnsi="Arial" w:cs="Arial"/>
                <w:b/>
                <w:sz w:val="24"/>
                <w:szCs w:val="24"/>
              </w:rPr>
            </w:pPr>
            <w:r w:rsidRPr="00D06428">
              <w:rPr>
                <w:rFonts w:ascii="Arial" w:hAnsi="Arial" w:cs="Arial"/>
                <w:b/>
                <w:sz w:val="24"/>
                <w:szCs w:val="24"/>
              </w:rPr>
              <w:t>Valeur</w:t>
            </w:r>
          </w:p>
        </w:tc>
        <w:tc>
          <w:tcPr>
            <w:tcW w:w="7545" w:type="dxa"/>
            <w:gridSpan w:val="5"/>
            <w:vAlign w:val="center"/>
          </w:tcPr>
          <w:p w14:paraId="78F6CA37" w14:textId="77777777" w:rsidR="00264CC8" w:rsidRPr="00D06428" w:rsidRDefault="00264CC8" w:rsidP="00EA21FC">
            <w:pPr>
              <w:spacing w:after="0"/>
              <w:jc w:val="center"/>
              <w:rPr>
                <w:rFonts w:ascii="Arial" w:hAnsi="Arial" w:cs="Arial"/>
                <w:b/>
                <w:sz w:val="24"/>
                <w:szCs w:val="24"/>
              </w:rPr>
            </w:pPr>
            <w:r w:rsidRPr="00D06428">
              <w:rPr>
                <w:rFonts w:ascii="Arial" w:hAnsi="Arial" w:cs="Arial"/>
                <w:b/>
                <w:sz w:val="24"/>
                <w:szCs w:val="24"/>
              </w:rPr>
              <w:t>Niveau/Définition</w:t>
            </w:r>
          </w:p>
        </w:tc>
      </w:tr>
      <w:tr w:rsidR="00264CC8" w:rsidRPr="00D06428" w14:paraId="4053002E" w14:textId="77777777" w:rsidTr="00B07799">
        <w:trPr>
          <w:jc w:val="center"/>
        </w:trPr>
        <w:tc>
          <w:tcPr>
            <w:tcW w:w="1668" w:type="dxa"/>
            <w:gridSpan w:val="2"/>
            <w:vAlign w:val="center"/>
          </w:tcPr>
          <w:p w14:paraId="7BFCFBC8"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1 &lt; C ≤ 7</w:t>
            </w:r>
          </w:p>
        </w:tc>
        <w:tc>
          <w:tcPr>
            <w:tcW w:w="7545" w:type="dxa"/>
            <w:gridSpan w:val="5"/>
            <w:vAlign w:val="center"/>
          </w:tcPr>
          <w:p w14:paraId="335433C6"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Négligeable : on peut laisser le défaut de c</w:t>
            </w:r>
            <w:ins w:id="413" w:author="Descours Valerie" w:date="2021-01-27T09:11:00Z">
              <w:r w:rsidR="002E4AB2">
                <w:rPr>
                  <w:rFonts w:ascii="Arial" w:hAnsi="Arial" w:cs="Arial"/>
                  <w:sz w:val="24"/>
                  <w:szCs w:val="24"/>
                </w:rPr>
                <w:t>ô</w:t>
              </w:r>
            </w:ins>
            <w:del w:id="414" w:author="Descours Valerie" w:date="2021-01-27T09:11:00Z">
              <w:r w:rsidRPr="00D06428" w:rsidDel="002E4AB2">
                <w:rPr>
                  <w:rFonts w:ascii="Arial" w:hAnsi="Arial" w:cs="Arial"/>
                  <w:sz w:val="24"/>
                  <w:szCs w:val="24"/>
                </w:rPr>
                <w:delText>o</w:delText>
              </w:r>
            </w:del>
            <w:r w:rsidRPr="00D06428">
              <w:rPr>
                <w:rFonts w:ascii="Arial" w:hAnsi="Arial" w:cs="Arial"/>
                <w:sz w:val="24"/>
                <w:szCs w:val="24"/>
              </w:rPr>
              <w:t>té</w:t>
            </w:r>
          </w:p>
        </w:tc>
      </w:tr>
      <w:tr w:rsidR="00264CC8" w:rsidRPr="00D06428" w14:paraId="1210C163" w14:textId="77777777" w:rsidTr="00B07799">
        <w:trPr>
          <w:jc w:val="center"/>
        </w:trPr>
        <w:tc>
          <w:tcPr>
            <w:tcW w:w="1668" w:type="dxa"/>
            <w:gridSpan w:val="2"/>
            <w:vAlign w:val="center"/>
          </w:tcPr>
          <w:p w14:paraId="4B3AC8F7"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7 &lt; C ≤ 13</w:t>
            </w:r>
          </w:p>
        </w:tc>
        <w:tc>
          <w:tcPr>
            <w:tcW w:w="7545" w:type="dxa"/>
            <w:gridSpan w:val="5"/>
            <w:vAlign w:val="center"/>
          </w:tcPr>
          <w:p w14:paraId="293C86EB" w14:textId="77777777" w:rsidR="00264CC8" w:rsidRPr="00D06428" w:rsidRDefault="00264CC8">
            <w:pPr>
              <w:spacing w:after="0"/>
              <w:jc w:val="center"/>
              <w:rPr>
                <w:rFonts w:ascii="Arial" w:hAnsi="Arial" w:cs="Arial"/>
                <w:sz w:val="24"/>
                <w:szCs w:val="24"/>
              </w:rPr>
            </w:pPr>
            <w:r w:rsidRPr="00D06428">
              <w:rPr>
                <w:rFonts w:ascii="Arial" w:hAnsi="Arial" w:cs="Arial"/>
                <w:sz w:val="24"/>
                <w:szCs w:val="24"/>
              </w:rPr>
              <w:t xml:space="preserve">Moyenne : on s’interroge si on doit laisser de </w:t>
            </w:r>
            <w:del w:id="415" w:author="Descours Valerie" w:date="2020-01-27T09:40:00Z">
              <w:r w:rsidRPr="00D06428" w:rsidDel="008E7035">
                <w:rPr>
                  <w:rFonts w:ascii="Arial" w:hAnsi="Arial" w:cs="Arial"/>
                  <w:sz w:val="24"/>
                  <w:szCs w:val="24"/>
                </w:rPr>
                <w:delText>coté</w:delText>
              </w:r>
            </w:del>
            <w:ins w:id="416" w:author="Descours Valerie" w:date="2021-01-18T15:00:00Z">
              <w:r w:rsidR="00DA4334" w:rsidRPr="00D06428">
                <w:rPr>
                  <w:rFonts w:ascii="Arial" w:hAnsi="Arial" w:cs="Arial"/>
                  <w:sz w:val="24"/>
                  <w:szCs w:val="24"/>
                </w:rPr>
                <w:t>c</w:t>
              </w:r>
              <w:r w:rsidR="00DA4334">
                <w:rPr>
                  <w:rFonts w:ascii="Arial" w:hAnsi="Arial" w:cs="Arial"/>
                  <w:sz w:val="24"/>
                  <w:szCs w:val="24"/>
                </w:rPr>
                <w:t>ô</w:t>
              </w:r>
              <w:r w:rsidR="00DA4334" w:rsidRPr="00D06428">
                <w:rPr>
                  <w:rFonts w:ascii="Arial" w:hAnsi="Arial" w:cs="Arial"/>
                  <w:sz w:val="24"/>
                  <w:szCs w:val="24"/>
                </w:rPr>
                <w:t>té</w:t>
              </w:r>
            </w:ins>
            <w:r w:rsidRPr="00D06428">
              <w:rPr>
                <w:rFonts w:ascii="Arial" w:hAnsi="Arial" w:cs="Arial"/>
                <w:sz w:val="24"/>
                <w:szCs w:val="24"/>
              </w:rPr>
              <w:t xml:space="preserve"> le défaut ou pas</w:t>
            </w:r>
          </w:p>
        </w:tc>
      </w:tr>
      <w:tr w:rsidR="00264CC8" w:rsidRPr="00D06428" w14:paraId="470A3D89" w14:textId="77777777" w:rsidTr="00B07799">
        <w:trPr>
          <w:jc w:val="center"/>
        </w:trPr>
        <w:tc>
          <w:tcPr>
            <w:tcW w:w="1668" w:type="dxa"/>
            <w:gridSpan w:val="2"/>
            <w:vAlign w:val="center"/>
          </w:tcPr>
          <w:p w14:paraId="27D7A88A"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13 &lt; C ≤ 28</w:t>
            </w:r>
          </w:p>
        </w:tc>
        <w:tc>
          <w:tcPr>
            <w:tcW w:w="7545" w:type="dxa"/>
            <w:gridSpan w:val="5"/>
            <w:vAlign w:val="center"/>
          </w:tcPr>
          <w:p w14:paraId="17698B1B" w14:textId="77777777" w:rsidR="00264CC8" w:rsidRPr="00D06428" w:rsidRDefault="008C3A22">
            <w:pPr>
              <w:spacing w:after="0"/>
              <w:jc w:val="center"/>
              <w:rPr>
                <w:rFonts w:ascii="Arial" w:hAnsi="Arial" w:cs="Arial"/>
                <w:sz w:val="24"/>
                <w:szCs w:val="24"/>
              </w:rPr>
            </w:pPr>
            <w:r>
              <w:rPr>
                <w:rFonts w:ascii="Arial" w:hAnsi="Arial" w:cs="Arial"/>
                <w:sz w:val="24"/>
                <w:szCs w:val="24"/>
              </w:rPr>
              <w:t>É</w:t>
            </w:r>
            <w:r w:rsidR="00264CC8" w:rsidRPr="00D06428">
              <w:rPr>
                <w:rFonts w:ascii="Arial" w:hAnsi="Arial" w:cs="Arial"/>
                <w:sz w:val="24"/>
                <w:szCs w:val="24"/>
              </w:rPr>
              <w:t xml:space="preserve">levée : </w:t>
            </w:r>
            <w:del w:id="417" w:author="Descours Valerie" w:date="2020-01-27T09:39:00Z">
              <w:r w:rsidR="00264CC8" w:rsidRPr="00D06428" w:rsidDel="008E7035">
                <w:rPr>
                  <w:rFonts w:ascii="Arial" w:hAnsi="Arial" w:cs="Arial"/>
                  <w:sz w:val="24"/>
                  <w:szCs w:val="24"/>
                </w:rPr>
                <w:delText>I</w:delText>
              </w:r>
            </w:del>
            <w:ins w:id="418" w:author="Descours Valerie" w:date="2020-01-27T09:39:00Z">
              <w:r w:rsidR="008E7035">
                <w:rPr>
                  <w:rFonts w:ascii="Arial" w:hAnsi="Arial" w:cs="Arial"/>
                  <w:sz w:val="24"/>
                  <w:szCs w:val="24"/>
                </w:rPr>
                <w:t>i</w:t>
              </w:r>
            </w:ins>
            <w:r w:rsidR="00264CC8" w:rsidRPr="00D06428">
              <w:rPr>
                <w:rFonts w:ascii="Arial" w:hAnsi="Arial" w:cs="Arial"/>
                <w:sz w:val="24"/>
                <w:szCs w:val="24"/>
              </w:rPr>
              <w:t xml:space="preserve">l faut trouver des actions à mettre en œuvre pour pallier </w:t>
            </w:r>
            <w:del w:id="419" w:author="Descours Valerie" w:date="2020-01-27T09:40:00Z">
              <w:r w:rsidR="00264CC8" w:rsidRPr="00D06428" w:rsidDel="008E7035">
                <w:rPr>
                  <w:rFonts w:ascii="Arial" w:hAnsi="Arial" w:cs="Arial"/>
                  <w:sz w:val="24"/>
                  <w:szCs w:val="24"/>
                </w:rPr>
                <w:delText xml:space="preserve">au </w:delText>
              </w:r>
            </w:del>
            <w:ins w:id="420" w:author="Descours Valerie" w:date="2020-01-27T09:40:00Z">
              <w:r w:rsidR="008E7035">
                <w:rPr>
                  <w:rFonts w:ascii="Arial" w:hAnsi="Arial" w:cs="Arial"/>
                  <w:sz w:val="24"/>
                  <w:szCs w:val="24"/>
                </w:rPr>
                <w:t>le</w:t>
              </w:r>
              <w:r w:rsidR="008E7035" w:rsidRPr="00D06428">
                <w:rPr>
                  <w:rFonts w:ascii="Arial" w:hAnsi="Arial" w:cs="Arial"/>
                  <w:sz w:val="24"/>
                  <w:szCs w:val="24"/>
                </w:rPr>
                <w:t xml:space="preserve"> </w:t>
              </w:r>
            </w:ins>
            <w:r w:rsidR="00264CC8" w:rsidRPr="00D06428">
              <w:rPr>
                <w:rFonts w:ascii="Arial" w:hAnsi="Arial" w:cs="Arial"/>
                <w:sz w:val="24"/>
                <w:szCs w:val="24"/>
              </w:rPr>
              <w:t>problème</w:t>
            </w:r>
          </w:p>
        </w:tc>
      </w:tr>
      <w:tr w:rsidR="00264CC8" w:rsidRPr="00D06428" w14:paraId="5B395912" w14:textId="77777777" w:rsidTr="00B07799">
        <w:trPr>
          <w:jc w:val="center"/>
        </w:trPr>
        <w:tc>
          <w:tcPr>
            <w:tcW w:w="1668" w:type="dxa"/>
            <w:gridSpan w:val="2"/>
            <w:vAlign w:val="center"/>
          </w:tcPr>
          <w:p w14:paraId="6EE7897B" w14:textId="77777777" w:rsidR="00264CC8" w:rsidRPr="00D06428" w:rsidRDefault="00264CC8" w:rsidP="00B07799">
            <w:pPr>
              <w:spacing w:after="0"/>
              <w:jc w:val="center"/>
              <w:rPr>
                <w:rFonts w:ascii="Arial" w:hAnsi="Arial" w:cs="Arial"/>
                <w:sz w:val="24"/>
                <w:szCs w:val="24"/>
              </w:rPr>
            </w:pPr>
            <w:r w:rsidRPr="00D06428">
              <w:rPr>
                <w:rFonts w:ascii="Arial" w:hAnsi="Arial" w:cs="Arial"/>
                <w:sz w:val="24"/>
                <w:szCs w:val="24"/>
              </w:rPr>
              <w:t>28 &lt; C ≤ 64</w:t>
            </w:r>
          </w:p>
        </w:tc>
        <w:tc>
          <w:tcPr>
            <w:tcW w:w="7545" w:type="dxa"/>
            <w:gridSpan w:val="5"/>
            <w:vAlign w:val="center"/>
          </w:tcPr>
          <w:p w14:paraId="43923649" w14:textId="77777777" w:rsidR="00264CC8" w:rsidRPr="00D06428" w:rsidRDefault="00264CC8">
            <w:pPr>
              <w:spacing w:after="0"/>
              <w:jc w:val="center"/>
              <w:rPr>
                <w:rFonts w:ascii="Arial" w:hAnsi="Arial" w:cs="Arial"/>
                <w:sz w:val="24"/>
                <w:szCs w:val="24"/>
              </w:rPr>
            </w:pPr>
            <w:r w:rsidRPr="00D06428">
              <w:rPr>
                <w:rFonts w:ascii="Arial" w:hAnsi="Arial" w:cs="Arial"/>
                <w:sz w:val="24"/>
                <w:szCs w:val="24"/>
              </w:rPr>
              <w:t xml:space="preserve">Interdit : </w:t>
            </w:r>
            <w:del w:id="421" w:author="Descours Valerie" w:date="2020-01-27T09:39:00Z">
              <w:r w:rsidRPr="00D06428" w:rsidDel="008E7035">
                <w:rPr>
                  <w:rFonts w:ascii="Arial" w:hAnsi="Arial" w:cs="Arial"/>
                  <w:sz w:val="24"/>
                  <w:szCs w:val="24"/>
                </w:rPr>
                <w:delText>I</w:delText>
              </w:r>
            </w:del>
            <w:ins w:id="422" w:author="Descours Valerie" w:date="2020-01-27T09:39:00Z">
              <w:r w:rsidR="008E7035">
                <w:rPr>
                  <w:rFonts w:ascii="Arial" w:hAnsi="Arial" w:cs="Arial"/>
                  <w:sz w:val="24"/>
                  <w:szCs w:val="24"/>
                </w:rPr>
                <w:t>i</w:t>
              </w:r>
            </w:ins>
            <w:r w:rsidRPr="00D06428">
              <w:rPr>
                <w:rFonts w:ascii="Arial" w:hAnsi="Arial" w:cs="Arial"/>
                <w:sz w:val="24"/>
                <w:szCs w:val="24"/>
              </w:rPr>
              <w:t xml:space="preserve">l faut dans les plus brefs délais, trouver des actions à mettre en œuvre pour pallier </w:t>
            </w:r>
            <w:del w:id="423" w:author="Descours Valerie" w:date="2020-01-27T09:40:00Z">
              <w:r w:rsidRPr="00D06428" w:rsidDel="008E7035">
                <w:rPr>
                  <w:rFonts w:ascii="Arial" w:hAnsi="Arial" w:cs="Arial"/>
                  <w:sz w:val="24"/>
                  <w:szCs w:val="24"/>
                </w:rPr>
                <w:delText xml:space="preserve">au </w:delText>
              </w:r>
            </w:del>
            <w:ins w:id="424" w:author="Descours Valerie" w:date="2020-01-27T09:40:00Z">
              <w:r w:rsidR="008E7035">
                <w:rPr>
                  <w:rFonts w:ascii="Arial" w:hAnsi="Arial" w:cs="Arial"/>
                  <w:sz w:val="24"/>
                  <w:szCs w:val="24"/>
                </w:rPr>
                <w:t>le</w:t>
              </w:r>
              <w:r w:rsidR="008E7035" w:rsidRPr="00D06428">
                <w:rPr>
                  <w:rFonts w:ascii="Arial" w:hAnsi="Arial" w:cs="Arial"/>
                  <w:sz w:val="24"/>
                  <w:szCs w:val="24"/>
                </w:rPr>
                <w:t xml:space="preserve"> </w:t>
              </w:r>
            </w:ins>
            <w:r w:rsidRPr="00D06428">
              <w:rPr>
                <w:rFonts w:ascii="Arial" w:hAnsi="Arial" w:cs="Arial"/>
                <w:sz w:val="24"/>
                <w:szCs w:val="24"/>
              </w:rPr>
              <w:t>problème</w:t>
            </w:r>
          </w:p>
        </w:tc>
      </w:tr>
    </w:tbl>
    <w:p w14:paraId="421AFD7A" w14:textId="77777777" w:rsidR="00951C3C" w:rsidRPr="00D06428" w:rsidRDefault="00951C3C" w:rsidP="00B07799">
      <w:pPr>
        <w:spacing w:after="0"/>
        <w:jc w:val="both"/>
        <w:rPr>
          <w:rFonts w:ascii="Arial" w:hAnsi="Arial" w:cs="Arial"/>
          <w:sz w:val="24"/>
          <w:szCs w:val="24"/>
        </w:rPr>
      </w:pPr>
    </w:p>
    <w:p w14:paraId="207B076A" w14:textId="77777777" w:rsidR="0089377C" w:rsidRPr="001D1892" w:rsidRDefault="003218F5" w:rsidP="001D1892">
      <w:pPr>
        <w:spacing w:after="0"/>
        <w:jc w:val="center"/>
        <w:rPr>
          <w:rFonts w:ascii="Arial" w:hAnsi="Arial" w:cs="Arial"/>
          <w:b/>
          <w:sz w:val="24"/>
          <w:szCs w:val="24"/>
          <w:u w:val="single"/>
        </w:rPr>
      </w:pPr>
      <w:r w:rsidRPr="001D1892">
        <w:rPr>
          <w:rFonts w:ascii="Arial" w:hAnsi="Arial" w:cs="Arial"/>
          <w:b/>
          <w:sz w:val="24"/>
          <w:szCs w:val="24"/>
          <w:u w:val="single"/>
        </w:rPr>
        <w:t>Longueurs d’onde en mètres</w:t>
      </w:r>
    </w:p>
    <w:p w14:paraId="2AD83C09" w14:textId="77777777" w:rsidR="003218F5" w:rsidRPr="00D06428" w:rsidRDefault="003218F5" w:rsidP="00C65073">
      <w:pPr>
        <w:spacing w:after="0"/>
        <w:jc w:val="both"/>
        <w:rPr>
          <w:rFonts w:ascii="Arial" w:hAnsi="Arial" w:cs="Arial"/>
          <w:sz w:val="24"/>
          <w:szCs w:val="24"/>
        </w:rPr>
      </w:pPr>
    </w:p>
    <w:p w14:paraId="4483E688" w14:textId="77777777" w:rsidR="003218F5" w:rsidRPr="00D06428" w:rsidRDefault="00F87A89" w:rsidP="001D1892">
      <w:pPr>
        <w:spacing w:after="0"/>
        <w:jc w:val="center"/>
        <w:rPr>
          <w:rFonts w:ascii="Arial" w:hAnsi="Arial" w:cs="Arial"/>
          <w:sz w:val="24"/>
          <w:szCs w:val="24"/>
        </w:rPr>
      </w:pPr>
      <w:r>
        <w:rPr>
          <w:rFonts w:ascii="Arial" w:hAnsi="Arial" w:cs="Arial"/>
          <w:noProof/>
          <w:sz w:val="24"/>
          <w:szCs w:val="24"/>
          <w:lang w:eastAsia="fr-FR"/>
        </w:rPr>
        <w:drawing>
          <wp:inline distT="0" distB="0" distL="0" distR="0" wp14:anchorId="437EF96C" wp14:editId="79338603">
            <wp:extent cx="4895850" cy="282892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895850" cy="2828925"/>
                    </a:xfrm>
                    <a:prstGeom prst="rect">
                      <a:avLst/>
                    </a:prstGeom>
                    <a:noFill/>
                    <a:ln w="9525">
                      <a:noFill/>
                      <a:miter lim="800000"/>
                      <a:headEnd/>
                      <a:tailEnd/>
                    </a:ln>
                  </pic:spPr>
                </pic:pic>
              </a:graphicData>
            </a:graphic>
          </wp:inline>
        </w:drawing>
      </w:r>
    </w:p>
    <w:p w14:paraId="132FD144" w14:textId="77777777" w:rsidR="00A44EEE" w:rsidRPr="00D06428" w:rsidRDefault="00A44EEE" w:rsidP="00C65073">
      <w:pPr>
        <w:spacing w:after="0"/>
        <w:jc w:val="both"/>
        <w:rPr>
          <w:rFonts w:ascii="Arial" w:hAnsi="Arial" w:cs="Arial"/>
          <w:sz w:val="24"/>
          <w:szCs w:val="24"/>
        </w:rPr>
      </w:pPr>
    </w:p>
    <w:p w14:paraId="2C7BD9B9" w14:textId="77777777" w:rsidR="003218F5" w:rsidRPr="00D06428" w:rsidRDefault="003218F5" w:rsidP="00C65073">
      <w:pPr>
        <w:spacing w:after="0"/>
        <w:jc w:val="both"/>
        <w:rPr>
          <w:rFonts w:ascii="Arial" w:hAnsi="Arial" w:cs="Arial"/>
          <w:sz w:val="24"/>
          <w:szCs w:val="24"/>
        </w:rPr>
      </w:pPr>
    </w:p>
    <w:p w14:paraId="265C54A4" w14:textId="77777777" w:rsidR="003218F5" w:rsidRPr="00D06428" w:rsidRDefault="003218F5" w:rsidP="00C65073">
      <w:pPr>
        <w:spacing w:after="0"/>
        <w:jc w:val="both"/>
        <w:rPr>
          <w:rFonts w:ascii="Arial" w:hAnsi="Arial" w:cs="Arial"/>
          <w:sz w:val="24"/>
          <w:szCs w:val="24"/>
        </w:rPr>
      </w:pPr>
    </w:p>
    <w:p w14:paraId="3F27E787" w14:textId="77777777" w:rsidR="003218F5" w:rsidRDefault="003218F5" w:rsidP="00C65073">
      <w:pPr>
        <w:spacing w:after="0"/>
        <w:jc w:val="both"/>
        <w:rPr>
          <w:rFonts w:ascii="Arial" w:hAnsi="Arial" w:cs="Arial"/>
          <w:sz w:val="24"/>
          <w:szCs w:val="24"/>
        </w:rPr>
      </w:pPr>
    </w:p>
    <w:p w14:paraId="78E9F89C" w14:textId="77777777" w:rsidR="007E32CF" w:rsidRDefault="007E32CF" w:rsidP="00C65073">
      <w:pPr>
        <w:spacing w:after="0"/>
        <w:jc w:val="both"/>
        <w:rPr>
          <w:rFonts w:ascii="Arial" w:hAnsi="Arial" w:cs="Arial"/>
          <w:sz w:val="24"/>
          <w:szCs w:val="24"/>
        </w:rPr>
      </w:pPr>
    </w:p>
    <w:p w14:paraId="42F37F51" w14:textId="77777777" w:rsidR="007E32CF" w:rsidRDefault="00533C60"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8480" behindDoc="0" locked="0" layoutInCell="1" allowOverlap="1" wp14:anchorId="48A922DE" wp14:editId="1BAB6934">
                <wp:simplePos x="0" y="0"/>
                <wp:positionH relativeFrom="column">
                  <wp:posOffset>5197773</wp:posOffset>
                </wp:positionH>
                <wp:positionV relativeFrom="paragraph">
                  <wp:posOffset>159796</wp:posOffset>
                </wp:positionV>
                <wp:extent cx="866775" cy="438150"/>
                <wp:effectExtent l="4445" t="4445" r="0" b="0"/>
                <wp:wrapNone/>
                <wp:docPr id="3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40F33" w14:textId="77777777" w:rsidR="00533C60" w:rsidRPr="006112F3" w:rsidRDefault="00533C60" w:rsidP="00BD73C1">
                            <w:pPr>
                              <w:jc w:val="right"/>
                              <w:rPr>
                                <w:b/>
                                <w:sz w:val="40"/>
                                <w:szCs w:val="40"/>
                              </w:rPr>
                            </w:pPr>
                            <w:r>
                              <w:rPr>
                                <w:b/>
                                <w:sz w:val="40"/>
                                <w:szCs w:val="40"/>
                              </w:rPr>
                              <w:t>DT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79" style="position:absolute;left:0;text-align:left;margin-left:409.25pt;margin-top:12.6pt;width:68.2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RuQIAALk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" filled="f" stroked="f">
                <v:textbox>
                  <w:txbxContent>
                    <w:p w:rsidR="00533C60" w:rsidRPr="006112F3" w:rsidRDefault="00533C60" w:rsidP="00BD73C1">
                      <w:pPr>
                        <w:jc w:val="right"/>
                        <w:rPr>
                          <w:b/>
                          <w:sz w:val="40"/>
                          <w:szCs w:val="40"/>
                        </w:rPr>
                      </w:pPr>
                      <w:r>
                        <w:rPr>
                          <w:b/>
                          <w:sz w:val="40"/>
                          <w:szCs w:val="40"/>
                        </w:rPr>
                        <w:t>DT 5</w:t>
                      </w:r>
                    </w:p>
                  </w:txbxContent>
                </v:textbox>
              </v:rect>
            </w:pict>
          </mc:Fallback>
        </mc:AlternateContent>
      </w:r>
    </w:p>
    <w:p w14:paraId="12683001" w14:textId="77777777" w:rsidR="007E32CF" w:rsidRDefault="007E32CF" w:rsidP="00C65073">
      <w:pPr>
        <w:spacing w:after="0"/>
        <w:jc w:val="both"/>
        <w:rPr>
          <w:rFonts w:ascii="Arial" w:hAnsi="Arial" w:cs="Arial"/>
          <w:sz w:val="24"/>
          <w:szCs w:val="24"/>
        </w:rPr>
      </w:pPr>
    </w:p>
    <w:p w14:paraId="42064737" w14:textId="77777777" w:rsidR="007E32CF" w:rsidRDefault="007E32CF" w:rsidP="00C65073">
      <w:pPr>
        <w:spacing w:after="0"/>
        <w:jc w:val="both"/>
        <w:rPr>
          <w:rFonts w:ascii="Arial" w:hAnsi="Arial" w:cs="Arial"/>
          <w:sz w:val="24"/>
          <w:szCs w:val="24"/>
        </w:rPr>
      </w:pPr>
    </w:p>
    <w:p w14:paraId="05E6F34F" w14:textId="77777777" w:rsidR="007E32CF" w:rsidRDefault="007E32CF" w:rsidP="00C65073">
      <w:pPr>
        <w:spacing w:after="0"/>
        <w:jc w:val="both"/>
        <w:rPr>
          <w:rFonts w:ascii="Arial" w:hAnsi="Arial" w:cs="Arial"/>
          <w:sz w:val="24"/>
          <w:szCs w:val="24"/>
        </w:rPr>
      </w:pPr>
    </w:p>
    <w:p w14:paraId="0810C783" w14:textId="77777777" w:rsidR="007E32CF" w:rsidRPr="00D06428" w:rsidRDefault="007E32CF" w:rsidP="00C65073">
      <w:pPr>
        <w:spacing w:after="0"/>
        <w:jc w:val="both"/>
        <w:rPr>
          <w:rFonts w:ascii="Arial" w:hAnsi="Arial" w:cs="Arial"/>
          <w:sz w:val="24"/>
          <w:szCs w:val="24"/>
        </w:rPr>
      </w:pPr>
    </w:p>
    <w:p w14:paraId="06C2ADB5" w14:textId="77777777" w:rsidR="003218F5" w:rsidRPr="00D06428" w:rsidRDefault="00A62056" w:rsidP="00C65073">
      <w:pPr>
        <w:spacing w:after="0"/>
        <w:jc w:val="both"/>
        <w:rPr>
          <w:rFonts w:ascii="Arial" w:hAnsi="Arial" w:cs="Arial"/>
          <w:noProof/>
          <w:sz w:val="24"/>
          <w:szCs w:val="24"/>
        </w:rPr>
      </w:pPr>
      <w:r w:rsidRPr="00F94551">
        <w:rPr>
          <w:rFonts w:ascii="Arial" w:hAnsi="Arial" w:cs="Arial"/>
          <w:b/>
          <w:i/>
          <w:noProof/>
          <w:sz w:val="20"/>
          <w:szCs w:val="20"/>
          <w:lang w:eastAsia="fr-FR"/>
        </w:rPr>
        <w:lastRenderedPageBreak/>
        <w:drawing>
          <wp:anchor distT="0" distB="0" distL="114300" distR="114300" simplePos="0" relativeHeight="251625472" behindDoc="1" locked="0" layoutInCell="1" allowOverlap="1" wp14:anchorId="19EFBF78" wp14:editId="1D910E53">
            <wp:simplePos x="0" y="0"/>
            <wp:positionH relativeFrom="column">
              <wp:posOffset>1368679</wp:posOffset>
            </wp:positionH>
            <wp:positionV relativeFrom="paragraph">
              <wp:posOffset>-599821</wp:posOffset>
            </wp:positionV>
            <wp:extent cx="3151505" cy="796925"/>
            <wp:effectExtent l="0" t="0" r="0" b="317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srcRect b="12097"/>
                    <a:stretch/>
                  </pic:blipFill>
                  <pic:spPr bwMode="auto">
                    <a:xfrm>
                      <a:off x="0" y="0"/>
                      <a:ext cx="3151505" cy="796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pPr w:leftFromText="141" w:rightFromText="141" w:vertAnchor="text" w:horzAnchor="page" w:tblpX="1960" w:tblpY="98"/>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25" w:author="Descours Valerie" w:date="2020-01-27T09:43:00Z">
          <w:tblPr>
            <w:tblpPr w:leftFromText="141" w:rightFromText="141" w:vertAnchor="text" w:horzAnchor="page" w:tblpX="1960" w:tblpY="98"/>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05"/>
        <w:gridCol w:w="1843"/>
        <w:gridCol w:w="1559"/>
        <w:gridCol w:w="1843"/>
        <w:gridCol w:w="1845"/>
        <w:tblGridChange w:id="426">
          <w:tblGrid>
            <w:gridCol w:w="2405"/>
            <w:gridCol w:w="1843"/>
            <w:gridCol w:w="1559"/>
            <w:gridCol w:w="1843"/>
            <w:gridCol w:w="1781"/>
            <w:gridCol w:w="64"/>
          </w:tblGrid>
        </w:tblGridChange>
      </w:tblGrid>
      <w:tr w:rsidR="0089377C" w:rsidRPr="00D06428" w14:paraId="7C8F0F52" w14:textId="77777777" w:rsidTr="00906251">
        <w:trPr>
          <w:trPrChange w:id="427" w:author="Descours Valerie" w:date="2020-01-27T09:43:00Z">
            <w:trPr>
              <w:gridAfter w:val="0"/>
            </w:trPr>
          </w:trPrChange>
        </w:trPr>
        <w:tc>
          <w:tcPr>
            <w:tcW w:w="9495" w:type="dxa"/>
            <w:gridSpan w:val="5"/>
            <w:vAlign w:val="center"/>
            <w:tcPrChange w:id="428" w:author="Descours Valerie" w:date="2020-01-27T09:43:00Z">
              <w:tcPr>
                <w:tcW w:w="9431" w:type="dxa"/>
                <w:gridSpan w:val="5"/>
                <w:vAlign w:val="center"/>
              </w:tcPr>
            </w:tcPrChange>
          </w:tcPr>
          <w:p w14:paraId="758EA64F" w14:textId="77777777" w:rsidR="0089377C" w:rsidRPr="00F94551" w:rsidRDefault="0089377C" w:rsidP="008E7035">
            <w:pPr>
              <w:spacing w:after="0"/>
              <w:jc w:val="center"/>
              <w:rPr>
                <w:rFonts w:ascii="Arial" w:hAnsi="Arial" w:cs="Arial"/>
                <w:b/>
                <w:i/>
                <w:sz w:val="20"/>
                <w:szCs w:val="20"/>
              </w:rPr>
            </w:pPr>
            <w:r w:rsidRPr="00F94551">
              <w:rPr>
                <w:rFonts w:ascii="Arial" w:hAnsi="Arial" w:cs="Arial"/>
                <w:b/>
                <w:i/>
                <w:sz w:val="20"/>
                <w:szCs w:val="20"/>
              </w:rPr>
              <w:t xml:space="preserve">Capteur </w:t>
            </w:r>
            <w:proofErr w:type="spellStart"/>
            <w:r w:rsidRPr="00F94551">
              <w:rPr>
                <w:rFonts w:ascii="Arial" w:hAnsi="Arial" w:cs="Arial"/>
                <w:b/>
                <w:i/>
                <w:sz w:val="20"/>
                <w:szCs w:val="20"/>
              </w:rPr>
              <w:t>Micropilot</w:t>
            </w:r>
            <w:proofErr w:type="spellEnd"/>
            <w:r w:rsidRPr="00F94551">
              <w:rPr>
                <w:rFonts w:ascii="Arial" w:hAnsi="Arial" w:cs="Arial"/>
                <w:b/>
                <w:i/>
                <w:sz w:val="20"/>
                <w:szCs w:val="20"/>
              </w:rPr>
              <w:t xml:space="preserve"> (Mesure continue/Liquides)</w:t>
            </w:r>
          </w:p>
        </w:tc>
      </w:tr>
      <w:tr w:rsidR="0089377C" w:rsidRPr="00D06428" w14:paraId="4C9BD0AE" w14:textId="77777777" w:rsidTr="00906251">
        <w:trPr>
          <w:trPrChange w:id="429" w:author="Descours Valerie" w:date="2020-01-27T09:43:00Z">
            <w:trPr>
              <w:gridAfter w:val="0"/>
            </w:trPr>
          </w:trPrChange>
        </w:trPr>
        <w:tc>
          <w:tcPr>
            <w:tcW w:w="9495" w:type="dxa"/>
            <w:gridSpan w:val="5"/>
            <w:vAlign w:val="center"/>
            <w:tcPrChange w:id="430" w:author="Descours Valerie" w:date="2020-01-27T09:43:00Z">
              <w:tcPr>
                <w:tcW w:w="9431" w:type="dxa"/>
                <w:gridSpan w:val="5"/>
                <w:vAlign w:val="center"/>
              </w:tcPr>
            </w:tcPrChange>
          </w:tcPr>
          <w:p w14:paraId="174BA8EA" w14:textId="77777777" w:rsidR="0089377C" w:rsidRPr="00F94551" w:rsidRDefault="0089377C" w:rsidP="008E7035">
            <w:pPr>
              <w:spacing w:after="0"/>
              <w:jc w:val="center"/>
              <w:rPr>
                <w:rFonts w:ascii="Arial" w:hAnsi="Arial" w:cs="Arial"/>
                <w:b/>
                <w:i/>
                <w:sz w:val="20"/>
                <w:szCs w:val="20"/>
              </w:rPr>
            </w:pPr>
            <w:r w:rsidRPr="00F94551">
              <w:rPr>
                <w:rFonts w:ascii="Arial" w:hAnsi="Arial" w:cs="Arial"/>
                <w:b/>
                <w:i/>
                <w:sz w:val="20"/>
                <w:szCs w:val="20"/>
              </w:rPr>
              <w:t>Caractéristiques et spécifications</w:t>
            </w:r>
          </w:p>
        </w:tc>
      </w:tr>
      <w:tr w:rsidR="00906251" w:rsidRPr="00D06428" w14:paraId="3624C901" w14:textId="77777777" w:rsidTr="00906251">
        <w:tc>
          <w:tcPr>
            <w:tcW w:w="2405" w:type="dxa"/>
            <w:vAlign w:val="center"/>
          </w:tcPr>
          <w:p w14:paraId="10A17B7B" w14:textId="77777777" w:rsidR="0089377C" w:rsidRPr="00906251" w:rsidRDefault="0089377C" w:rsidP="008E7035">
            <w:pPr>
              <w:spacing w:after="0"/>
              <w:jc w:val="center"/>
              <w:rPr>
                <w:rFonts w:ascii="Arial" w:hAnsi="Arial" w:cs="Arial"/>
                <w:noProof/>
                <w:sz w:val="20"/>
                <w:szCs w:val="20"/>
              </w:rPr>
            </w:pPr>
            <w:r w:rsidRPr="00906251">
              <w:rPr>
                <w:rFonts w:ascii="Arial" w:hAnsi="Arial" w:cs="Arial"/>
                <w:noProof/>
                <w:sz w:val="20"/>
                <w:szCs w:val="20"/>
              </w:rPr>
              <w:t>Référence</w:t>
            </w:r>
          </w:p>
        </w:tc>
        <w:tc>
          <w:tcPr>
            <w:tcW w:w="1843" w:type="dxa"/>
            <w:vAlign w:val="center"/>
          </w:tcPr>
          <w:p w14:paraId="1E0AD01D" w14:textId="77777777" w:rsidR="0089377C" w:rsidRPr="00906251" w:rsidRDefault="00C84C7A" w:rsidP="008E7035">
            <w:pPr>
              <w:spacing w:after="0"/>
              <w:jc w:val="center"/>
              <w:rPr>
                <w:rFonts w:ascii="Arial" w:hAnsi="Arial" w:cs="Arial"/>
                <w:b/>
                <w:sz w:val="20"/>
                <w:szCs w:val="20"/>
              </w:rPr>
            </w:pPr>
            <w:r w:rsidRPr="00906251">
              <w:rPr>
                <w:rFonts w:ascii="Arial" w:hAnsi="Arial" w:cs="Arial"/>
                <w:b/>
                <w:sz w:val="20"/>
                <w:szCs w:val="20"/>
              </w:rPr>
              <w:t>FMR54</w:t>
            </w:r>
          </w:p>
        </w:tc>
        <w:tc>
          <w:tcPr>
            <w:tcW w:w="1559" w:type="dxa"/>
            <w:vAlign w:val="center"/>
          </w:tcPr>
          <w:p w14:paraId="1FDEA561" w14:textId="77777777" w:rsidR="0089377C" w:rsidRPr="00906251" w:rsidRDefault="00621737" w:rsidP="008E7035">
            <w:pPr>
              <w:spacing w:after="0"/>
              <w:jc w:val="center"/>
              <w:rPr>
                <w:rFonts w:ascii="Arial" w:hAnsi="Arial" w:cs="Arial"/>
                <w:b/>
                <w:sz w:val="20"/>
                <w:szCs w:val="20"/>
              </w:rPr>
            </w:pPr>
            <w:r w:rsidRPr="00906251">
              <w:rPr>
                <w:rFonts w:ascii="Arial" w:hAnsi="Arial" w:cs="Arial"/>
                <w:b/>
                <w:sz w:val="20"/>
                <w:szCs w:val="20"/>
              </w:rPr>
              <w:t>FMR51</w:t>
            </w:r>
          </w:p>
        </w:tc>
        <w:tc>
          <w:tcPr>
            <w:tcW w:w="1843" w:type="dxa"/>
            <w:vAlign w:val="center"/>
          </w:tcPr>
          <w:p w14:paraId="3B7B4099" w14:textId="77777777" w:rsidR="0089377C" w:rsidRPr="00906251" w:rsidRDefault="0089377C" w:rsidP="008E7035">
            <w:pPr>
              <w:spacing w:after="0"/>
              <w:jc w:val="center"/>
              <w:rPr>
                <w:rFonts w:ascii="Arial" w:hAnsi="Arial" w:cs="Arial"/>
                <w:b/>
                <w:sz w:val="20"/>
                <w:szCs w:val="20"/>
              </w:rPr>
            </w:pPr>
            <w:r w:rsidRPr="00906251">
              <w:rPr>
                <w:rFonts w:ascii="Arial" w:hAnsi="Arial" w:cs="Arial"/>
                <w:b/>
                <w:sz w:val="20"/>
                <w:szCs w:val="20"/>
              </w:rPr>
              <w:t>FMR240</w:t>
            </w:r>
          </w:p>
        </w:tc>
        <w:tc>
          <w:tcPr>
            <w:tcW w:w="1842" w:type="dxa"/>
            <w:vAlign w:val="center"/>
          </w:tcPr>
          <w:p w14:paraId="0269F691" w14:textId="77777777" w:rsidR="0089377C" w:rsidRPr="00906251" w:rsidRDefault="00AB3723" w:rsidP="008E7035">
            <w:pPr>
              <w:spacing w:after="0"/>
              <w:jc w:val="center"/>
              <w:rPr>
                <w:rFonts w:ascii="Arial" w:hAnsi="Arial" w:cs="Arial"/>
                <w:b/>
                <w:sz w:val="20"/>
                <w:szCs w:val="20"/>
              </w:rPr>
            </w:pPr>
            <w:r w:rsidRPr="00906251">
              <w:rPr>
                <w:rFonts w:ascii="Arial" w:hAnsi="Arial" w:cs="Arial"/>
                <w:b/>
                <w:sz w:val="20"/>
                <w:szCs w:val="20"/>
              </w:rPr>
              <w:t>FMR56</w:t>
            </w:r>
          </w:p>
        </w:tc>
      </w:tr>
      <w:tr w:rsidR="00906251" w:rsidRPr="00D06428" w14:paraId="2F4ED1BE" w14:textId="77777777" w:rsidTr="00906251">
        <w:tc>
          <w:tcPr>
            <w:tcW w:w="2405" w:type="dxa"/>
            <w:vAlign w:val="center"/>
          </w:tcPr>
          <w:p w14:paraId="3C400B46" w14:textId="77777777" w:rsidR="0089377C" w:rsidRPr="00906251" w:rsidRDefault="0089377C" w:rsidP="008E7035">
            <w:pPr>
              <w:spacing w:after="0"/>
              <w:jc w:val="center"/>
              <w:rPr>
                <w:rFonts w:ascii="Arial" w:hAnsi="Arial" w:cs="Arial"/>
                <w:noProof/>
                <w:sz w:val="20"/>
                <w:szCs w:val="20"/>
              </w:rPr>
            </w:pPr>
            <w:r w:rsidRPr="00906251">
              <w:rPr>
                <w:rFonts w:ascii="Arial" w:hAnsi="Arial" w:cs="Arial"/>
                <w:noProof/>
                <w:sz w:val="20"/>
                <w:szCs w:val="20"/>
              </w:rPr>
              <w:t>Principe de mesure</w:t>
            </w:r>
          </w:p>
        </w:tc>
        <w:tc>
          <w:tcPr>
            <w:tcW w:w="1843" w:type="dxa"/>
            <w:vAlign w:val="center"/>
          </w:tcPr>
          <w:p w14:paraId="7FFD5A16" w14:textId="77777777" w:rsidR="0089377C" w:rsidRPr="00906251" w:rsidRDefault="0089377C" w:rsidP="008E7035">
            <w:pPr>
              <w:spacing w:after="0"/>
              <w:jc w:val="center"/>
              <w:rPr>
                <w:rFonts w:ascii="Arial" w:hAnsi="Arial" w:cs="Arial"/>
                <w:sz w:val="20"/>
                <w:szCs w:val="20"/>
              </w:rPr>
            </w:pPr>
            <w:r w:rsidRPr="00906251">
              <w:rPr>
                <w:rFonts w:ascii="Arial" w:hAnsi="Arial" w:cs="Arial"/>
                <w:sz w:val="20"/>
                <w:szCs w:val="20"/>
              </w:rPr>
              <w:t>radar</w:t>
            </w:r>
          </w:p>
        </w:tc>
        <w:tc>
          <w:tcPr>
            <w:tcW w:w="1559" w:type="dxa"/>
            <w:vAlign w:val="center"/>
          </w:tcPr>
          <w:p w14:paraId="35760025" w14:textId="77777777" w:rsidR="0089377C" w:rsidRPr="00906251" w:rsidRDefault="0089377C" w:rsidP="008E7035">
            <w:pPr>
              <w:spacing w:after="0"/>
              <w:jc w:val="center"/>
              <w:rPr>
                <w:rFonts w:ascii="Arial" w:hAnsi="Arial" w:cs="Arial"/>
                <w:sz w:val="20"/>
                <w:szCs w:val="20"/>
              </w:rPr>
            </w:pPr>
            <w:r w:rsidRPr="00906251">
              <w:rPr>
                <w:rFonts w:ascii="Arial" w:hAnsi="Arial" w:cs="Arial"/>
                <w:sz w:val="20"/>
                <w:szCs w:val="20"/>
              </w:rPr>
              <w:t>radar</w:t>
            </w:r>
          </w:p>
        </w:tc>
        <w:tc>
          <w:tcPr>
            <w:tcW w:w="1843" w:type="dxa"/>
            <w:vAlign w:val="center"/>
          </w:tcPr>
          <w:p w14:paraId="0AF0528D" w14:textId="77777777" w:rsidR="0089377C" w:rsidRPr="00906251" w:rsidRDefault="0089377C" w:rsidP="008E7035">
            <w:pPr>
              <w:spacing w:after="0"/>
              <w:jc w:val="center"/>
              <w:rPr>
                <w:rFonts w:ascii="Arial" w:hAnsi="Arial" w:cs="Arial"/>
                <w:sz w:val="20"/>
                <w:szCs w:val="20"/>
              </w:rPr>
            </w:pPr>
            <w:r w:rsidRPr="00906251">
              <w:rPr>
                <w:rFonts w:ascii="Arial" w:hAnsi="Arial" w:cs="Arial"/>
                <w:sz w:val="20"/>
                <w:szCs w:val="20"/>
              </w:rPr>
              <w:t>radar</w:t>
            </w:r>
          </w:p>
        </w:tc>
        <w:tc>
          <w:tcPr>
            <w:tcW w:w="1842" w:type="dxa"/>
            <w:vAlign w:val="center"/>
          </w:tcPr>
          <w:p w14:paraId="409BAD29" w14:textId="77777777" w:rsidR="0089377C" w:rsidRPr="00906251" w:rsidRDefault="0089377C" w:rsidP="008E7035">
            <w:pPr>
              <w:spacing w:after="0"/>
              <w:jc w:val="center"/>
              <w:rPr>
                <w:rFonts w:ascii="Arial" w:hAnsi="Arial" w:cs="Arial"/>
                <w:sz w:val="20"/>
                <w:szCs w:val="20"/>
              </w:rPr>
            </w:pPr>
            <w:r w:rsidRPr="00906251">
              <w:rPr>
                <w:rFonts w:ascii="Arial" w:hAnsi="Arial" w:cs="Arial"/>
                <w:sz w:val="20"/>
                <w:szCs w:val="20"/>
              </w:rPr>
              <w:t>radar</w:t>
            </w:r>
          </w:p>
        </w:tc>
      </w:tr>
      <w:tr w:rsidR="00906251" w:rsidRPr="00D06428" w14:paraId="4B4B1D73" w14:textId="77777777" w:rsidTr="00906251">
        <w:tc>
          <w:tcPr>
            <w:tcW w:w="2405" w:type="dxa"/>
            <w:vAlign w:val="center"/>
          </w:tcPr>
          <w:p w14:paraId="7DD12350" w14:textId="77777777" w:rsidR="0089377C" w:rsidRPr="00906251" w:rsidRDefault="0089377C" w:rsidP="008E7035">
            <w:pPr>
              <w:spacing w:after="0"/>
              <w:jc w:val="center"/>
              <w:rPr>
                <w:rFonts w:ascii="Arial" w:hAnsi="Arial" w:cs="Arial"/>
                <w:noProof/>
                <w:sz w:val="20"/>
                <w:szCs w:val="20"/>
              </w:rPr>
            </w:pPr>
            <w:r w:rsidRPr="00906251">
              <w:rPr>
                <w:rFonts w:ascii="Arial" w:hAnsi="Arial" w:cs="Arial"/>
                <w:noProof/>
                <w:sz w:val="20"/>
                <w:szCs w:val="20"/>
              </w:rPr>
              <w:t>Caractéristique</w:t>
            </w:r>
          </w:p>
        </w:tc>
        <w:tc>
          <w:tcPr>
            <w:tcW w:w="1843" w:type="dxa"/>
            <w:vAlign w:val="center"/>
          </w:tcPr>
          <w:p w14:paraId="5B44A43B" w14:textId="77777777" w:rsidR="0089377C" w:rsidRPr="00906251" w:rsidRDefault="00AB3723" w:rsidP="008E7035">
            <w:pPr>
              <w:spacing w:after="0"/>
              <w:jc w:val="center"/>
              <w:rPr>
                <w:rFonts w:ascii="Arial" w:hAnsi="Arial" w:cs="Arial"/>
                <w:sz w:val="20"/>
                <w:szCs w:val="20"/>
              </w:rPr>
            </w:pPr>
            <w:r w:rsidRPr="00906251">
              <w:rPr>
                <w:rFonts w:ascii="Arial" w:hAnsi="Arial" w:cs="Arial"/>
                <w:sz w:val="20"/>
                <w:szCs w:val="20"/>
              </w:rPr>
              <w:t>20 m max</w:t>
            </w:r>
          </w:p>
        </w:tc>
        <w:tc>
          <w:tcPr>
            <w:tcW w:w="1559" w:type="dxa"/>
            <w:vAlign w:val="center"/>
          </w:tcPr>
          <w:p w14:paraId="735D421F" w14:textId="77777777" w:rsidR="0089377C" w:rsidRPr="00906251" w:rsidRDefault="00C84C7A" w:rsidP="008E7035">
            <w:pPr>
              <w:spacing w:after="0"/>
              <w:jc w:val="center"/>
              <w:rPr>
                <w:rFonts w:ascii="Arial" w:hAnsi="Arial" w:cs="Arial"/>
                <w:sz w:val="20"/>
                <w:szCs w:val="20"/>
              </w:rPr>
            </w:pPr>
            <w:r w:rsidRPr="00906251">
              <w:rPr>
                <w:rFonts w:ascii="Arial" w:hAnsi="Arial" w:cs="Arial"/>
                <w:sz w:val="20"/>
                <w:szCs w:val="20"/>
              </w:rPr>
              <w:t>40 m max</w:t>
            </w:r>
          </w:p>
        </w:tc>
        <w:tc>
          <w:tcPr>
            <w:tcW w:w="1843" w:type="dxa"/>
            <w:vAlign w:val="center"/>
          </w:tcPr>
          <w:p w14:paraId="5BBEA588" w14:textId="77777777" w:rsidR="0089377C" w:rsidRPr="00906251" w:rsidRDefault="00AB3723" w:rsidP="008E7035">
            <w:pPr>
              <w:spacing w:after="0"/>
              <w:jc w:val="center"/>
              <w:rPr>
                <w:rFonts w:ascii="Arial" w:hAnsi="Arial" w:cs="Arial"/>
                <w:sz w:val="20"/>
                <w:szCs w:val="20"/>
              </w:rPr>
            </w:pPr>
            <w:r w:rsidRPr="00906251">
              <w:rPr>
                <w:rFonts w:ascii="Arial" w:hAnsi="Arial" w:cs="Arial"/>
                <w:sz w:val="20"/>
                <w:szCs w:val="20"/>
              </w:rPr>
              <w:t>40</w:t>
            </w:r>
            <w:r w:rsidR="00C84C7A" w:rsidRPr="00906251">
              <w:rPr>
                <w:rFonts w:ascii="Arial" w:hAnsi="Arial" w:cs="Arial"/>
                <w:sz w:val="20"/>
                <w:szCs w:val="20"/>
              </w:rPr>
              <w:t xml:space="preserve"> m max</w:t>
            </w:r>
          </w:p>
        </w:tc>
        <w:tc>
          <w:tcPr>
            <w:tcW w:w="1842" w:type="dxa"/>
            <w:vAlign w:val="center"/>
          </w:tcPr>
          <w:p w14:paraId="3BE13F6D" w14:textId="77777777" w:rsidR="0089377C" w:rsidRPr="00906251" w:rsidRDefault="00AB3723" w:rsidP="008E7035">
            <w:pPr>
              <w:spacing w:after="0"/>
              <w:jc w:val="center"/>
              <w:rPr>
                <w:rFonts w:ascii="Arial" w:hAnsi="Arial" w:cs="Arial"/>
                <w:sz w:val="20"/>
                <w:szCs w:val="20"/>
              </w:rPr>
            </w:pPr>
            <w:r w:rsidRPr="00906251">
              <w:rPr>
                <w:rFonts w:ascii="Arial" w:hAnsi="Arial" w:cs="Arial"/>
                <w:sz w:val="20"/>
                <w:szCs w:val="20"/>
              </w:rPr>
              <w:t>30 m max</w:t>
            </w:r>
          </w:p>
        </w:tc>
      </w:tr>
      <w:tr w:rsidR="00906251" w:rsidRPr="00D06428" w14:paraId="063D2BE4" w14:textId="77777777" w:rsidTr="00906251">
        <w:tc>
          <w:tcPr>
            <w:tcW w:w="2405" w:type="dxa"/>
            <w:vAlign w:val="center"/>
          </w:tcPr>
          <w:p w14:paraId="1BB5B15A" w14:textId="77777777" w:rsidR="0089377C" w:rsidRPr="00906251" w:rsidRDefault="0089377C" w:rsidP="008E7035">
            <w:pPr>
              <w:spacing w:after="0"/>
              <w:jc w:val="center"/>
              <w:rPr>
                <w:rFonts w:ascii="Arial" w:hAnsi="Arial" w:cs="Arial"/>
                <w:noProof/>
                <w:sz w:val="20"/>
                <w:szCs w:val="20"/>
              </w:rPr>
            </w:pPr>
            <w:r w:rsidRPr="00906251">
              <w:rPr>
                <w:rFonts w:ascii="Arial" w:hAnsi="Arial" w:cs="Arial"/>
                <w:noProof/>
                <w:sz w:val="20"/>
                <w:szCs w:val="20"/>
              </w:rPr>
              <w:t>Fréquence</w:t>
            </w:r>
          </w:p>
        </w:tc>
        <w:tc>
          <w:tcPr>
            <w:tcW w:w="1843" w:type="dxa"/>
            <w:vAlign w:val="center"/>
          </w:tcPr>
          <w:p w14:paraId="246184BE" w14:textId="77777777" w:rsidR="0089377C" w:rsidRPr="00906251" w:rsidRDefault="00AB3723" w:rsidP="008E7035">
            <w:pPr>
              <w:spacing w:after="0"/>
              <w:jc w:val="center"/>
              <w:rPr>
                <w:rFonts w:ascii="Arial" w:hAnsi="Arial" w:cs="Arial"/>
                <w:sz w:val="20"/>
                <w:szCs w:val="20"/>
              </w:rPr>
            </w:pPr>
            <w:r w:rsidRPr="00906251">
              <w:rPr>
                <w:rFonts w:ascii="Arial" w:hAnsi="Arial" w:cs="Arial"/>
                <w:sz w:val="20"/>
                <w:szCs w:val="20"/>
              </w:rPr>
              <w:t>~6</w:t>
            </w:r>
            <w:ins w:id="431" w:author="Descours Valerie" w:date="2020-01-27T09:40:00Z">
              <w:r w:rsidR="008E7035" w:rsidRPr="00906251">
                <w:rPr>
                  <w:rFonts w:ascii="Arial" w:hAnsi="Arial" w:cs="Arial"/>
                  <w:sz w:val="20"/>
                  <w:szCs w:val="20"/>
                </w:rPr>
                <w:t xml:space="preserve"> </w:t>
              </w:r>
            </w:ins>
            <w:r w:rsidRPr="00906251">
              <w:rPr>
                <w:rFonts w:ascii="Arial" w:hAnsi="Arial" w:cs="Arial"/>
                <w:sz w:val="20"/>
                <w:szCs w:val="20"/>
              </w:rPr>
              <w:t>GHz</w:t>
            </w:r>
          </w:p>
        </w:tc>
        <w:tc>
          <w:tcPr>
            <w:tcW w:w="1559" w:type="dxa"/>
            <w:vAlign w:val="center"/>
          </w:tcPr>
          <w:p w14:paraId="4C2E2598" w14:textId="77777777" w:rsidR="0089377C" w:rsidRPr="00906251" w:rsidRDefault="00C84C7A" w:rsidP="008E7035">
            <w:pPr>
              <w:spacing w:after="0"/>
              <w:jc w:val="center"/>
              <w:rPr>
                <w:rFonts w:ascii="Arial" w:hAnsi="Arial" w:cs="Arial"/>
                <w:sz w:val="20"/>
                <w:szCs w:val="20"/>
              </w:rPr>
            </w:pPr>
            <w:r w:rsidRPr="00906251">
              <w:rPr>
                <w:rFonts w:ascii="Arial" w:hAnsi="Arial" w:cs="Arial"/>
                <w:sz w:val="20"/>
                <w:szCs w:val="20"/>
              </w:rPr>
              <w:t>~26</w:t>
            </w:r>
            <w:ins w:id="432" w:author="Descours Valerie" w:date="2020-01-27T09:40:00Z">
              <w:r w:rsidR="008E7035" w:rsidRPr="00906251">
                <w:rPr>
                  <w:rFonts w:ascii="Arial" w:hAnsi="Arial" w:cs="Arial"/>
                  <w:sz w:val="20"/>
                  <w:szCs w:val="20"/>
                </w:rPr>
                <w:t xml:space="preserve"> </w:t>
              </w:r>
            </w:ins>
            <w:r w:rsidRPr="00906251">
              <w:rPr>
                <w:rFonts w:ascii="Arial" w:hAnsi="Arial" w:cs="Arial"/>
                <w:sz w:val="20"/>
                <w:szCs w:val="20"/>
              </w:rPr>
              <w:t>GHz</w:t>
            </w:r>
          </w:p>
        </w:tc>
        <w:tc>
          <w:tcPr>
            <w:tcW w:w="1843" w:type="dxa"/>
            <w:vAlign w:val="center"/>
          </w:tcPr>
          <w:p w14:paraId="21651761" w14:textId="77777777" w:rsidR="0089377C" w:rsidRPr="00906251" w:rsidRDefault="00621737" w:rsidP="008E7035">
            <w:pPr>
              <w:spacing w:after="0"/>
              <w:jc w:val="center"/>
              <w:rPr>
                <w:rFonts w:ascii="Arial" w:hAnsi="Arial" w:cs="Arial"/>
                <w:sz w:val="20"/>
                <w:szCs w:val="20"/>
              </w:rPr>
            </w:pPr>
            <w:r w:rsidRPr="00906251">
              <w:rPr>
                <w:rFonts w:ascii="Arial" w:hAnsi="Arial" w:cs="Arial"/>
                <w:sz w:val="20"/>
                <w:szCs w:val="20"/>
              </w:rPr>
              <w:t>~26</w:t>
            </w:r>
            <w:ins w:id="433" w:author="Descours Valerie" w:date="2020-01-27T09:40:00Z">
              <w:r w:rsidR="008E7035" w:rsidRPr="00906251">
                <w:rPr>
                  <w:rFonts w:ascii="Arial" w:hAnsi="Arial" w:cs="Arial"/>
                  <w:sz w:val="20"/>
                  <w:szCs w:val="20"/>
                </w:rPr>
                <w:t xml:space="preserve"> </w:t>
              </w:r>
            </w:ins>
            <w:r w:rsidRPr="00906251">
              <w:rPr>
                <w:rFonts w:ascii="Arial" w:hAnsi="Arial" w:cs="Arial"/>
                <w:sz w:val="20"/>
                <w:szCs w:val="20"/>
              </w:rPr>
              <w:t>GHz</w:t>
            </w:r>
          </w:p>
        </w:tc>
        <w:tc>
          <w:tcPr>
            <w:tcW w:w="1842" w:type="dxa"/>
            <w:vAlign w:val="center"/>
          </w:tcPr>
          <w:p w14:paraId="3E3EB1F0" w14:textId="77777777" w:rsidR="0089377C" w:rsidRPr="00906251" w:rsidRDefault="00AB3723" w:rsidP="008E7035">
            <w:pPr>
              <w:spacing w:after="0"/>
              <w:jc w:val="center"/>
              <w:rPr>
                <w:rFonts w:ascii="Arial" w:hAnsi="Arial" w:cs="Arial"/>
                <w:sz w:val="20"/>
                <w:szCs w:val="20"/>
              </w:rPr>
            </w:pPr>
            <w:r w:rsidRPr="00906251">
              <w:rPr>
                <w:rFonts w:ascii="Arial" w:hAnsi="Arial" w:cs="Arial"/>
                <w:sz w:val="20"/>
                <w:szCs w:val="20"/>
              </w:rPr>
              <w:t>~26</w:t>
            </w:r>
            <w:ins w:id="434" w:author="Descours Valerie" w:date="2020-01-27T09:40:00Z">
              <w:r w:rsidR="008E7035" w:rsidRPr="00906251">
                <w:rPr>
                  <w:rFonts w:ascii="Arial" w:hAnsi="Arial" w:cs="Arial"/>
                  <w:sz w:val="20"/>
                  <w:szCs w:val="20"/>
                </w:rPr>
                <w:t xml:space="preserve"> </w:t>
              </w:r>
            </w:ins>
            <w:r w:rsidRPr="00906251">
              <w:rPr>
                <w:rFonts w:ascii="Arial" w:hAnsi="Arial" w:cs="Arial"/>
                <w:sz w:val="20"/>
                <w:szCs w:val="20"/>
              </w:rPr>
              <w:t>GHz</w:t>
            </w:r>
          </w:p>
        </w:tc>
      </w:tr>
      <w:tr w:rsidR="00906251" w:rsidRPr="00D06428" w14:paraId="166B23EA" w14:textId="77777777" w:rsidTr="00906251">
        <w:tc>
          <w:tcPr>
            <w:tcW w:w="2405" w:type="dxa"/>
            <w:vAlign w:val="center"/>
          </w:tcPr>
          <w:p w14:paraId="73C98C49" w14:textId="77777777" w:rsidR="00621737" w:rsidRPr="00906251" w:rsidRDefault="00621737" w:rsidP="008E7035">
            <w:pPr>
              <w:spacing w:after="0"/>
              <w:jc w:val="center"/>
              <w:rPr>
                <w:rFonts w:ascii="Arial" w:hAnsi="Arial" w:cs="Arial"/>
                <w:noProof/>
                <w:sz w:val="20"/>
                <w:szCs w:val="20"/>
              </w:rPr>
            </w:pPr>
            <w:r w:rsidRPr="00906251">
              <w:rPr>
                <w:rFonts w:ascii="Arial" w:hAnsi="Arial" w:cs="Arial"/>
                <w:noProof/>
                <w:sz w:val="20"/>
                <w:szCs w:val="20"/>
              </w:rPr>
              <w:t>Précision</w:t>
            </w:r>
          </w:p>
        </w:tc>
        <w:tc>
          <w:tcPr>
            <w:tcW w:w="1843" w:type="dxa"/>
            <w:vAlign w:val="center"/>
          </w:tcPr>
          <w:p w14:paraId="1617D125" w14:textId="77777777" w:rsidR="00621737" w:rsidRPr="00906251" w:rsidRDefault="00C84C7A" w:rsidP="008E7035">
            <w:pPr>
              <w:spacing w:after="0"/>
              <w:jc w:val="center"/>
              <w:rPr>
                <w:rFonts w:ascii="Arial" w:hAnsi="Arial" w:cs="Arial"/>
                <w:sz w:val="20"/>
                <w:szCs w:val="20"/>
              </w:rPr>
            </w:pPr>
            <w:r w:rsidRPr="00906251">
              <w:rPr>
                <w:rFonts w:ascii="Arial" w:hAnsi="Arial" w:cs="Arial"/>
                <w:sz w:val="20"/>
                <w:szCs w:val="20"/>
              </w:rPr>
              <w:t>+/- 6 mm</w:t>
            </w:r>
          </w:p>
        </w:tc>
        <w:tc>
          <w:tcPr>
            <w:tcW w:w="1559" w:type="dxa"/>
            <w:vAlign w:val="center"/>
          </w:tcPr>
          <w:p w14:paraId="2ABF3F66" w14:textId="77777777" w:rsidR="00621737" w:rsidRPr="00906251" w:rsidRDefault="00C84C7A" w:rsidP="008E7035">
            <w:pPr>
              <w:spacing w:after="0"/>
              <w:jc w:val="center"/>
              <w:rPr>
                <w:rFonts w:ascii="Arial" w:hAnsi="Arial" w:cs="Arial"/>
                <w:sz w:val="20"/>
                <w:szCs w:val="20"/>
              </w:rPr>
            </w:pPr>
            <w:r w:rsidRPr="00906251">
              <w:rPr>
                <w:rFonts w:ascii="Arial" w:hAnsi="Arial" w:cs="Arial"/>
                <w:sz w:val="20"/>
                <w:szCs w:val="20"/>
              </w:rPr>
              <w:t>+/- 2 mm</w:t>
            </w:r>
          </w:p>
        </w:tc>
        <w:tc>
          <w:tcPr>
            <w:tcW w:w="1843" w:type="dxa"/>
            <w:vAlign w:val="center"/>
          </w:tcPr>
          <w:p w14:paraId="05F0066C" w14:textId="77777777" w:rsidR="00621737" w:rsidRPr="00906251" w:rsidRDefault="00621737" w:rsidP="008E7035">
            <w:pPr>
              <w:spacing w:after="0"/>
              <w:jc w:val="center"/>
              <w:rPr>
                <w:rFonts w:ascii="Arial" w:hAnsi="Arial" w:cs="Arial"/>
                <w:sz w:val="20"/>
                <w:szCs w:val="20"/>
              </w:rPr>
            </w:pPr>
            <w:r w:rsidRPr="00906251">
              <w:rPr>
                <w:rFonts w:ascii="Arial" w:hAnsi="Arial" w:cs="Arial"/>
                <w:sz w:val="20"/>
                <w:szCs w:val="20"/>
              </w:rPr>
              <w:t>+/- 3 mm</w:t>
            </w:r>
          </w:p>
        </w:tc>
        <w:tc>
          <w:tcPr>
            <w:tcW w:w="1842" w:type="dxa"/>
            <w:vAlign w:val="center"/>
          </w:tcPr>
          <w:p w14:paraId="643312F5" w14:textId="77777777" w:rsidR="00621737" w:rsidRPr="00906251" w:rsidRDefault="00AB3723" w:rsidP="008E7035">
            <w:pPr>
              <w:spacing w:after="0"/>
              <w:jc w:val="center"/>
              <w:rPr>
                <w:rFonts w:ascii="Arial" w:hAnsi="Arial" w:cs="Arial"/>
                <w:sz w:val="20"/>
                <w:szCs w:val="20"/>
              </w:rPr>
            </w:pPr>
            <w:r w:rsidRPr="00906251">
              <w:rPr>
                <w:rFonts w:ascii="Arial" w:hAnsi="Arial" w:cs="Arial"/>
                <w:sz w:val="20"/>
                <w:szCs w:val="20"/>
              </w:rPr>
              <w:t>+/- 3 mm</w:t>
            </w:r>
          </w:p>
        </w:tc>
      </w:tr>
      <w:tr w:rsidR="00906251" w:rsidRPr="00D06428" w14:paraId="211EFA08" w14:textId="77777777" w:rsidTr="00906251">
        <w:tc>
          <w:tcPr>
            <w:tcW w:w="2405" w:type="dxa"/>
            <w:vAlign w:val="center"/>
          </w:tcPr>
          <w:p w14:paraId="274D727E" w14:textId="77777777" w:rsidR="00621737" w:rsidRPr="00906251" w:rsidRDefault="00621737" w:rsidP="008E7035">
            <w:pPr>
              <w:spacing w:after="0"/>
              <w:jc w:val="center"/>
              <w:rPr>
                <w:rFonts w:ascii="Arial" w:hAnsi="Arial" w:cs="Arial"/>
                <w:noProof/>
                <w:sz w:val="20"/>
                <w:szCs w:val="20"/>
              </w:rPr>
            </w:pPr>
            <w:r w:rsidRPr="00906251">
              <w:rPr>
                <w:rFonts w:ascii="Arial" w:hAnsi="Arial" w:cs="Arial"/>
                <w:noProof/>
                <w:sz w:val="20"/>
                <w:szCs w:val="20"/>
              </w:rPr>
              <w:t>Alimentation / Communication</w:t>
            </w:r>
          </w:p>
        </w:tc>
        <w:tc>
          <w:tcPr>
            <w:tcW w:w="1843" w:type="dxa"/>
            <w:vAlign w:val="center"/>
          </w:tcPr>
          <w:p w14:paraId="612E253C" w14:textId="77777777" w:rsidR="00621737" w:rsidRPr="00906251" w:rsidRDefault="00C84C7A" w:rsidP="008E7035">
            <w:pPr>
              <w:spacing w:after="0"/>
              <w:jc w:val="center"/>
              <w:rPr>
                <w:rFonts w:ascii="Arial" w:hAnsi="Arial" w:cs="Arial"/>
                <w:sz w:val="20"/>
                <w:szCs w:val="20"/>
              </w:rPr>
            </w:pPr>
            <w:r w:rsidRPr="00906251">
              <w:rPr>
                <w:rFonts w:ascii="Arial" w:hAnsi="Arial" w:cs="Arial"/>
                <w:sz w:val="20"/>
                <w:szCs w:val="20"/>
              </w:rPr>
              <w:t>4 fils (HART)</w:t>
            </w:r>
          </w:p>
        </w:tc>
        <w:tc>
          <w:tcPr>
            <w:tcW w:w="1559" w:type="dxa"/>
            <w:vAlign w:val="center"/>
          </w:tcPr>
          <w:p w14:paraId="42576A5B" w14:textId="77777777" w:rsidR="00621737" w:rsidRPr="00906251" w:rsidRDefault="00C84C7A" w:rsidP="008E7035">
            <w:pPr>
              <w:spacing w:after="0"/>
              <w:jc w:val="center"/>
              <w:rPr>
                <w:rFonts w:ascii="Arial" w:hAnsi="Arial" w:cs="Arial"/>
                <w:sz w:val="20"/>
                <w:szCs w:val="20"/>
              </w:rPr>
            </w:pPr>
            <w:r w:rsidRPr="00906251">
              <w:rPr>
                <w:rFonts w:ascii="Arial" w:hAnsi="Arial" w:cs="Arial"/>
                <w:sz w:val="20"/>
                <w:szCs w:val="20"/>
              </w:rPr>
              <w:t>4 fils (HART)</w:t>
            </w:r>
          </w:p>
        </w:tc>
        <w:tc>
          <w:tcPr>
            <w:tcW w:w="1843" w:type="dxa"/>
            <w:vAlign w:val="center"/>
          </w:tcPr>
          <w:p w14:paraId="2E97ECB1" w14:textId="77777777" w:rsidR="00621737" w:rsidRPr="00906251" w:rsidRDefault="00621737" w:rsidP="008E7035">
            <w:pPr>
              <w:spacing w:after="0"/>
              <w:jc w:val="center"/>
              <w:rPr>
                <w:rFonts w:ascii="Arial" w:hAnsi="Arial" w:cs="Arial"/>
                <w:sz w:val="20"/>
                <w:szCs w:val="20"/>
              </w:rPr>
            </w:pPr>
            <w:r w:rsidRPr="00906251">
              <w:rPr>
                <w:rFonts w:ascii="Arial" w:hAnsi="Arial" w:cs="Arial"/>
                <w:sz w:val="20"/>
                <w:szCs w:val="20"/>
              </w:rPr>
              <w:t>2 fils</w:t>
            </w:r>
            <w:r w:rsidR="00C84C7A" w:rsidRPr="00906251">
              <w:rPr>
                <w:rFonts w:ascii="Arial" w:hAnsi="Arial" w:cs="Arial"/>
                <w:sz w:val="20"/>
                <w:szCs w:val="20"/>
              </w:rPr>
              <w:t xml:space="preserve"> (HART)</w:t>
            </w:r>
          </w:p>
        </w:tc>
        <w:tc>
          <w:tcPr>
            <w:tcW w:w="1842" w:type="dxa"/>
            <w:vAlign w:val="center"/>
          </w:tcPr>
          <w:p w14:paraId="15600EA8" w14:textId="77777777" w:rsidR="00621737" w:rsidRPr="00906251" w:rsidRDefault="00AB3723" w:rsidP="008E7035">
            <w:pPr>
              <w:spacing w:after="0"/>
              <w:jc w:val="center"/>
              <w:rPr>
                <w:rFonts w:ascii="Arial" w:hAnsi="Arial" w:cs="Arial"/>
                <w:sz w:val="20"/>
                <w:szCs w:val="20"/>
              </w:rPr>
            </w:pPr>
            <w:r w:rsidRPr="00906251">
              <w:rPr>
                <w:rFonts w:ascii="Arial" w:hAnsi="Arial" w:cs="Arial"/>
                <w:sz w:val="20"/>
                <w:szCs w:val="20"/>
              </w:rPr>
              <w:t>4 fils (HART)</w:t>
            </w:r>
          </w:p>
        </w:tc>
      </w:tr>
      <w:tr w:rsidR="00906251" w:rsidRPr="00D06428" w14:paraId="527C0233" w14:textId="77777777" w:rsidTr="00906251">
        <w:tc>
          <w:tcPr>
            <w:tcW w:w="2405" w:type="dxa"/>
            <w:vAlign w:val="center"/>
          </w:tcPr>
          <w:p w14:paraId="3C6AC4D2" w14:textId="77777777" w:rsidR="00621737" w:rsidRPr="00906251" w:rsidRDefault="00621737" w:rsidP="008E7035">
            <w:pPr>
              <w:spacing w:after="0"/>
              <w:jc w:val="center"/>
              <w:rPr>
                <w:rFonts w:ascii="Arial" w:hAnsi="Arial" w:cs="Arial"/>
                <w:noProof/>
                <w:sz w:val="20"/>
                <w:szCs w:val="20"/>
              </w:rPr>
            </w:pPr>
            <w:r w:rsidRPr="00906251">
              <w:rPr>
                <w:rFonts w:ascii="Arial" w:hAnsi="Arial" w:cs="Arial"/>
                <w:noProof/>
                <w:sz w:val="20"/>
                <w:szCs w:val="20"/>
              </w:rPr>
              <w:t>Température amb.</w:t>
            </w:r>
          </w:p>
        </w:tc>
        <w:tc>
          <w:tcPr>
            <w:tcW w:w="1843" w:type="dxa"/>
            <w:vAlign w:val="center"/>
          </w:tcPr>
          <w:p w14:paraId="670D83CE" w14:textId="77777777" w:rsidR="00621737" w:rsidRPr="00906251" w:rsidRDefault="00C84C7A">
            <w:pPr>
              <w:pStyle w:val="Paragraphedeliste"/>
              <w:spacing w:after="0"/>
              <w:ind w:left="-106"/>
              <w:jc w:val="center"/>
              <w:rPr>
                <w:rFonts w:ascii="Arial" w:hAnsi="Arial" w:cs="Arial"/>
                <w:sz w:val="20"/>
                <w:szCs w:val="20"/>
                <w:rPrChange w:id="435" w:author="Descours Valerie" w:date="2020-01-27T09:45:00Z">
                  <w:rPr/>
                </w:rPrChange>
              </w:rPr>
              <w:pPrChange w:id="436" w:author="Descours Valerie" w:date="2020-01-27T09:43:00Z">
                <w:pPr>
                  <w:framePr w:hSpace="141" w:wrap="around" w:vAnchor="text" w:hAnchor="page" w:x="1960" w:y="98"/>
                  <w:spacing w:after="0"/>
                  <w:jc w:val="center"/>
                </w:pPr>
              </w:pPrChange>
            </w:pPr>
            <w:del w:id="437" w:author="Descours Valerie" w:date="2020-01-27T09:41:00Z">
              <w:r w:rsidRPr="00906251" w:rsidDel="008E7035">
                <w:rPr>
                  <w:rFonts w:ascii="Arial" w:hAnsi="Arial" w:cs="Arial"/>
                  <w:sz w:val="20"/>
                  <w:szCs w:val="20"/>
                  <w:rPrChange w:id="438" w:author="Descours Valerie" w:date="2020-01-27T09:45:00Z">
                    <w:rPr/>
                  </w:rPrChange>
                </w:rPr>
                <w:delText>-</w:delText>
              </w:r>
            </w:del>
            <w:ins w:id="439" w:author="Descours Valerie" w:date="2020-01-27T09:41:00Z">
              <w:r w:rsidR="008E7035" w:rsidRPr="00BF283C">
                <w:rPr>
                  <w:rFonts w:ascii="Arial" w:hAnsi="Arial" w:cs="Arial"/>
                  <w:sz w:val="20"/>
                  <w:szCs w:val="20"/>
                </w:rPr>
                <w:t xml:space="preserve">- </w:t>
              </w:r>
            </w:ins>
            <w:r w:rsidRPr="00906251">
              <w:rPr>
                <w:rFonts w:ascii="Arial" w:hAnsi="Arial" w:cs="Arial"/>
                <w:sz w:val="20"/>
                <w:szCs w:val="20"/>
                <w:rPrChange w:id="440" w:author="Descours Valerie" w:date="2020-01-27T09:45:00Z">
                  <w:rPr/>
                </w:rPrChange>
              </w:rPr>
              <w:t>40</w:t>
            </w:r>
            <w:ins w:id="441" w:author="Descours Valerie" w:date="2020-01-27T09:40:00Z">
              <w:r w:rsidR="008E7035" w:rsidRPr="00906251">
                <w:rPr>
                  <w:rFonts w:ascii="Arial" w:hAnsi="Arial" w:cs="Arial"/>
                  <w:sz w:val="20"/>
                  <w:szCs w:val="20"/>
                  <w:rPrChange w:id="442" w:author="Descours Valerie" w:date="2020-01-27T09:45:00Z">
                    <w:rPr/>
                  </w:rPrChange>
                </w:rPr>
                <w:t xml:space="preserve"> </w:t>
              </w:r>
            </w:ins>
            <w:r w:rsidRPr="00906251">
              <w:rPr>
                <w:rFonts w:ascii="Arial" w:hAnsi="Arial" w:cs="Arial"/>
                <w:sz w:val="20"/>
                <w:szCs w:val="20"/>
                <w:rPrChange w:id="443" w:author="Descours Valerie" w:date="2020-01-27T09:45:00Z">
                  <w:rPr/>
                </w:rPrChange>
              </w:rPr>
              <w:t>°C … +</w:t>
            </w:r>
            <w:ins w:id="444" w:author="Descours Valerie" w:date="2020-01-27T09:41:00Z">
              <w:r w:rsidR="008E7035" w:rsidRPr="00BF283C">
                <w:rPr>
                  <w:rFonts w:ascii="Arial" w:hAnsi="Arial" w:cs="Arial"/>
                  <w:sz w:val="20"/>
                  <w:szCs w:val="20"/>
                </w:rPr>
                <w:t xml:space="preserve"> </w:t>
              </w:r>
            </w:ins>
            <w:r w:rsidRPr="00906251">
              <w:rPr>
                <w:rFonts w:ascii="Arial" w:hAnsi="Arial" w:cs="Arial"/>
                <w:sz w:val="20"/>
                <w:szCs w:val="20"/>
                <w:rPrChange w:id="445" w:author="Descours Valerie" w:date="2020-01-27T09:45:00Z">
                  <w:rPr/>
                </w:rPrChange>
              </w:rPr>
              <w:t>80</w:t>
            </w:r>
            <w:ins w:id="446" w:author="Descours Valerie" w:date="2020-01-27T09:41:00Z">
              <w:r w:rsidR="008E7035" w:rsidRPr="00906251">
                <w:rPr>
                  <w:rFonts w:ascii="Arial" w:hAnsi="Arial" w:cs="Arial"/>
                  <w:sz w:val="20"/>
                  <w:szCs w:val="20"/>
                  <w:rPrChange w:id="447" w:author="Descours Valerie" w:date="2020-01-27T09:45:00Z">
                    <w:rPr/>
                  </w:rPrChange>
                </w:rPr>
                <w:t xml:space="preserve"> </w:t>
              </w:r>
            </w:ins>
            <w:r w:rsidRPr="00906251">
              <w:rPr>
                <w:rFonts w:ascii="Arial" w:hAnsi="Arial" w:cs="Arial"/>
                <w:sz w:val="20"/>
                <w:szCs w:val="20"/>
                <w:rPrChange w:id="448" w:author="Descours Valerie" w:date="2020-01-27T09:45:00Z">
                  <w:rPr/>
                </w:rPrChange>
              </w:rPr>
              <w:t>°C</w:t>
            </w:r>
          </w:p>
        </w:tc>
        <w:tc>
          <w:tcPr>
            <w:tcW w:w="1559" w:type="dxa"/>
            <w:vAlign w:val="center"/>
          </w:tcPr>
          <w:p w14:paraId="0C8655AC" w14:textId="77777777" w:rsidR="00621737" w:rsidRPr="00906251" w:rsidRDefault="00C84C7A" w:rsidP="008E7035">
            <w:pPr>
              <w:spacing w:after="0"/>
              <w:jc w:val="center"/>
              <w:rPr>
                <w:rFonts w:ascii="Arial" w:hAnsi="Arial" w:cs="Arial"/>
                <w:sz w:val="20"/>
                <w:szCs w:val="20"/>
              </w:rPr>
            </w:pPr>
            <w:r w:rsidRPr="00906251">
              <w:rPr>
                <w:rFonts w:ascii="Arial" w:hAnsi="Arial" w:cs="Arial"/>
                <w:sz w:val="20"/>
                <w:szCs w:val="20"/>
              </w:rPr>
              <w:t>/</w:t>
            </w:r>
          </w:p>
        </w:tc>
        <w:tc>
          <w:tcPr>
            <w:tcW w:w="1843" w:type="dxa"/>
            <w:vAlign w:val="center"/>
          </w:tcPr>
          <w:p w14:paraId="1891672D" w14:textId="77777777" w:rsidR="00621737" w:rsidRPr="00906251" w:rsidRDefault="00621737" w:rsidP="008E7035">
            <w:pPr>
              <w:spacing w:after="0"/>
              <w:jc w:val="center"/>
              <w:rPr>
                <w:rFonts w:ascii="Arial" w:hAnsi="Arial" w:cs="Arial"/>
                <w:sz w:val="20"/>
                <w:szCs w:val="20"/>
              </w:rPr>
            </w:pPr>
            <w:r w:rsidRPr="00906251">
              <w:rPr>
                <w:rFonts w:ascii="Arial" w:hAnsi="Arial" w:cs="Arial"/>
                <w:sz w:val="20"/>
                <w:szCs w:val="20"/>
              </w:rPr>
              <w:t>-</w:t>
            </w:r>
            <w:ins w:id="449" w:author="Descours Valerie" w:date="2020-01-27T09:43:00Z">
              <w:r w:rsidR="00906251" w:rsidRPr="00906251">
                <w:rPr>
                  <w:rFonts w:ascii="Arial" w:hAnsi="Arial" w:cs="Arial"/>
                  <w:sz w:val="20"/>
                  <w:szCs w:val="20"/>
                  <w:rPrChange w:id="450" w:author="Descours Valerie" w:date="2020-01-27T09:45:00Z">
                    <w:rPr>
                      <w:rFonts w:ascii="Arial" w:hAnsi="Arial" w:cs="Arial"/>
                      <w:sz w:val="18"/>
                      <w:szCs w:val="18"/>
                    </w:rPr>
                  </w:rPrChange>
                </w:rPr>
                <w:t xml:space="preserve"> </w:t>
              </w:r>
            </w:ins>
            <w:r w:rsidRPr="00906251">
              <w:rPr>
                <w:rFonts w:ascii="Arial" w:hAnsi="Arial" w:cs="Arial"/>
                <w:sz w:val="20"/>
                <w:szCs w:val="20"/>
              </w:rPr>
              <w:t>40</w:t>
            </w:r>
            <w:ins w:id="451" w:author="Descours Valerie" w:date="2020-01-27T09:41:00Z">
              <w:r w:rsidR="008E7035" w:rsidRPr="00906251">
                <w:rPr>
                  <w:rFonts w:ascii="Arial" w:hAnsi="Arial" w:cs="Arial"/>
                  <w:sz w:val="20"/>
                  <w:szCs w:val="20"/>
                </w:rPr>
                <w:t xml:space="preserve"> </w:t>
              </w:r>
            </w:ins>
            <w:r w:rsidRPr="00906251">
              <w:rPr>
                <w:rFonts w:ascii="Arial" w:hAnsi="Arial" w:cs="Arial"/>
                <w:sz w:val="20"/>
                <w:szCs w:val="20"/>
              </w:rPr>
              <w:t>°C … +</w:t>
            </w:r>
            <w:ins w:id="452" w:author="Descours Valerie" w:date="2020-01-27T09:43:00Z">
              <w:r w:rsidR="00906251" w:rsidRPr="00906251">
                <w:rPr>
                  <w:rFonts w:ascii="Arial" w:hAnsi="Arial" w:cs="Arial"/>
                  <w:sz w:val="20"/>
                  <w:szCs w:val="20"/>
                  <w:rPrChange w:id="453" w:author="Descours Valerie" w:date="2020-01-27T09:45:00Z">
                    <w:rPr>
                      <w:rFonts w:ascii="Arial" w:hAnsi="Arial" w:cs="Arial"/>
                      <w:sz w:val="18"/>
                      <w:szCs w:val="18"/>
                    </w:rPr>
                  </w:rPrChange>
                </w:rPr>
                <w:t xml:space="preserve"> </w:t>
              </w:r>
            </w:ins>
            <w:r w:rsidRPr="00906251">
              <w:rPr>
                <w:rFonts w:ascii="Arial" w:hAnsi="Arial" w:cs="Arial"/>
                <w:sz w:val="20"/>
                <w:szCs w:val="20"/>
              </w:rPr>
              <w:t>80</w:t>
            </w:r>
            <w:ins w:id="454" w:author="Descours Valerie" w:date="2020-01-27T09:41:00Z">
              <w:r w:rsidR="008E7035" w:rsidRPr="00906251">
                <w:rPr>
                  <w:rFonts w:ascii="Arial" w:hAnsi="Arial" w:cs="Arial"/>
                  <w:sz w:val="20"/>
                  <w:szCs w:val="20"/>
                </w:rPr>
                <w:t xml:space="preserve"> </w:t>
              </w:r>
            </w:ins>
            <w:r w:rsidRPr="00906251">
              <w:rPr>
                <w:rFonts w:ascii="Arial" w:hAnsi="Arial" w:cs="Arial"/>
                <w:sz w:val="20"/>
                <w:szCs w:val="20"/>
              </w:rPr>
              <w:t>°C</w:t>
            </w:r>
          </w:p>
        </w:tc>
        <w:tc>
          <w:tcPr>
            <w:tcW w:w="1842" w:type="dxa"/>
            <w:vAlign w:val="center"/>
          </w:tcPr>
          <w:p w14:paraId="1D2FEBF6" w14:textId="77777777" w:rsidR="00621737" w:rsidRPr="00906251" w:rsidRDefault="00AB3723" w:rsidP="008E7035">
            <w:pPr>
              <w:spacing w:after="0"/>
              <w:jc w:val="center"/>
              <w:rPr>
                <w:rFonts w:ascii="Arial" w:hAnsi="Arial" w:cs="Arial"/>
                <w:sz w:val="20"/>
                <w:szCs w:val="20"/>
              </w:rPr>
            </w:pPr>
            <w:r w:rsidRPr="00906251">
              <w:rPr>
                <w:rFonts w:ascii="Arial" w:hAnsi="Arial" w:cs="Arial"/>
                <w:sz w:val="20"/>
                <w:szCs w:val="20"/>
              </w:rPr>
              <w:t>-</w:t>
            </w:r>
            <w:ins w:id="455" w:author="Descours Valerie" w:date="2020-01-27T09:43:00Z">
              <w:r w:rsidR="00906251" w:rsidRPr="00906251">
                <w:rPr>
                  <w:rFonts w:ascii="Arial" w:hAnsi="Arial" w:cs="Arial"/>
                  <w:sz w:val="20"/>
                  <w:szCs w:val="20"/>
                  <w:rPrChange w:id="456" w:author="Descours Valerie" w:date="2020-01-27T09:45:00Z">
                    <w:rPr>
                      <w:rFonts w:ascii="Arial" w:hAnsi="Arial" w:cs="Arial"/>
                      <w:sz w:val="18"/>
                      <w:szCs w:val="18"/>
                    </w:rPr>
                  </w:rPrChange>
                </w:rPr>
                <w:t xml:space="preserve"> </w:t>
              </w:r>
            </w:ins>
            <w:r w:rsidRPr="00906251">
              <w:rPr>
                <w:rFonts w:ascii="Arial" w:hAnsi="Arial" w:cs="Arial"/>
                <w:sz w:val="20"/>
                <w:szCs w:val="20"/>
              </w:rPr>
              <w:t>40</w:t>
            </w:r>
            <w:ins w:id="457" w:author="Descours Valerie" w:date="2020-01-27T09:43:00Z">
              <w:r w:rsidR="00906251" w:rsidRPr="00906251">
                <w:rPr>
                  <w:rFonts w:ascii="Arial" w:hAnsi="Arial" w:cs="Arial"/>
                  <w:sz w:val="20"/>
                  <w:szCs w:val="20"/>
                  <w:rPrChange w:id="458" w:author="Descours Valerie" w:date="2020-01-27T09:45:00Z">
                    <w:rPr>
                      <w:rFonts w:ascii="Arial" w:hAnsi="Arial" w:cs="Arial"/>
                      <w:sz w:val="18"/>
                      <w:szCs w:val="18"/>
                    </w:rPr>
                  </w:rPrChange>
                </w:rPr>
                <w:t xml:space="preserve"> </w:t>
              </w:r>
            </w:ins>
            <w:r w:rsidRPr="00906251">
              <w:rPr>
                <w:rFonts w:ascii="Arial" w:hAnsi="Arial" w:cs="Arial"/>
                <w:sz w:val="20"/>
                <w:szCs w:val="20"/>
              </w:rPr>
              <w:t>°C … +</w:t>
            </w:r>
            <w:ins w:id="459" w:author="Descours Valerie" w:date="2020-01-27T09:43:00Z">
              <w:r w:rsidR="00906251" w:rsidRPr="00906251">
                <w:rPr>
                  <w:rFonts w:ascii="Arial" w:hAnsi="Arial" w:cs="Arial"/>
                  <w:sz w:val="20"/>
                  <w:szCs w:val="20"/>
                  <w:rPrChange w:id="460" w:author="Descours Valerie" w:date="2020-01-27T09:45:00Z">
                    <w:rPr>
                      <w:rFonts w:ascii="Arial" w:hAnsi="Arial" w:cs="Arial"/>
                      <w:sz w:val="18"/>
                      <w:szCs w:val="18"/>
                    </w:rPr>
                  </w:rPrChange>
                </w:rPr>
                <w:t xml:space="preserve"> </w:t>
              </w:r>
            </w:ins>
            <w:r w:rsidRPr="00906251">
              <w:rPr>
                <w:rFonts w:ascii="Arial" w:hAnsi="Arial" w:cs="Arial"/>
                <w:sz w:val="20"/>
                <w:szCs w:val="20"/>
              </w:rPr>
              <w:t>80</w:t>
            </w:r>
            <w:ins w:id="461" w:author="Descours Valerie" w:date="2020-01-27T09:43:00Z">
              <w:r w:rsidR="00906251" w:rsidRPr="00906251">
                <w:rPr>
                  <w:rFonts w:ascii="Arial" w:hAnsi="Arial" w:cs="Arial"/>
                  <w:sz w:val="20"/>
                  <w:szCs w:val="20"/>
                  <w:rPrChange w:id="462" w:author="Descours Valerie" w:date="2020-01-27T09:45:00Z">
                    <w:rPr>
                      <w:rFonts w:ascii="Arial" w:hAnsi="Arial" w:cs="Arial"/>
                      <w:sz w:val="18"/>
                      <w:szCs w:val="18"/>
                    </w:rPr>
                  </w:rPrChange>
                </w:rPr>
                <w:t xml:space="preserve"> </w:t>
              </w:r>
            </w:ins>
            <w:r w:rsidRPr="00906251">
              <w:rPr>
                <w:rFonts w:ascii="Arial" w:hAnsi="Arial" w:cs="Arial"/>
                <w:sz w:val="20"/>
                <w:szCs w:val="20"/>
              </w:rPr>
              <w:t>°C</w:t>
            </w:r>
          </w:p>
        </w:tc>
      </w:tr>
      <w:tr w:rsidR="00906251" w:rsidRPr="00D06428" w14:paraId="1AD9C1CD" w14:textId="77777777" w:rsidTr="00906251">
        <w:tc>
          <w:tcPr>
            <w:tcW w:w="2405" w:type="dxa"/>
            <w:vAlign w:val="center"/>
          </w:tcPr>
          <w:p w14:paraId="7A6D4374" w14:textId="77777777" w:rsidR="00621737" w:rsidRPr="00906251" w:rsidRDefault="00621737" w:rsidP="008E7035">
            <w:pPr>
              <w:spacing w:after="0"/>
              <w:jc w:val="center"/>
              <w:rPr>
                <w:rFonts w:ascii="Arial" w:hAnsi="Arial" w:cs="Arial"/>
                <w:noProof/>
                <w:sz w:val="20"/>
                <w:szCs w:val="20"/>
              </w:rPr>
            </w:pPr>
            <w:r w:rsidRPr="00906251">
              <w:rPr>
                <w:rFonts w:ascii="Arial" w:hAnsi="Arial" w:cs="Arial"/>
                <w:noProof/>
                <w:sz w:val="20"/>
                <w:szCs w:val="20"/>
              </w:rPr>
              <w:t>Temp. de process</w:t>
            </w:r>
          </w:p>
        </w:tc>
        <w:tc>
          <w:tcPr>
            <w:tcW w:w="1843" w:type="dxa"/>
            <w:vAlign w:val="center"/>
          </w:tcPr>
          <w:p w14:paraId="4CC1ACAE" w14:textId="77777777" w:rsidR="00906251" w:rsidRDefault="00C84C7A" w:rsidP="008E7035">
            <w:pPr>
              <w:spacing w:after="0"/>
              <w:jc w:val="center"/>
              <w:rPr>
                <w:ins w:id="463" w:author="Descours Valerie" w:date="2020-01-27T09:45:00Z"/>
                <w:rFonts w:ascii="Arial" w:hAnsi="Arial" w:cs="Arial"/>
                <w:sz w:val="20"/>
                <w:szCs w:val="20"/>
              </w:rPr>
            </w:pPr>
            <w:r w:rsidRPr="00906251">
              <w:rPr>
                <w:rFonts w:ascii="Arial" w:hAnsi="Arial" w:cs="Arial"/>
                <w:sz w:val="20"/>
                <w:szCs w:val="20"/>
              </w:rPr>
              <w:t>-</w:t>
            </w:r>
            <w:ins w:id="464" w:author="Descours Valerie" w:date="2020-01-27T09:43:00Z">
              <w:r w:rsidR="00906251" w:rsidRPr="00906251">
                <w:rPr>
                  <w:rFonts w:ascii="Arial" w:hAnsi="Arial" w:cs="Arial"/>
                  <w:sz w:val="20"/>
                  <w:szCs w:val="20"/>
                  <w:rPrChange w:id="465" w:author="Descours Valerie" w:date="2020-01-27T09:45:00Z">
                    <w:rPr>
                      <w:rFonts w:ascii="Arial" w:hAnsi="Arial" w:cs="Arial"/>
                      <w:sz w:val="18"/>
                      <w:szCs w:val="18"/>
                    </w:rPr>
                  </w:rPrChange>
                </w:rPr>
                <w:t xml:space="preserve"> </w:t>
              </w:r>
            </w:ins>
            <w:r w:rsidRPr="00906251">
              <w:rPr>
                <w:rFonts w:ascii="Arial" w:hAnsi="Arial" w:cs="Arial"/>
                <w:sz w:val="20"/>
                <w:szCs w:val="20"/>
              </w:rPr>
              <w:t>60</w:t>
            </w:r>
            <w:ins w:id="466" w:author="Descours Valerie" w:date="2020-01-27T09:43:00Z">
              <w:r w:rsidR="00906251" w:rsidRPr="00906251">
                <w:rPr>
                  <w:rFonts w:ascii="Arial" w:hAnsi="Arial" w:cs="Arial"/>
                  <w:sz w:val="20"/>
                  <w:szCs w:val="20"/>
                  <w:rPrChange w:id="467" w:author="Descours Valerie" w:date="2020-01-27T09:45:00Z">
                    <w:rPr>
                      <w:rFonts w:ascii="Arial" w:hAnsi="Arial" w:cs="Arial"/>
                      <w:sz w:val="18"/>
                      <w:szCs w:val="18"/>
                    </w:rPr>
                  </w:rPrChange>
                </w:rPr>
                <w:t xml:space="preserve"> </w:t>
              </w:r>
            </w:ins>
            <w:r w:rsidRPr="00906251">
              <w:rPr>
                <w:rFonts w:ascii="Arial" w:hAnsi="Arial" w:cs="Arial"/>
                <w:sz w:val="20"/>
                <w:szCs w:val="20"/>
              </w:rPr>
              <w:t xml:space="preserve">°C  … </w:t>
            </w:r>
          </w:p>
          <w:p w14:paraId="3D0A6CA6" w14:textId="77777777" w:rsidR="00621737" w:rsidRPr="00906251" w:rsidRDefault="00C84C7A" w:rsidP="008E7035">
            <w:pPr>
              <w:spacing w:after="0"/>
              <w:jc w:val="center"/>
              <w:rPr>
                <w:rFonts w:ascii="Arial" w:hAnsi="Arial" w:cs="Arial"/>
                <w:sz w:val="20"/>
                <w:szCs w:val="20"/>
              </w:rPr>
            </w:pPr>
            <w:r w:rsidRPr="00906251">
              <w:rPr>
                <w:rFonts w:ascii="Arial" w:hAnsi="Arial" w:cs="Arial"/>
                <w:sz w:val="20"/>
                <w:szCs w:val="20"/>
              </w:rPr>
              <w:t>+</w:t>
            </w:r>
            <w:ins w:id="468" w:author="Descours Valerie" w:date="2020-01-27T09:43:00Z">
              <w:r w:rsidR="00906251" w:rsidRPr="00906251">
                <w:rPr>
                  <w:rFonts w:ascii="Arial" w:hAnsi="Arial" w:cs="Arial"/>
                  <w:sz w:val="20"/>
                  <w:szCs w:val="20"/>
                  <w:rPrChange w:id="469" w:author="Descours Valerie" w:date="2020-01-27T09:45:00Z">
                    <w:rPr>
                      <w:rFonts w:ascii="Arial" w:hAnsi="Arial" w:cs="Arial"/>
                      <w:sz w:val="18"/>
                      <w:szCs w:val="18"/>
                    </w:rPr>
                  </w:rPrChange>
                </w:rPr>
                <w:t xml:space="preserve"> </w:t>
              </w:r>
            </w:ins>
            <w:r w:rsidRPr="00906251">
              <w:rPr>
                <w:rFonts w:ascii="Arial" w:hAnsi="Arial" w:cs="Arial"/>
                <w:sz w:val="20"/>
                <w:szCs w:val="20"/>
              </w:rPr>
              <w:t>400</w:t>
            </w:r>
            <w:ins w:id="470" w:author="Descours Valerie" w:date="2020-01-27T09:43:00Z">
              <w:r w:rsidR="00906251" w:rsidRPr="00906251">
                <w:rPr>
                  <w:rFonts w:ascii="Arial" w:hAnsi="Arial" w:cs="Arial"/>
                  <w:sz w:val="20"/>
                  <w:szCs w:val="20"/>
                  <w:rPrChange w:id="471" w:author="Descours Valerie" w:date="2020-01-27T09:45:00Z">
                    <w:rPr>
                      <w:rFonts w:ascii="Arial" w:hAnsi="Arial" w:cs="Arial"/>
                      <w:sz w:val="18"/>
                      <w:szCs w:val="18"/>
                    </w:rPr>
                  </w:rPrChange>
                </w:rPr>
                <w:t xml:space="preserve"> </w:t>
              </w:r>
            </w:ins>
            <w:r w:rsidRPr="00906251">
              <w:rPr>
                <w:rFonts w:ascii="Arial" w:hAnsi="Arial" w:cs="Arial"/>
                <w:sz w:val="20"/>
                <w:szCs w:val="20"/>
              </w:rPr>
              <w:t>°C</w:t>
            </w:r>
          </w:p>
        </w:tc>
        <w:tc>
          <w:tcPr>
            <w:tcW w:w="1559" w:type="dxa"/>
            <w:vAlign w:val="center"/>
          </w:tcPr>
          <w:p w14:paraId="53F6E330" w14:textId="77777777" w:rsidR="00906251" w:rsidRPr="00906251" w:rsidRDefault="00C84C7A" w:rsidP="008E7035">
            <w:pPr>
              <w:spacing w:after="0"/>
              <w:jc w:val="center"/>
              <w:rPr>
                <w:ins w:id="472" w:author="Descours Valerie" w:date="2020-01-27T09:43:00Z"/>
                <w:rFonts w:ascii="Arial" w:hAnsi="Arial" w:cs="Arial"/>
                <w:sz w:val="20"/>
                <w:szCs w:val="20"/>
                <w:rPrChange w:id="473" w:author="Descours Valerie" w:date="2020-01-27T09:45:00Z">
                  <w:rPr>
                    <w:ins w:id="474" w:author="Descours Valerie" w:date="2020-01-27T09:43:00Z"/>
                    <w:rFonts w:ascii="Arial" w:hAnsi="Arial" w:cs="Arial"/>
                    <w:sz w:val="18"/>
                    <w:szCs w:val="18"/>
                  </w:rPr>
                </w:rPrChange>
              </w:rPr>
            </w:pPr>
            <w:r w:rsidRPr="00906251">
              <w:rPr>
                <w:rFonts w:ascii="Arial" w:hAnsi="Arial" w:cs="Arial"/>
                <w:sz w:val="20"/>
                <w:szCs w:val="20"/>
              </w:rPr>
              <w:t>-</w:t>
            </w:r>
            <w:ins w:id="475" w:author="Descours Valerie" w:date="2020-01-27T09:43:00Z">
              <w:r w:rsidR="00906251" w:rsidRPr="00906251">
                <w:rPr>
                  <w:rFonts w:ascii="Arial" w:hAnsi="Arial" w:cs="Arial"/>
                  <w:sz w:val="20"/>
                  <w:szCs w:val="20"/>
                  <w:rPrChange w:id="476" w:author="Descours Valerie" w:date="2020-01-27T09:45:00Z">
                    <w:rPr>
                      <w:rFonts w:ascii="Arial" w:hAnsi="Arial" w:cs="Arial"/>
                      <w:sz w:val="18"/>
                      <w:szCs w:val="18"/>
                    </w:rPr>
                  </w:rPrChange>
                </w:rPr>
                <w:t xml:space="preserve"> </w:t>
              </w:r>
            </w:ins>
            <w:r w:rsidRPr="00906251">
              <w:rPr>
                <w:rFonts w:ascii="Arial" w:hAnsi="Arial" w:cs="Arial"/>
                <w:sz w:val="20"/>
                <w:szCs w:val="20"/>
              </w:rPr>
              <w:t>196</w:t>
            </w:r>
            <w:ins w:id="477" w:author="Descours Valerie" w:date="2020-01-27T09:43:00Z">
              <w:r w:rsidR="00906251" w:rsidRPr="00906251">
                <w:rPr>
                  <w:rFonts w:ascii="Arial" w:hAnsi="Arial" w:cs="Arial"/>
                  <w:sz w:val="20"/>
                  <w:szCs w:val="20"/>
                  <w:rPrChange w:id="478" w:author="Descours Valerie" w:date="2020-01-27T09:45:00Z">
                    <w:rPr>
                      <w:rFonts w:ascii="Arial" w:hAnsi="Arial" w:cs="Arial"/>
                      <w:sz w:val="18"/>
                      <w:szCs w:val="18"/>
                    </w:rPr>
                  </w:rPrChange>
                </w:rPr>
                <w:t xml:space="preserve"> </w:t>
              </w:r>
            </w:ins>
            <w:r w:rsidRPr="00906251">
              <w:rPr>
                <w:rFonts w:ascii="Arial" w:hAnsi="Arial" w:cs="Arial"/>
                <w:sz w:val="20"/>
                <w:szCs w:val="20"/>
              </w:rPr>
              <w:t xml:space="preserve">°C … </w:t>
            </w:r>
          </w:p>
          <w:p w14:paraId="41767BD5" w14:textId="77777777" w:rsidR="00621737" w:rsidRPr="00906251" w:rsidRDefault="00C84C7A" w:rsidP="008E7035">
            <w:pPr>
              <w:spacing w:after="0"/>
              <w:jc w:val="center"/>
              <w:rPr>
                <w:rFonts w:ascii="Arial" w:hAnsi="Arial" w:cs="Arial"/>
                <w:sz w:val="20"/>
                <w:szCs w:val="20"/>
              </w:rPr>
            </w:pPr>
            <w:r w:rsidRPr="00906251">
              <w:rPr>
                <w:rFonts w:ascii="Arial" w:hAnsi="Arial" w:cs="Arial"/>
                <w:sz w:val="20"/>
                <w:szCs w:val="20"/>
              </w:rPr>
              <w:t>+</w:t>
            </w:r>
            <w:ins w:id="479" w:author="Descours Valerie" w:date="2020-01-27T09:43:00Z">
              <w:r w:rsidR="00906251" w:rsidRPr="00906251">
                <w:rPr>
                  <w:rFonts w:ascii="Arial" w:hAnsi="Arial" w:cs="Arial"/>
                  <w:sz w:val="20"/>
                  <w:szCs w:val="20"/>
                  <w:rPrChange w:id="480" w:author="Descours Valerie" w:date="2020-01-27T09:45:00Z">
                    <w:rPr>
                      <w:rFonts w:ascii="Arial" w:hAnsi="Arial" w:cs="Arial"/>
                      <w:sz w:val="18"/>
                      <w:szCs w:val="18"/>
                    </w:rPr>
                  </w:rPrChange>
                </w:rPr>
                <w:t xml:space="preserve"> </w:t>
              </w:r>
            </w:ins>
            <w:r w:rsidRPr="00906251">
              <w:rPr>
                <w:rFonts w:ascii="Arial" w:hAnsi="Arial" w:cs="Arial"/>
                <w:sz w:val="20"/>
                <w:szCs w:val="20"/>
              </w:rPr>
              <w:t>450</w:t>
            </w:r>
            <w:ins w:id="481" w:author="Descours Valerie" w:date="2020-01-27T09:43:00Z">
              <w:r w:rsidR="00906251" w:rsidRPr="00906251">
                <w:rPr>
                  <w:rFonts w:ascii="Arial" w:hAnsi="Arial" w:cs="Arial"/>
                  <w:sz w:val="20"/>
                  <w:szCs w:val="20"/>
                  <w:rPrChange w:id="482" w:author="Descours Valerie" w:date="2020-01-27T09:45:00Z">
                    <w:rPr>
                      <w:rFonts w:ascii="Arial" w:hAnsi="Arial" w:cs="Arial"/>
                      <w:sz w:val="18"/>
                      <w:szCs w:val="18"/>
                    </w:rPr>
                  </w:rPrChange>
                </w:rPr>
                <w:t xml:space="preserve"> </w:t>
              </w:r>
            </w:ins>
            <w:r w:rsidRPr="00906251">
              <w:rPr>
                <w:rFonts w:ascii="Arial" w:hAnsi="Arial" w:cs="Arial"/>
                <w:sz w:val="20"/>
                <w:szCs w:val="20"/>
              </w:rPr>
              <w:t>°C</w:t>
            </w:r>
          </w:p>
        </w:tc>
        <w:tc>
          <w:tcPr>
            <w:tcW w:w="1843" w:type="dxa"/>
            <w:vAlign w:val="center"/>
          </w:tcPr>
          <w:p w14:paraId="79797A95" w14:textId="77777777" w:rsidR="00906251" w:rsidRDefault="00621737" w:rsidP="008E7035">
            <w:pPr>
              <w:spacing w:after="0"/>
              <w:jc w:val="center"/>
              <w:rPr>
                <w:ins w:id="483" w:author="Descours Valerie" w:date="2020-01-27T09:45:00Z"/>
                <w:rFonts w:ascii="Arial" w:hAnsi="Arial" w:cs="Arial"/>
                <w:sz w:val="20"/>
                <w:szCs w:val="20"/>
              </w:rPr>
            </w:pPr>
            <w:r w:rsidRPr="00906251">
              <w:rPr>
                <w:rFonts w:ascii="Arial" w:hAnsi="Arial" w:cs="Arial"/>
                <w:sz w:val="20"/>
                <w:szCs w:val="20"/>
              </w:rPr>
              <w:t>-</w:t>
            </w:r>
            <w:ins w:id="484" w:author="Descours Valerie" w:date="2020-01-27T09:43:00Z">
              <w:r w:rsidR="00906251" w:rsidRPr="00906251">
                <w:rPr>
                  <w:rFonts w:ascii="Arial" w:hAnsi="Arial" w:cs="Arial"/>
                  <w:sz w:val="20"/>
                  <w:szCs w:val="20"/>
                  <w:rPrChange w:id="485" w:author="Descours Valerie" w:date="2020-01-27T09:45:00Z">
                    <w:rPr>
                      <w:rFonts w:ascii="Arial" w:hAnsi="Arial" w:cs="Arial"/>
                      <w:sz w:val="18"/>
                      <w:szCs w:val="18"/>
                    </w:rPr>
                  </w:rPrChange>
                </w:rPr>
                <w:t xml:space="preserve"> </w:t>
              </w:r>
            </w:ins>
            <w:r w:rsidRPr="00906251">
              <w:rPr>
                <w:rFonts w:ascii="Arial" w:hAnsi="Arial" w:cs="Arial"/>
                <w:sz w:val="20"/>
                <w:szCs w:val="20"/>
              </w:rPr>
              <w:t xml:space="preserve">40°C  … </w:t>
            </w:r>
          </w:p>
          <w:p w14:paraId="4460AF06" w14:textId="77777777" w:rsidR="00621737" w:rsidRPr="00906251" w:rsidRDefault="00621737" w:rsidP="008E7035">
            <w:pPr>
              <w:spacing w:after="0"/>
              <w:jc w:val="center"/>
              <w:rPr>
                <w:rFonts w:ascii="Arial" w:hAnsi="Arial" w:cs="Arial"/>
                <w:sz w:val="20"/>
                <w:szCs w:val="20"/>
              </w:rPr>
            </w:pPr>
            <w:r w:rsidRPr="00906251">
              <w:rPr>
                <w:rFonts w:ascii="Arial" w:hAnsi="Arial" w:cs="Arial"/>
                <w:sz w:val="20"/>
                <w:szCs w:val="20"/>
              </w:rPr>
              <w:t>+</w:t>
            </w:r>
            <w:ins w:id="486" w:author="Descours Valerie" w:date="2020-01-27T09:43:00Z">
              <w:r w:rsidR="00906251" w:rsidRPr="00906251">
                <w:rPr>
                  <w:rFonts w:ascii="Arial" w:hAnsi="Arial" w:cs="Arial"/>
                  <w:sz w:val="20"/>
                  <w:szCs w:val="20"/>
                  <w:rPrChange w:id="487" w:author="Descours Valerie" w:date="2020-01-27T09:45:00Z">
                    <w:rPr>
                      <w:rFonts w:ascii="Arial" w:hAnsi="Arial" w:cs="Arial"/>
                      <w:sz w:val="18"/>
                      <w:szCs w:val="18"/>
                    </w:rPr>
                  </w:rPrChange>
                </w:rPr>
                <w:t xml:space="preserve"> </w:t>
              </w:r>
            </w:ins>
            <w:r w:rsidRPr="00906251">
              <w:rPr>
                <w:rFonts w:ascii="Arial" w:hAnsi="Arial" w:cs="Arial"/>
                <w:sz w:val="20"/>
                <w:szCs w:val="20"/>
              </w:rPr>
              <w:t>150</w:t>
            </w:r>
            <w:ins w:id="488" w:author="Descours Valerie" w:date="2020-01-27T09:43:00Z">
              <w:r w:rsidR="00906251" w:rsidRPr="00906251">
                <w:rPr>
                  <w:rFonts w:ascii="Arial" w:hAnsi="Arial" w:cs="Arial"/>
                  <w:sz w:val="20"/>
                  <w:szCs w:val="20"/>
                  <w:rPrChange w:id="489" w:author="Descours Valerie" w:date="2020-01-27T09:45:00Z">
                    <w:rPr>
                      <w:rFonts w:ascii="Arial" w:hAnsi="Arial" w:cs="Arial"/>
                      <w:sz w:val="18"/>
                      <w:szCs w:val="18"/>
                    </w:rPr>
                  </w:rPrChange>
                </w:rPr>
                <w:t xml:space="preserve"> </w:t>
              </w:r>
            </w:ins>
            <w:r w:rsidRPr="00906251">
              <w:rPr>
                <w:rFonts w:ascii="Arial" w:hAnsi="Arial" w:cs="Arial"/>
                <w:sz w:val="20"/>
                <w:szCs w:val="20"/>
              </w:rPr>
              <w:t>°C</w:t>
            </w:r>
          </w:p>
        </w:tc>
        <w:tc>
          <w:tcPr>
            <w:tcW w:w="1842" w:type="dxa"/>
            <w:vAlign w:val="center"/>
          </w:tcPr>
          <w:p w14:paraId="4C274DA0" w14:textId="77777777" w:rsidR="00621737" w:rsidRPr="00906251" w:rsidRDefault="00AB3723" w:rsidP="008E7035">
            <w:pPr>
              <w:spacing w:after="0"/>
              <w:jc w:val="center"/>
              <w:rPr>
                <w:rFonts w:ascii="Arial" w:hAnsi="Arial" w:cs="Arial"/>
                <w:sz w:val="20"/>
                <w:szCs w:val="20"/>
              </w:rPr>
            </w:pPr>
            <w:r w:rsidRPr="00906251">
              <w:rPr>
                <w:rFonts w:ascii="Arial" w:hAnsi="Arial" w:cs="Arial"/>
                <w:sz w:val="20"/>
                <w:szCs w:val="20"/>
              </w:rPr>
              <w:t>-</w:t>
            </w:r>
            <w:ins w:id="490" w:author="Descours Valerie" w:date="2020-01-27T09:44:00Z">
              <w:r w:rsidR="00906251" w:rsidRPr="00906251">
                <w:rPr>
                  <w:rFonts w:ascii="Arial" w:hAnsi="Arial" w:cs="Arial"/>
                  <w:sz w:val="20"/>
                  <w:szCs w:val="20"/>
                  <w:rPrChange w:id="491" w:author="Descours Valerie" w:date="2020-01-27T09:45:00Z">
                    <w:rPr>
                      <w:rFonts w:ascii="Arial" w:hAnsi="Arial" w:cs="Arial"/>
                      <w:sz w:val="18"/>
                      <w:szCs w:val="18"/>
                    </w:rPr>
                  </w:rPrChange>
                </w:rPr>
                <w:t xml:space="preserve"> </w:t>
              </w:r>
            </w:ins>
            <w:r w:rsidRPr="00906251">
              <w:rPr>
                <w:rFonts w:ascii="Arial" w:hAnsi="Arial" w:cs="Arial"/>
                <w:sz w:val="20"/>
                <w:szCs w:val="20"/>
              </w:rPr>
              <w:t>40</w:t>
            </w:r>
            <w:ins w:id="492" w:author="Descours Valerie" w:date="2020-01-27T09:44:00Z">
              <w:r w:rsidR="00906251" w:rsidRPr="00906251">
                <w:rPr>
                  <w:rFonts w:ascii="Arial" w:hAnsi="Arial" w:cs="Arial"/>
                  <w:sz w:val="20"/>
                  <w:szCs w:val="20"/>
                  <w:rPrChange w:id="493" w:author="Descours Valerie" w:date="2020-01-27T09:45:00Z">
                    <w:rPr>
                      <w:rFonts w:ascii="Arial" w:hAnsi="Arial" w:cs="Arial"/>
                      <w:sz w:val="18"/>
                      <w:szCs w:val="18"/>
                    </w:rPr>
                  </w:rPrChange>
                </w:rPr>
                <w:t xml:space="preserve"> </w:t>
              </w:r>
            </w:ins>
            <w:r w:rsidRPr="00906251">
              <w:rPr>
                <w:rFonts w:ascii="Arial" w:hAnsi="Arial" w:cs="Arial"/>
                <w:sz w:val="20"/>
                <w:szCs w:val="20"/>
              </w:rPr>
              <w:t>°C … +</w:t>
            </w:r>
            <w:ins w:id="494" w:author="Descours Valerie" w:date="2020-01-27T09:44:00Z">
              <w:r w:rsidR="00906251" w:rsidRPr="00906251">
                <w:rPr>
                  <w:rFonts w:ascii="Arial" w:hAnsi="Arial" w:cs="Arial"/>
                  <w:sz w:val="20"/>
                  <w:szCs w:val="20"/>
                  <w:rPrChange w:id="495" w:author="Descours Valerie" w:date="2020-01-27T09:45:00Z">
                    <w:rPr>
                      <w:rFonts w:ascii="Arial" w:hAnsi="Arial" w:cs="Arial"/>
                      <w:sz w:val="18"/>
                      <w:szCs w:val="18"/>
                    </w:rPr>
                  </w:rPrChange>
                </w:rPr>
                <w:t xml:space="preserve"> </w:t>
              </w:r>
            </w:ins>
            <w:r w:rsidRPr="00906251">
              <w:rPr>
                <w:rFonts w:ascii="Arial" w:hAnsi="Arial" w:cs="Arial"/>
                <w:sz w:val="20"/>
                <w:szCs w:val="20"/>
              </w:rPr>
              <w:t>80</w:t>
            </w:r>
            <w:ins w:id="496" w:author="Descours Valerie" w:date="2020-01-27T09:44:00Z">
              <w:r w:rsidR="00906251" w:rsidRPr="00906251">
                <w:rPr>
                  <w:rFonts w:ascii="Arial" w:hAnsi="Arial" w:cs="Arial"/>
                  <w:sz w:val="20"/>
                  <w:szCs w:val="20"/>
                  <w:rPrChange w:id="497" w:author="Descours Valerie" w:date="2020-01-27T09:45:00Z">
                    <w:rPr>
                      <w:rFonts w:ascii="Arial" w:hAnsi="Arial" w:cs="Arial"/>
                      <w:sz w:val="18"/>
                      <w:szCs w:val="18"/>
                    </w:rPr>
                  </w:rPrChange>
                </w:rPr>
                <w:t xml:space="preserve"> </w:t>
              </w:r>
            </w:ins>
            <w:r w:rsidRPr="00906251">
              <w:rPr>
                <w:rFonts w:ascii="Arial" w:hAnsi="Arial" w:cs="Arial"/>
                <w:sz w:val="20"/>
                <w:szCs w:val="20"/>
              </w:rPr>
              <w:t>°C</w:t>
            </w:r>
          </w:p>
        </w:tc>
      </w:tr>
      <w:tr w:rsidR="00906251" w:rsidRPr="00D06428" w14:paraId="6EDFE55A" w14:textId="77777777" w:rsidTr="00906251">
        <w:tc>
          <w:tcPr>
            <w:tcW w:w="2405" w:type="dxa"/>
            <w:vAlign w:val="center"/>
          </w:tcPr>
          <w:p w14:paraId="2EECA4AC" w14:textId="77777777" w:rsidR="00C84C7A" w:rsidRPr="00906251" w:rsidRDefault="00C84C7A" w:rsidP="008E7035">
            <w:pPr>
              <w:spacing w:after="0"/>
              <w:jc w:val="center"/>
              <w:rPr>
                <w:rFonts w:ascii="Arial" w:hAnsi="Arial" w:cs="Arial"/>
                <w:noProof/>
                <w:sz w:val="20"/>
                <w:szCs w:val="20"/>
              </w:rPr>
            </w:pPr>
            <w:r w:rsidRPr="00906251">
              <w:rPr>
                <w:rFonts w:ascii="Arial" w:hAnsi="Arial" w:cs="Arial"/>
                <w:noProof/>
                <w:sz w:val="20"/>
                <w:szCs w:val="20"/>
              </w:rPr>
              <w:t>Pression process abs.</w:t>
            </w:r>
          </w:p>
        </w:tc>
        <w:tc>
          <w:tcPr>
            <w:tcW w:w="1843" w:type="dxa"/>
            <w:vAlign w:val="center"/>
          </w:tcPr>
          <w:p w14:paraId="47763419" w14:textId="77777777" w:rsidR="00C84C7A" w:rsidRPr="00906251" w:rsidRDefault="00C84C7A" w:rsidP="008E7035">
            <w:pPr>
              <w:spacing w:after="0"/>
              <w:jc w:val="center"/>
              <w:rPr>
                <w:rFonts w:ascii="Arial" w:hAnsi="Arial" w:cs="Arial"/>
                <w:sz w:val="20"/>
                <w:szCs w:val="20"/>
              </w:rPr>
            </w:pPr>
            <w:r w:rsidRPr="00906251">
              <w:rPr>
                <w:rFonts w:ascii="Arial" w:hAnsi="Arial" w:cs="Arial"/>
                <w:sz w:val="20"/>
                <w:szCs w:val="20"/>
              </w:rPr>
              <w:t>Vide</w:t>
            </w:r>
          </w:p>
        </w:tc>
        <w:tc>
          <w:tcPr>
            <w:tcW w:w="1559" w:type="dxa"/>
            <w:vAlign w:val="center"/>
          </w:tcPr>
          <w:p w14:paraId="1CB98637" w14:textId="77777777" w:rsidR="00C84C7A" w:rsidRPr="00906251" w:rsidRDefault="00C84C7A" w:rsidP="008E7035">
            <w:pPr>
              <w:spacing w:after="0"/>
              <w:jc w:val="center"/>
              <w:rPr>
                <w:rFonts w:ascii="Arial" w:hAnsi="Arial" w:cs="Arial"/>
                <w:sz w:val="20"/>
                <w:szCs w:val="20"/>
              </w:rPr>
            </w:pPr>
            <w:r w:rsidRPr="00906251">
              <w:rPr>
                <w:rFonts w:ascii="Arial" w:hAnsi="Arial" w:cs="Arial"/>
                <w:sz w:val="20"/>
                <w:szCs w:val="20"/>
              </w:rPr>
              <w:t>Vide</w:t>
            </w:r>
          </w:p>
        </w:tc>
        <w:tc>
          <w:tcPr>
            <w:tcW w:w="1843" w:type="dxa"/>
            <w:vAlign w:val="center"/>
          </w:tcPr>
          <w:p w14:paraId="145EAB5F" w14:textId="77777777" w:rsidR="00C84C7A" w:rsidRPr="00906251" w:rsidRDefault="00C84C7A" w:rsidP="008E7035">
            <w:pPr>
              <w:spacing w:after="0"/>
              <w:jc w:val="center"/>
              <w:rPr>
                <w:rFonts w:ascii="Arial" w:hAnsi="Arial" w:cs="Arial"/>
                <w:sz w:val="20"/>
                <w:szCs w:val="20"/>
              </w:rPr>
            </w:pPr>
            <w:r w:rsidRPr="00906251">
              <w:rPr>
                <w:rFonts w:ascii="Arial" w:hAnsi="Arial" w:cs="Arial"/>
                <w:sz w:val="20"/>
                <w:szCs w:val="20"/>
              </w:rPr>
              <w:t>Vide</w:t>
            </w:r>
          </w:p>
        </w:tc>
        <w:tc>
          <w:tcPr>
            <w:tcW w:w="1842" w:type="dxa"/>
            <w:vAlign w:val="center"/>
          </w:tcPr>
          <w:p w14:paraId="0EE1289E" w14:textId="77777777" w:rsidR="00C84C7A" w:rsidRPr="00906251" w:rsidRDefault="00AB3723" w:rsidP="008E7035">
            <w:pPr>
              <w:spacing w:after="0"/>
              <w:jc w:val="center"/>
              <w:rPr>
                <w:rFonts w:ascii="Arial" w:hAnsi="Arial" w:cs="Arial"/>
                <w:sz w:val="20"/>
                <w:szCs w:val="20"/>
              </w:rPr>
            </w:pPr>
            <w:r w:rsidRPr="00906251">
              <w:rPr>
                <w:rFonts w:ascii="Arial" w:hAnsi="Arial" w:cs="Arial"/>
                <w:sz w:val="20"/>
                <w:szCs w:val="20"/>
              </w:rPr>
              <w:t>Vide</w:t>
            </w:r>
          </w:p>
        </w:tc>
      </w:tr>
      <w:tr w:rsidR="00906251" w:rsidRPr="00D06428" w14:paraId="5718563B" w14:textId="77777777" w:rsidTr="00906251">
        <w:tc>
          <w:tcPr>
            <w:tcW w:w="2405" w:type="dxa"/>
            <w:vAlign w:val="center"/>
          </w:tcPr>
          <w:p w14:paraId="1E6E9121" w14:textId="77777777" w:rsidR="00C84C7A" w:rsidRPr="00906251" w:rsidRDefault="00C84C7A" w:rsidP="008E7035">
            <w:pPr>
              <w:spacing w:after="0"/>
              <w:jc w:val="center"/>
              <w:rPr>
                <w:rFonts w:ascii="Arial" w:hAnsi="Arial" w:cs="Arial"/>
                <w:noProof/>
                <w:sz w:val="20"/>
                <w:szCs w:val="20"/>
              </w:rPr>
            </w:pPr>
            <w:r w:rsidRPr="00906251">
              <w:rPr>
                <w:rFonts w:ascii="Arial" w:hAnsi="Arial" w:cs="Arial"/>
                <w:noProof/>
                <w:sz w:val="20"/>
                <w:szCs w:val="20"/>
              </w:rPr>
              <w:t>Limite de surpression max.</w:t>
            </w:r>
          </w:p>
        </w:tc>
        <w:tc>
          <w:tcPr>
            <w:tcW w:w="1843" w:type="dxa"/>
            <w:vAlign w:val="center"/>
          </w:tcPr>
          <w:p w14:paraId="12C253F7" w14:textId="77777777" w:rsidR="00C84C7A" w:rsidRPr="00906251" w:rsidRDefault="00C84C7A" w:rsidP="008E7035">
            <w:pPr>
              <w:spacing w:after="0"/>
              <w:jc w:val="center"/>
              <w:rPr>
                <w:rFonts w:ascii="Arial" w:hAnsi="Arial" w:cs="Arial"/>
                <w:sz w:val="20"/>
                <w:szCs w:val="20"/>
              </w:rPr>
            </w:pPr>
            <w:r w:rsidRPr="00906251">
              <w:rPr>
                <w:rFonts w:ascii="Arial" w:hAnsi="Arial" w:cs="Arial"/>
                <w:sz w:val="20"/>
                <w:szCs w:val="20"/>
              </w:rPr>
              <w:t>160 bar</w:t>
            </w:r>
          </w:p>
        </w:tc>
        <w:tc>
          <w:tcPr>
            <w:tcW w:w="1559" w:type="dxa"/>
            <w:vAlign w:val="center"/>
          </w:tcPr>
          <w:p w14:paraId="441BEE51" w14:textId="77777777" w:rsidR="00C84C7A" w:rsidRPr="00906251" w:rsidRDefault="00C84C7A" w:rsidP="008E7035">
            <w:pPr>
              <w:spacing w:after="0"/>
              <w:jc w:val="center"/>
              <w:rPr>
                <w:rFonts w:ascii="Arial" w:hAnsi="Arial" w:cs="Arial"/>
                <w:sz w:val="20"/>
                <w:szCs w:val="20"/>
              </w:rPr>
            </w:pPr>
            <w:r w:rsidRPr="00906251">
              <w:rPr>
                <w:rFonts w:ascii="Arial" w:hAnsi="Arial" w:cs="Arial"/>
                <w:sz w:val="20"/>
                <w:szCs w:val="20"/>
              </w:rPr>
              <w:t>160 bar</w:t>
            </w:r>
          </w:p>
        </w:tc>
        <w:tc>
          <w:tcPr>
            <w:tcW w:w="1843" w:type="dxa"/>
            <w:vAlign w:val="center"/>
          </w:tcPr>
          <w:p w14:paraId="7E926D1E" w14:textId="77777777" w:rsidR="00C84C7A" w:rsidRPr="00906251" w:rsidRDefault="00C84C7A" w:rsidP="008E7035">
            <w:pPr>
              <w:spacing w:after="0"/>
              <w:jc w:val="center"/>
              <w:rPr>
                <w:rFonts w:ascii="Arial" w:hAnsi="Arial" w:cs="Arial"/>
                <w:sz w:val="20"/>
                <w:szCs w:val="20"/>
              </w:rPr>
            </w:pPr>
            <w:r w:rsidRPr="00906251">
              <w:rPr>
                <w:rFonts w:ascii="Arial" w:hAnsi="Arial" w:cs="Arial"/>
                <w:sz w:val="20"/>
                <w:szCs w:val="20"/>
              </w:rPr>
              <w:t>40 bar</w:t>
            </w:r>
          </w:p>
        </w:tc>
        <w:tc>
          <w:tcPr>
            <w:tcW w:w="1842" w:type="dxa"/>
            <w:vAlign w:val="center"/>
          </w:tcPr>
          <w:p w14:paraId="527113FB" w14:textId="77777777" w:rsidR="00C84C7A" w:rsidRPr="00906251" w:rsidRDefault="00AB3723" w:rsidP="008E7035">
            <w:pPr>
              <w:spacing w:after="0"/>
              <w:jc w:val="center"/>
              <w:rPr>
                <w:rFonts w:ascii="Arial" w:hAnsi="Arial" w:cs="Arial"/>
                <w:sz w:val="20"/>
                <w:szCs w:val="20"/>
              </w:rPr>
            </w:pPr>
            <w:r w:rsidRPr="00906251">
              <w:rPr>
                <w:rFonts w:ascii="Arial" w:hAnsi="Arial" w:cs="Arial"/>
                <w:sz w:val="20"/>
                <w:szCs w:val="20"/>
              </w:rPr>
              <w:t>3 bar</w:t>
            </w:r>
          </w:p>
        </w:tc>
      </w:tr>
      <w:tr w:rsidR="00906251" w:rsidRPr="00D06428" w14:paraId="1A491DC6" w14:textId="77777777" w:rsidTr="00906251">
        <w:tc>
          <w:tcPr>
            <w:tcW w:w="2405" w:type="dxa"/>
            <w:vAlign w:val="center"/>
          </w:tcPr>
          <w:p w14:paraId="5BB0EB4D" w14:textId="77777777" w:rsidR="00C84C7A" w:rsidRPr="00906251" w:rsidRDefault="00C84C7A" w:rsidP="008E7035">
            <w:pPr>
              <w:spacing w:after="0"/>
              <w:jc w:val="center"/>
              <w:rPr>
                <w:rFonts w:ascii="Arial" w:hAnsi="Arial" w:cs="Arial"/>
                <w:noProof/>
                <w:sz w:val="20"/>
                <w:szCs w:val="20"/>
              </w:rPr>
            </w:pPr>
            <w:r w:rsidRPr="00906251">
              <w:rPr>
                <w:rFonts w:ascii="Arial" w:hAnsi="Arial" w:cs="Arial"/>
                <w:noProof/>
                <w:sz w:val="20"/>
                <w:szCs w:val="20"/>
              </w:rPr>
              <w:t>Raccord process</w:t>
            </w:r>
          </w:p>
        </w:tc>
        <w:tc>
          <w:tcPr>
            <w:tcW w:w="1843" w:type="dxa"/>
            <w:vAlign w:val="center"/>
          </w:tcPr>
          <w:p w14:paraId="2D3FC8F5" w14:textId="77777777" w:rsidR="00C84C7A" w:rsidRPr="00906251" w:rsidRDefault="00C84C7A" w:rsidP="008E7035">
            <w:pPr>
              <w:spacing w:after="0"/>
              <w:jc w:val="center"/>
              <w:rPr>
                <w:rFonts w:ascii="Arial" w:hAnsi="Arial" w:cs="Arial"/>
                <w:sz w:val="20"/>
                <w:szCs w:val="20"/>
              </w:rPr>
            </w:pPr>
            <w:r w:rsidRPr="00906251">
              <w:rPr>
                <w:rFonts w:ascii="Arial" w:hAnsi="Arial" w:cs="Arial"/>
                <w:sz w:val="20"/>
                <w:szCs w:val="20"/>
              </w:rPr>
              <w:t>Bride : DN80 à DN300</w:t>
            </w:r>
          </w:p>
        </w:tc>
        <w:tc>
          <w:tcPr>
            <w:tcW w:w="1559" w:type="dxa"/>
            <w:vAlign w:val="center"/>
          </w:tcPr>
          <w:p w14:paraId="030D2CA2" w14:textId="77777777" w:rsidR="00C84C7A" w:rsidRPr="00906251" w:rsidRDefault="00C84C7A" w:rsidP="008E7035">
            <w:pPr>
              <w:spacing w:after="0"/>
              <w:jc w:val="center"/>
              <w:rPr>
                <w:rFonts w:ascii="Arial" w:hAnsi="Arial" w:cs="Arial"/>
                <w:sz w:val="20"/>
                <w:szCs w:val="20"/>
              </w:rPr>
            </w:pPr>
            <w:r w:rsidRPr="00906251">
              <w:rPr>
                <w:rFonts w:ascii="Arial" w:hAnsi="Arial" w:cs="Arial"/>
                <w:sz w:val="20"/>
                <w:szCs w:val="20"/>
              </w:rPr>
              <w:t>Bride : DN50 à DN150</w:t>
            </w:r>
          </w:p>
        </w:tc>
        <w:tc>
          <w:tcPr>
            <w:tcW w:w="1843" w:type="dxa"/>
            <w:vAlign w:val="center"/>
          </w:tcPr>
          <w:p w14:paraId="2B75FD39" w14:textId="77777777" w:rsidR="00C84C7A" w:rsidRPr="00906251" w:rsidRDefault="00C84C7A" w:rsidP="008E7035">
            <w:pPr>
              <w:spacing w:after="0"/>
              <w:jc w:val="center"/>
              <w:rPr>
                <w:rFonts w:ascii="Arial" w:hAnsi="Arial" w:cs="Arial"/>
                <w:sz w:val="20"/>
                <w:szCs w:val="20"/>
              </w:rPr>
            </w:pPr>
            <w:r w:rsidRPr="00906251">
              <w:rPr>
                <w:rFonts w:ascii="Arial" w:hAnsi="Arial" w:cs="Arial"/>
                <w:sz w:val="20"/>
                <w:szCs w:val="20"/>
              </w:rPr>
              <w:t>Bride : DN50 à DN150</w:t>
            </w:r>
          </w:p>
        </w:tc>
        <w:tc>
          <w:tcPr>
            <w:tcW w:w="1842" w:type="dxa"/>
            <w:vAlign w:val="center"/>
          </w:tcPr>
          <w:p w14:paraId="68803A4A" w14:textId="77777777" w:rsidR="00C84C7A" w:rsidRPr="00906251" w:rsidRDefault="00AB3723" w:rsidP="008E7035">
            <w:pPr>
              <w:spacing w:after="0"/>
              <w:jc w:val="center"/>
              <w:rPr>
                <w:rFonts w:ascii="Arial" w:hAnsi="Arial" w:cs="Arial"/>
                <w:sz w:val="20"/>
                <w:szCs w:val="20"/>
              </w:rPr>
            </w:pPr>
            <w:r w:rsidRPr="00906251">
              <w:rPr>
                <w:rFonts w:ascii="Arial" w:hAnsi="Arial" w:cs="Arial"/>
                <w:sz w:val="20"/>
                <w:szCs w:val="20"/>
              </w:rPr>
              <w:t>Bride : DN80 à DN150</w:t>
            </w:r>
          </w:p>
        </w:tc>
      </w:tr>
      <w:tr w:rsidR="00906251" w:rsidRPr="00D06428" w14:paraId="26348F30" w14:textId="77777777" w:rsidTr="00906251">
        <w:tc>
          <w:tcPr>
            <w:tcW w:w="2405" w:type="dxa"/>
            <w:vAlign w:val="center"/>
          </w:tcPr>
          <w:p w14:paraId="0207F632" w14:textId="77777777" w:rsidR="00C84C7A" w:rsidRPr="00906251" w:rsidRDefault="00C84C7A" w:rsidP="008E7035">
            <w:pPr>
              <w:spacing w:after="0"/>
              <w:jc w:val="center"/>
              <w:rPr>
                <w:rFonts w:ascii="Arial" w:hAnsi="Arial" w:cs="Arial"/>
                <w:noProof/>
                <w:sz w:val="20"/>
                <w:szCs w:val="20"/>
              </w:rPr>
            </w:pPr>
            <w:r w:rsidRPr="00906251">
              <w:rPr>
                <w:rFonts w:ascii="Arial" w:hAnsi="Arial" w:cs="Arial"/>
                <w:noProof/>
                <w:sz w:val="20"/>
                <w:szCs w:val="20"/>
              </w:rPr>
              <w:t>Limite d’application</w:t>
            </w:r>
          </w:p>
        </w:tc>
        <w:tc>
          <w:tcPr>
            <w:tcW w:w="1843" w:type="dxa"/>
            <w:vAlign w:val="center"/>
          </w:tcPr>
          <w:p w14:paraId="067C97A9" w14:textId="77777777" w:rsidR="00C84C7A" w:rsidRPr="00906251" w:rsidRDefault="00AB3723" w:rsidP="008E7035">
            <w:pPr>
              <w:spacing w:after="0"/>
              <w:jc w:val="center"/>
              <w:rPr>
                <w:rFonts w:ascii="Arial" w:hAnsi="Arial" w:cs="Arial"/>
                <w:sz w:val="20"/>
                <w:szCs w:val="20"/>
              </w:rPr>
            </w:pPr>
            <w:r w:rsidRPr="00906251">
              <w:rPr>
                <w:rFonts w:ascii="Arial" w:hAnsi="Arial" w:cs="Arial"/>
                <w:sz w:val="20"/>
                <w:szCs w:val="20"/>
              </w:rPr>
              <w:t>/</w:t>
            </w:r>
          </w:p>
        </w:tc>
        <w:tc>
          <w:tcPr>
            <w:tcW w:w="1559" w:type="dxa"/>
            <w:vAlign w:val="center"/>
          </w:tcPr>
          <w:p w14:paraId="74D2EA69" w14:textId="77777777" w:rsidR="00C84C7A" w:rsidRPr="00906251" w:rsidRDefault="00C84C7A" w:rsidP="008E7035">
            <w:pPr>
              <w:spacing w:after="0"/>
              <w:jc w:val="center"/>
              <w:rPr>
                <w:rFonts w:ascii="Arial" w:hAnsi="Arial" w:cs="Arial"/>
                <w:sz w:val="20"/>
                <w:szCs w:val="20"/>
              </w:rPr>
            </w:pPr>
            <w:r w:rsidRPr="00906251">
              <w:rPr>
                <w:rFonts w:ascii="Arial" w:hAnsi="Arial" w:cs="Arial"/>
                <w:sz w:val="20"/>
                <w:szCs w:val="20"/>
              </w:rPr>
              <w:t>Phase gazeuse ammoniacale</w:t>
            </w:r>
          </w:p>
        </w:tc>
        <w:tc>
          <w:tcPr>
            <w:tcW w:w="1843" w:type="dxa"/>
            <w:vAlign w:val="center"/>
          </w:tcPr>
          <w:p w14:paraId="5A77C1EF" w14:textId="77777777" w:rsidR="00C84C7A" w:rsidRPr="00906251" w:rsidRDefault="00C84C7A" w:rsidP="008E7035">
            <w:pPr>
              <w:spacing w:after="0"/>
              <w:jc w:val="center"/>
              <w:rPr>
                <w:rFonts w:ascii="Arial" w:hAnsi="Arial" w:cs="Arial"/>
                <w:sz w:val="20"/>
                <w:szCs w:val="20"/>
              </w:rPr>
            </w:pPr>
            <w:r w:rsidRPr="00906251">
              <w:rPr>
                <w:rFonts w:ascii="Arial" w:hAnsi="Arial" w:cs="Arial"/>
                <w:sz w:val="20"/>
                <w:szCs w:val="20"/>
              </w:rPr>
              <w:t>Mousse / surface en ébullition</w:t>
            </w:r>
          </w:p>
        </w:tc>
        <w:tc>
          <w:tcPr>
            <w:tcW w:w="1842" w:type="dxa"/>
            <w:vAlign w:val="center"/>
          </w:tcPr>
          <w:p w14:paraId="3F57CBDC" w14:textId="77777777" w:rsidR="00C84C7A" w:rsidRPr="00906251" w:rsidRDefault="00AB3723" w:rsidP="008E7035">
            <w:pPr>
              <w:spacing w:after="0"/>
              <w:jc w:val="center"/>
              <w:rPr>
                <w:rFonts w:ascii="Arial" w:hAnsi="Arial" w:cs="Arial"/>
                <w:sz w:val="20"/>
                <w:szCs w:val="20"/>
              </w:rPr>
            </w:pPr>
            <w:r w:rsidRPr="00906251">
              <w:rPr>
                <w:rFonts w:ascii="Arial" w:hAnsi="Arial" w:cs="Arial"/>
                <w:sz w:val="20"/>
                <w:szCs w:val="20"/>
              </w:rPr>
              <w:t xml:space="preserve">Produits ayant faibles </w:t>
            </w:r>
            <w:proofErr w:type="spellStart"/>
            <w:r w:rsidRPr="00906251">
              <w:rPr>
                <w:rFonts w:ascii="Arial" w:hAnsi="Arial" w:cs="Arial"/>
                <w:sz w:val="20"/>
                <w:szCs w:val="20"/>
              </w:rPr>
              <w:t>prop</w:t>
            </w:r>
            <w:proofErr w:type="spellEnd"/>
            <w:r w:rsidRPr="00906251">
              <w:rPr>
                <w:rFonts w:ascii="Arial" w:hAnsi="Arial" w:cs="Arial"/>
                <w:sz w:val="20"/>
                <w:szCs w:val="20"/>
              </w:rPr>
              <w:t>. de réflexion</w:t>
            </w:r>
          </w:p>
        </w:tc>
      </w:tr>
      <w:tr w:rsidR="00906251" w:rsidRPr="00D06428" w14:paraId="1D2ED80C" w14:textId="77777777" w:rsidTr="00906251">
        <w:tc>
          <w:tcPr>
            <w:tcW w:w="2405" w:type="dxa"/>
            <w:vAlign w:val="center"/>
          </w:tcPr>
          <w:p w14:paraId="4965FD3A" w14:textId="77777777" w:rsidR="0084628A" w:rsidRPr="00906251" w:rsidRDefault="008C3A22" w:rsidP="008E7035">
            <w:pPr>
              <w:spacing w:after="0"/>
              <w:jc w:val="center"/>
              <w:rPr>
                <w:rFonts w:ascii="Arial" w:hAnsi="Arial" w:cs="Arial"/>
                <w:noProof/>
                <w:sz w:val="20"/>
                <w:szCs w:val="20"/>
              </w:rPr>
            </w:pPr>
            <w:r w:rsidRPr="00906251">
              <w:rPr>
                <w:rFonts w:ascii="Arial" w:hAnsi="Arial" w:cs="Arial"/>
                <w:noProof/>
                <w:sz w:val="20"/>
                <w:szCs w:val="20"/>
              </w:rPr>
              <w:t>É</w:t>
            </w:r>
            <w:r w:rsidR="0084628A" w:rsidRPr="00906251">
              <w:rPr>
                <w:rFonts w:ascii="Arial" w:hAnsi="Arial" w:cs="Arial"/>
                <w:noProof/>
                <w:sz w:val="20"/>
                <w:szCs w:val="20"/>
              </w:rPr>
              <w:t>valuation du coût</w:t>
            </w:r>
          </w:p>
        </w:tc>
        <w:tc>
          <w:tcPr>
            <w:tcW w:w="1843" w:type="dxa"/>
            <w:vAlign w:val="center"/>
          </w:tcPr>
          <w:p w14:paraId="68B07D46" w14:textId="77777777" w:rsidR="0084628A" w:rsidRPr="00906251" w:rsidRDefault="0084628A" w:rsidP="008E7035">
            <w:pPr>
              <w:spacing w:after="0"/>
              <w:jc w:val="center"/>
              <w:rPr>
                <w:rFonts w:ascii="Arial" w:hAnsi="Arial" w:cs="Arial"/>
                <w:sz w:val="20"/>
                <w:szCs w:val="20"/>
              </w:rPr>
            </w:pPr>
            <w:r w:rsidRPr="00906251">
              <w:rPr>
                <w:rFonts w:ascii="Arial" w:hAnsi="Arial" w:cs="Arial"/>
                <w:sz w:val="20"/>
                <w:szCs w:val="20"/>
              </w:rPr>
              <w:t>*</w:t>
            </w:r>
          </w:p>
        </w:tc>
        <w:tc>
          <w:tcPr>
            <w:tcW w:w="1559" w:type="dxa"/>
            <w:vAlign w:val="center"/>
          </w:tcPr>
          <w:p w14:paraId="55C2D326" w14:textId="77777777" w:rsidR="0084628A" w:rsidRPr="00906251" w:rsidRDefault="0084628A" w:rsidP="008E7035">
            <w:pPr>
              <w:spacing w:after="0"/>
              <w:jc w:val="center"/>
              <w:rPr>
                <w:rFonts w:ascii="Arial" w:hAnsi="Arial" w:cs="Arial"/>
                <w:sz w:val="20"/>
                <w:szCs w:val="20"/>
              </w:rPr>
            </w:pPr>
            <w:r w:rsidRPr="00906251">
              <w:rPr>
                <w:rFonts w:ascii="Arial" w:hAnsi="Arial" w:cs="Arial"/>
                <w:sz w:val="20"/>
                <w:szCs w:val="20"/>
              </w:rPr>
              <w:t>****</w:t>
            </w:r>
          </w:p>
        </w:tc>
        <w:tc>
          <w:tcPr>
            <w:tcW w:w="1843" w:type="dxa"/>
            <w:vAlign w:val="center"/>
          </w:tcPr>
          <w:p w14:paraId="2E2B4826" w14:textId="77777777" w:rsidR="0084628A" w:rsidRPr="00906251" w:rsidRDefault="0084628A" w:rsidP="008E7035">
            <w:pPr>
              <w:spacing w:after="0"/>
              <w:jc w:val="center"/>
              <w:rPr>
                <w:rFonts w:ascii="Arial" w:hAnsi="Arial" w:cs="Arial"/>
                <w:sz w:val="20"/>
                <w:szCs w:val="20"/>
              </w:rPr>
            </w:pPr>
            <w:r w:rsidRPr="00906251">
              <w:rPr>
                <w:rFonts w:ascii="Arial" w:hAnsi="Arial" w:cs="Arial"/>
                <w:sz w:val="20"/>
                <w:szCs w:val="20"/>
              </w:rPr>
              <w:t>**</w:t>
            </w:r>
          </w:p>
        </w:tc>
        <w:tc>
          <w:tcPr>
            <w:tcW w:w="1842" w:type="dxa"/>
            <w:vAlign w:val="center"/>
          </w:tcPr>
          <w:p w14:paraId="4D7BB07F" w14:textId="77777777" w:rsidR="0084628A" w:rsidRPr="00906251" w:rsidRDefault="0084628A" w:rsidP="008E7035">
            <w:pPr>
              <w:spacing w:after="0"/>
              <w:jc w:val="center"/>
              <w:rPr>
                <w:rFonts w:ascii="Arial" w:hAnsi="Arial" w:cs="Arial"/>
                <w:sz w:val="20"/>
                <w:szCs w:val="20"/>
              </w:rPr>
            </w:pPr>
            <w:r w:rsidRPr="00906251">
              <w:rPr>
                <w:rFonts w:ascii="Arial" w:hAnsi="Arial" w:cs="Arial"/>
                <w:sz w:val="20"/>
                <w:szCs w:val="20"/>
              </w:rPr>
              <w:t>**</w:t>
            </w:r>
          </w:p>
        </w:tc>
      </w:tr>
    </w:tbl>
    <w:p w14:paraId="29230B05" w14:textId="77777777" w:rsidR="0089377C" w:rsidRPr="00D06428" w:rsidRDefault="0089377C" w:rsidP="00C65073">
      <w:pPr>
        <w:spacing w:after="0"/>
        <w:jc w:val="both"/>
        <w:rPr>
          <w:rFonts w:ascii="Arial" w:hAnsi="Arial" w:cs="Arial"/>
          <w:sz w:val="24"/>
          <w:szCs w:val="24"/>
        </w:rPr>
      </w:pPr>
    </w:p>
    <w:p w14:paraId="406A7D4F" w14:textId="77777777" w:rsidR="00621737" w:rsidRPr="00D06428" w:rsidRDefault="00621737" w:rsidP="00C65073">
      <w:pPr>
        <w:spacing w:after="0"/>
        <w:jc w:val="both"/>
        <w:rPr>
          <w:rFonts w:ascii="Arial" w:hAnsi="Arial" w:cs="Arial"/>
          <w:sz w:val="24"/>
          <w:szCs w:val="24"/>
        </w:rPr>
      </w:pPr>
    </w:p>
    <w:p w14:paraId="505605E8" w14:textId="77777777" w:rsidR="009C4862" w:rsidRDefault="009C4862" w:rsidP="00E4575A">
      <w:pPr>
        <w:spacing w:after="0"/>
        <w:jc w:val="center"/>
        <w:rPr>
          <w:rFonts w:ascii="Arial" w:hAnsi="Arial" w:cs="Arial"/>
          <w:sz w:val="24"/>
          <w:szCs w:val="24"/>
        </w:rPr>
      </w:pPr>
    </w:p>
    <w:p w14:paraId="0F2D76B1" w14:textId="77777777" w:rsidR="009C4862" w:rsidRDefault="009C4862" w:rsidP="00E4575A">
      <w:pPr>
        <w:spacing w:after="0"/>
        <w:jc w:val="center"/>
        <w:rPr>
          <w:rFonts w:ascii="Arial" w:hAnsi="Arial" w:cs="Arial"/>
          <w:sz w:val="24"/>
          <w:szCs w:val="24"/>
        </w:rPr>
      </w:pPr>
    </w:p>
    <w:p w14:paraId="5E2F1CDF" w14:textId="77777777" w:rsidR="009C4862" w:rsidRDefault="009C4862" w:rsidP="00E4575A">
      <w:pPr>
        <w:spacing w:after="0"/>
        <w:jc w:val="center"/>
        <w:rPr>
          <w:rFonts w:ascii="Arial" w:hAnsi="Arial" w:cs="Arial"/>
          <w:sz w:val="24"/>
          <w:szCs w:val="24"/>
        </w:rPr>
      </w:pPr>
    </w:p>
    <w:p w14:paraId="5073762C" w14:textId="77777777" w:rsidR="009C4862" w:rsidRDefault="00CF3518" w:rsidP="00E4575A">
      <w:pPr>
        <w:spacing w:after="0"/>
        <w:jc w:val="center"/>
        <w:rPr>
          <w:rFonts w:ascii="Arial" w:hAnsi="Arial" w:cs="Arial"/>
          <w:sz w:val="24"/>
          <w:szCs w:val="24"/>
        </w:rPr>
      </w:pPr>
      <w:r>
        <w:rPr>
          <w:rFonts w:ascii="Arial" w:hAnsi="Arial" w:cs="Arial"/>
          <w:noProof/>
          <w:sz w:val="24"/>
          <w:szCs w:val="24"/>
          <w:lang w:eastAsia="fr-FR"/>
        </w:rPr>
        <w:drawing>
          <wp:anchor distT="0" distB="0" distL="114300" distR="114300" simplePos="0" relativeHeight="251624448" behindDoc="1" locked="0" layoutInCell="1" allowOverlap="1" wp14:anchorId="60DF54AD" wp14:editId="72C05879">
            <wp:simplePos x="0" y="0"/>
            <wp:positionH relativeFrom="column">
              <wp:posOffset>-690245</wp:posOffset>
            </wp:positionH>
            <wp:positionV relativeFrom="paragraph">
              <wp:posOffset>173990</wp:posOffset>
            </wp:positionV>
            <wp:extent cx="950289" cy="169545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950289" cy="1695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8943AF" w14:textId="77777777" w:rsidR="009C4862" w:rsidRDefault="009C4862" w:rsidP="00E4575A">
      <w:pPr>
        <w:spacing w:after="0"/>
        <w:jc w:val="center"/>
        <w:rPr>
          <w:rFonts w:ascii="Arial" w:hAnsi="Arial" w:cs="Arial"/>
          <w:sz w:val="24"/>
          <w:szCs w:val="24"/>
        </w:rPr>
      </w:pPr>
    </w:p>
    <w:p w14:paraId="44F67846" w14:textId="77777777" w:rsidR="009C4862" w:rsidRDefault="009C4862" w:rsidP="00E4575A">
      <w:pPr>
        <w:spacing w:after="0"/>
        <w:jc w:val="center"/>
        <w:rPr>
          <w:rFonts w:ascii="Arial" w:hAnsi="Arial" w:cs="Arial"/>
          <w:sz w:val="24"/>
          <w:szCs w:val="24"/>
        </w:rPr>
      </w:pPr>
    </w:p>
    <w:p w14:paraId="3E70FE41" w14:textId="77777777" w:rsidR="009C4862" w:rsidRDefault="009C4862" w:rsidP="00E4575A">
      <w:pPr>
        <w:spacing w:after="0"/>
        <w:jc w:val="center"/>
        <w:rPr>
          <w:rFonts w:ascii="Arial" w:hAnsi="Arial" w:cs="Arial"/>
          <w:sz w:val="24"/>
          <w:szCs w:val="24"/>
        </w:rPr>
      </w:pPr>
    </w:p>
    <w:p w14:paraId="0FD6E1E0" w14:textId="77777777" w:rsidR="009C4862" w:rsidRDefault="009C4862" w:rsidP="00E4575A">
      <w:pPr>
        <w:spacing w:after="0"/>
        <w:jc w:val="center"/>
        <w:rPr>
          <w:rFonts w:ascii="Arial" w:hAnsi="Arial" w:cs="Arial"/>
          <w:sz w:val="24"/>
          <w:szCs w:val="24"/>
        </w:rPr>
      </w:pPr>
    </w:p>
    <w:p w14:paraId="41A4152F" w14:textId="77777777" w:rsidR="009C4862" w:rsidRDefault="009C4862" w:rsidP="00E4575A">
      <w:pPr>
        <w:spacing w:after="0"/>
        <w:jc w:val="center"/>
        <w:rPr>
          <w:rFonts w:ascii="Arial" w:hAnsi="Arial" w:cs="Arial"/>
          <w:sz w:val="24"/>
          <w:szCs w:val="24"/>
        </w:rPr>
      </w:pPr>
    </w:p>
    <w:p w14:paraId="4ECD7880" w14:textId="77777777" w:rsidR="009C4862" w:rsidRDefault="009C4862" w:rsidP="00E4575A">
      <w:pPr>
        <w:spacing w:after="0"/>
        <w:jc w:val="center"/>
        <w:rPr>
          <w:rFonts w:ascii="Arial" w:hAnsi="Arial" w:cs="Arial"/>
          <w:sz w:val="24"/>
          <w:szCs w:val="24"/>
        </w:rPr>
      </w:pPr>
    </w:p>
    <w:p w14:paraId="3B94AAD4" w14:textId="77777777" w:rsidR="009C4862" w:rsidRDefault="009C4862" w:rsidP="00E4575A">
      <w:pPr>
        <w:spacing w:after="0"/>
        <w:jc w:val="center"/>
        <w:rPr>
          <w:rFonts w:ascii="Arial" w:hAnsi="Arial" w:cs="Arial"/>
          <w:sz w:val="24"/>
          <w:szCs w:val="24"/>
        </w:rPr>
      </w:pPr>
    </w:p>
    <w:p w14:paraId="516A692C" w14:textId="77777777" w:rsidR="009C4862" w:rsidRDefault="009C4862" w:rsidP="00E4575A">
      <w:pPr>
        <w:spacing w:after="0"/>
        <w:jc w:val="center"/>
        <w:rPr>
          <w:rFonts w:ascii="Arial" w:hAnsi="Arial" w:cs="Arial"/>
          <w:sz w:val="24"/>
          <w:szCs w:val="24"/>
        </w:rPr>
      </w:pPr>
    </w:p>
    <w:p w14:paraId="7A5194DF" w14:textId="77777777" w:rsidR="009C4862" w:rsidRDefault="009C4862" w:rsidP="00E4575A">
      <w:pPr>
        <w:spacing w:after="0"/>
        <w:jc w:val="center"/>
        <w:rPr>
          <w:rFonts w:ascii="Arial" w:hAnsi="Arial" w:cs="Arial"/>
          <w:sz w:val="24"/>
          <w:szCs w:val="24"/>
        </w:rPr>
      </w:pPr>
    </w:p>
    <w:p w14:paraId="26C931B0" w14:textId="77777777" w:rsidR="009C4862" w:rsidRDefault="009C4862" w:rsidP="00E4575A">
      <w:pPr>
        <w:spacing w:after="0"/>
        <w:jc w:val="center"/>
        <w:rPr>
          <w:rFonts w:ascii="Arial" w:hAnsi="Arial" w:cs="Arial"/>
          <w:sz w:val="24"/>
          <w:szCs w:val="24"/>
        </w:rPr>
      </w:pPr>
    </w:p>
    <w:p w14:paraId="0F83FE63" w14:textId="77777777" w:rsidR="009C4862" w:rsidRDefault="009C4862" w:rsidP="00E4575A">
      <w:pPr>
        <w:spacing w:after="0"/>
        <w:jc w:val="center"/>
        <w:rPr>
          <w:rFonts w:ascii="Arial" w:hAnsi="Arial" w:cs="Arial"/>
          <w:sz w:val="24"/>
          <w:szCs w:val="24"/>
        </w:rPr>
      </w:pPr>
    </w:p>
    <w:p w14:paraId="55C2E073" w14:textId="77777777" w:rsidR="009C4862" w:rsidRDefault="009C4862" w:rsidP="00E4575A">
      <w:pPr>
        <w:spacing w:after="0"/>
        <w:jc w:val="center"/>
        <w:rPr>
          <w:rFonts w:ascii="Arial" w:hAnsi="Arial" w:cs="Arial"/>
          <w:sz w:val="24"/>
          <w:szCs w:val="24"/>
        </w:rPr>
      </w:pPr>
    </w:p>
    <w:p w14:paraId="3029765E" w14:textId="77777777" w:rsidR="00906251" w:rsidRDefault="00906251" w:rsidP="009C4862">
      <w:pPr>
        <w:spacing w:after="0"/>
        <w:jc w:val="center"/>
        <w:rPr>
          <w:ins w:id="498" w:author="Descours Valerie" w:date="2020-01-27T09:45:00Z"/>
          <w:rFonts w:ascii="Arial" w:hAnsi="Arial" w:cs="Arial"/>
          <w:b/>
          <w:sz w:val="24"/>
          <w:szCs w:val="24"/>
          <w:u w:val="single"/>
        </w:rPr>
      </w:pPr>
    </w:p>
    <w:p w14:paraId="41AEBEC7" w14:textId="77777777" w:rsidR="009C4862" w:rsidRDefault="00F16228" w:rsidP="009C4862">
      <w:pPr>
        <w:spacing w:after="0"/>
        <w:jc w:val="center"/>
        <w:rPr>
          <w:rFonts w:ascii="Arial" w:hAnsi="Arial" w:cs="Arial"/>
          <w:sz w:val="24"/>
          <w:szCs w:val="24"/>
        </w:rPr>
      </w:pPr>
      <w:r>
        <w:rPr>
          <w:rFonts w:ascii="Arial" w:hAnsi="Arial" w:cs="Arial"/>
          <w:b/>
          <w:noProof/>
          <w:sz w:val="24"/>
          <w:szCs w:val="24"/>
          <w:u w:val="single"/>
          <w:lang w:eastAsia="fr-FR"/>
        </w:rPr>
        <mc:AlternateContent>
          <mc:Choice Requires="wps">
            <w:drawing>
              <wp:anchor distT="0" distB="0" distL="114300" distR="114300" simplePos="0" relativeHeight="251669504" behindDoc="0" locked="0" layoutInCell="1" allowOverlap="1" wp14:anchorId="580EFBD0" wp14:editId="51DF3D18">
                <wp:simplePos x="0" y="0"/>
                <wp:positionH relativeFrom="column">
                  <wp:posOffset>4914900</wp:posOffset>
                </wp:positionH>
                <wp:positionV relativeFrom="paragraph">
                  <wp:posOffset>7597775</wp:posOffset>
                </wp:positionV>
                <wp:extent cx="866775" cy="438150"/>
                <wp:effectExtent l="4445" t="0" r="0" b="0"/>
                <wp:wrapNone/>
                <wp:docPr id="3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18B4" w14:textId="77777777" w:rsidR="00533C60" w:rsidRPr="006112F3" w:rsidRDefault="00533C60" w:rsidP="001D1892">
                            <w:pPr>
                              <w:jc w:val="right"/>
                              <w:rPr>
                                <w:b/>
                                <w:sz w:val="40"/>
                                <w:szCs w:val="40"/>
                              </w:rPr>
                            </w:pPr>
                            <w:r>
                              <w:rPr>
                                <w:b/>
                                <w:sz w:val="40"/>
                                <w:szCs w:val="40"/>
                              </w:rPr>
                              <w:t>DT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80" style="position:absolute;left:0;text-align:left;margin-left:387pt;margin-top:598.25pt;width:68.2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6vQuQIAALk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" filled="f" stroked="f">
                <v:textbox>
                  <w:txbxContent>
                    <w:p w:rsidR="00533C60" w:rsidRPr="006112F3" w:rsidRDefault="00533C60" w:rsidP="001D1892">
                      <w:pPr>
                        <w:jc w:val="right"/>
                        <w:rPr>
                          <w:b/>
                          <w:sz w:val="40"/>
                          <w:szCs w:val="40"/>
                        </w:rPr>
                      </w:pPr>
                      <w:r>
                        <w:rPr>
                          <w:b/>
                          <w:sz w:val="40"/>
                          <w:szCs w:val="40"/>
                        </w:rPr>
                        <w:t>DT 6</w:t>
                      </w:r>
                    </w:p>
                  </w:txbxContent>
                </v:textbox>
              </v:rect>
            </w:pict>
          </mc:Fallback>
        </mc:AlternateContent>
      </w:r>
      <w:r w:rsidR="009C4862" w:rsidRPr="009C4862">
        <w:rPr>
          <w:rFonts w:ascii="Arial" w:hAnsi="Arial" w:cs="Arial"/>
          <w:b/>
          <w:sz w:val="24"/>
          <w:szCs w:val="24"/>
          <w:u w:val="single"/>
        </w:rPr>
        <w:t>Dimensions et tolérances normalisées des clavettes</w:t>
      </w:r>
    </w:p>
    <w:p w14:paraId="67D9AED5" w14:textId="77777777" w:rsidR="00CB4759" w:rsidRPr="00872993" w:rsidRDefault="00F16228" w:rsidP="00E4575A">
      <w:pPr>
        <w:spacing w:after="0"/>
        <w:jc w:val="center"/>
        <w:rPr>
          <w:rFonts w:ascii="Arial" w:hAnsi="Arial" w:cs="Arial"/>
          <w:b/>
          <w:sz w:val="24"/>
          <w:szCs w:val="24"/>
          <w:u w:val="single"/>
        </w:rPr>
      </w:pPr>
      <w:r>
        <w:rPr>
          <w:rFonts w:ascii="Arial" w:hAnsi="Arial" w:cs="Arial"/>
          <w:noProof/>
          <w:sz w:val="24"/>
          <w:szCs w:val="24"/>
          <w:lang w:eastAsia="fr-FR"/>
        </w:rPr>
        <mc:AlternateContent>
          <mc:Choice Requires="wps">
            <w:drawing>
              <wp:anchor distT="0" distB="0" distL="114300" distR="114300" simplePos="0" relativeHeight="251735040" behindDoc="0" locked="0" layoutInCell="1" allowOverlap="1" wp14:anchorId="7C379616" wp14:editId="7B85B80F">
                <wp:simplePos x="0" y="0"/>
                <wp:positionH relativeFrom="column">
                  <wp:posOffset>5278158</wp:posOffset>
                </wp:positionH>
                <wp:positionV relativeFrom="paragraph">
                  <wp:posOffset>4239783</wp:posOffset>
                </wp:positionV>
                <wp:extent cx="866775" cy="438150"/>
                <wp:effectExtent l="4445" t="0" r="0" b="0"/>
                <wp:wrapNone/>
                <wp:docPr id="36"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31888" w14:textId="77777777" w:rsidR="00533C60" w:rsidRPr="006112F3" w:rsidRDefault="00533C60" w:rsidP="00F94551">
                            <w:pPr>
                              <w:jc w:val="right"/>
                              <w:rPr>
                                <w:b/>
                                <w:sz w:val="40"/>
                                <w:szCs w:val="40"/>
                              </w:rPr>
                            </w:pPr>
                            <w:r>
                              <w:rPr>
                                <w:b/>
                                <w:sz w:val="40"/>
                                <w:szCs w:val="40"/>
                              </w:rPr>
                              <w:t>DT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2" o:spid="_x0000_s1081" style="position:absolute;left:0;text-align:left;margin-left:415.6pt;margin-top:333.85pt;width:68.25pt;height: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" filled="f" stroked="f">
                <v:textbox>
                  <w:txbxContent>
                    <w:p w:rsidR="00533C60" w:rsidRPr="006112F3" w:rsidRDefault="00533C60" w:rsidP="00F94551">
                      <w:pPr>
                        <w:jc w:val="right"/>
                        <w:rPr>
                          <w:b/>
                          <w:sz w:val="40"/>
                          <w:szCs w:val="40"/>
                        </w:rPr>
                      </w:pPr>
                      <w:r>
                        <w:rPr>
                          <w:b/>
                          <w:sz w:val="40"/>
                          <w:szCs w:val="40"/>
                        </w:rPr>
                        <w:t>DT 6</w:t>
                      </w:r>
                    </w:p>
                  </w:txbxContent>
                </v:textbox>
              </v:rect>
            </w:pict>
          </mc:Fallback>
        </mc:AlternateContent>
      </w:r>
      <w:r w:rsidR="009C4862">
        <w:rPr>
          <w:rFonts w:ascii="Arial" w:hAnsi="Arial" w:cs="Arial"/>
          <w:noProof/>
          <w:sz w:val="24"/>
          <w:szCs w:val="24"/>
          <w:lang w:eastAsia="fr-FR"/>
        </w:rPr>
        <w:drawing>
          <wp:inline distT="0" distB="0" distL="0" distR="0" wp14:anchorId="53F31135" wp14:editId="2EE7FE8A">
            <wp:extent cx="4702310" cy="1857375"/>
            <wp:effectExtent l="19050" t="0" r="304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714515" cy="1862196"/>
                    </a:xfrm>
                    <a:prstGeom prst="rect">
                      <a:avLst/>
                    </a:prstGeom>
                    <a:noFill/>
                    <a:ln w="9525">
                      <a:noFill/>
                      <a:miter lim="800000"/>
                      <a:headEnd/>
                      <a:tailEnd/>
                    </a:ln>
                  </pic:spPr>
                </pic:pic>
              </a:graphicData>
            </a:graphic>
          </wp:inline>
        </w:drawing>
      </w:r>
      <w:r w:rsidR="009C4862">
        <w:rPr>
          <w:rFonts w:ascii="Arial" w:hAnsi="Arial" w:cs="Arial"/>
          <w:noProof/>
          <w:sz w:val="24"/>
          <w:szCs w:val="24"/>
          <w:lang w:eastAsia="fr-FR"/>
        </w:rPr>
        <w:drawing>
          <wp:inline distT="0" distB="0" distL="0" distR="0" wp14:anchorId="151CB746" wp14:editId="09AFA251">
            <wp:extent cx="5629275" cy="2464437"/>
            <wp:effectExtent l="19050" t="0" r="9525"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644244" cy="2470990"/>
                    </a:xfrm>
                    <a:prstGeom prst="rect">
                      <a:avLst/>
                    </a:prstGeom>
                    <a:noFill/>
                    <a:ln w="9525">
                      <a:noFill/>
                      <a:miter lim="800000"/>
                      <a:headEnd/>
                      <a:tailEnd/>
                    </a:ln>
                  </pic:spPr>
                </pic:pic>
              </a:graphicData>
            </a:graphic>
          </wp:inline>
        </w:drawing>
      </w:r>
      <w:r w:rsidR="00CB4759">
        <w:rPr>
          <w:rFonts w:ascii="Arial" w:hAnsi="Arial" w:cs="Arial"/>
          <w:sz w:val="24"/>
          <w:szCs w:val="24"/>
        </w:rPr>
        <w:br w:type="page"/>
      </w:r>
      <w:r w:rsidR="00CB4759" w:rsidRPr="00872993">
        <w:rPr>
          <w:rFonts w:ascii="Arial" w:hAnsi="Arial" w:cs="Arial"/>
          <w:b/>
          <w:sz w:val="24"/>
          <w:szCs w:val="24"/>
          <w:u w:val="single"/>
        </w:rPr>
        <w:lastRenderedPageBreak/>
        <w:t>Servo-moteur SM 2-4 JOUCOMATIC</w:t>
      </w:r>
    </w:p>
    <w:p w14:paraId="251519B7" w14:textId="77777777" w:rsidR="00CB4759" w:rsidRDefault="00FC42D9" w:rsidP="00B128FE">
      <w:pPr>
        <w:spacing w:after="0"/>
        <w:jc w:val="both"/>
        <w:rPr>
          <w:rFonts w:ascii="Arial" w:hAnsi="Arial" w:cs="Arial"/>
          <w:sz w:val="24"/>
          <w:szCs w:val="24"/>
        </w:rPr>
      </w:pPr>
      <w:r>
        <w:rPr>
          <w:noProof/>
          <w:lang w:eastAsia="fr-FR"/>
        </w:rPr>
        <w:drawing>
          <wp:anchor distT="0" distB="0" distL="114300" distR="114300" simplePos="0" relativeHeight="251673600" behindDoc="0" locked="0" layoutInCell="1" allowOverlap="1" wp14:anchorId="31F2C582" wp14:editId="498FDC06">
            <wp:simplePos x="0" y="0"/>
            <wp:positionH relativeFrom="column">
              <wp:posOffset>338455</wp:posOffset>
            </wp:positionH>
            <wp:positionV relativeFrom="paragraph">
              <wp:posOffset>127635</wp:posOffset>
            </wp:positionV>
            <wp:extent cx="5357495" cy="3648075"/>
            <wp:effectExtent l="0" t="0" r="0" b="9525"/>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cstate="print"/>
                    <a:srcRect/>
                    <a:stretch>
                      <a:fillRect/>
                    </a:stretch>
                  </pic:blipFill>
                  <pic:spPr bwMode="auto">
                    <a:xfrm>
                      <a:off x="0" y="0"/>
                      <a:ext cx="5358770" cy="36489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4759">
        <w:rPr>
          <w:rFonts w:ascii="Arial" w:hAnsi="Arial" w:cs="Arial"/>
          <w:sz w:val="24"/>
          <w:szCs w:val="24"/>
        </w:rPr>
        <w:t xml:space="preserve"> </w:t>
      </w:r>
    </w:p>
    <w:p w14:paraId="35885062" w14:textId="77777777" w:rsidR="00872993" w:rsidRDefault="00872993" w:rsidP="00B128FE">
      <w:pPr>
        <w:spacing w:after="0"/>
        <w:jc w:val="both"/>
        <w:rPr>
          <w:rFonts w:ascii="Arial" w:hAnsi="Arial" w:cs="Arial"/>
          <w:sz w:val="24"/>
          <w:szCs w:val="24"/>
        </w:rPr>
      </w:pPr>
    </w:p>
    <w:p w14:paraId="49807D58" w14:textId="77777777" w:rsidR="00872993" w:rsidRDefault="00872993" w:rsidP="00B128FE">
      <w:pPr>
        <w:spacing w:after="0"/>
        <w:jc w:val="both"/>
        <w:rPr>
          <w:rFonts w:ascii="Arial" w:hAnsi="Arial" w:cs="Arial"/>
          <w:sz w:val="24"/>
          <w:szCs w:val="24"/>
        </w:rPr>
      </w:pPr>
    </w:p>
    <w:p w14:paraId="61556638" w14:textId="77777777" w:rsidR="00872993" w:rsidRDefault="00872993" w:rsidP="00B128FE">
      <w:pPr>
        <w:spacing w:after="0"/>
        <w:jc w:val="both"/>
        <w:rPr>
          <w:rFonts w:ascii="Arial" w:hAnsi="Arial" w:cs="Arial"/>
          <w:sz w:val="24"/>
          <w:szCs w:val="24"/>
        </w:rPr>
      </w:pPr>
    </w:p>
    <w:p w14:paraId="243F569A" w14:textId="77777777" w:rsidR="00872993" w:rsidRDefault="00872993" w:rsidP="00B128FE">
      <w:pPr>
        <w:spacing w:after="0"/>
        <w:jc w:val="both"/>
        <w:rPr>
          <w:rFonts w:ascii="Arial" w:hAnsi="Arial" w:cs="Arial"/>
          <w:sz w:val="24"/>
          <w:szCs w:val="24"/>
        </w:rPr>
      </w:pPr>
    </w:p>
    <w:p w14:paraId="2CEA06C5" w14:textId="77777777" w:rsidR="00872993" w:rsidRDefault="00872993" w:rsidP="00B128FE">
      <w:pPr>
        <w:spacing w:after="0"/>
        <w:jc w:val="both"/>
        <w:rPr>
          <w:rFonts w:ascii="Arial" w:hAnsi="Arial" w:cs="Arial"/>
          <w:sz w:val="24"/>
          <w:szCs w:val="24"/>
        </w:rPr>
      </w:pPr>
    </w:p>
    <w:p w14:paraId="29128F94" w14:textId="77777777" w:rsidR="00872993" w:rsidRDefault="00872993" w:rsidP="00B128FE">
      <w:pPr>
        <w:spacing w:after="0"/>
        <w:jc w:val="both"/>
        <w:rPr>
          <w:rFonts w:ascii="Arial" w:hAnsi="Arial" w:cs="Arial"/>
          <w:sz w:val="24"/>
          <w:szCs w:val="24"/>
        </w:rPr>
      </w:pPr>
    </w:p>
    <w:p w14:paraId="481AFCB4" w14:textId="77777777" w:rsidR="00872993" w:rsidRDefault="00872993" w:rsidP="00B128FE">
      <w:pPr>
        <w:spacing w:after="0"/>
        <w:jc w:val="both"/>
        <w:rPr>
          <w:rFonts w:ascii="Arial" w:hAnsi="Arial" w:cs="Arial"/>
          <w:sz w:val="24"/>
          <w:szCs w:val="24"/>
        </w:rPr>
      </w:pPr>
    </w:p>
    <w:p w14:paraId="4E5D5A5C" w14:textId="77777777" w:rsidR="00872993" w:rsidRDefault="00872993" w:rsidP="00B128FE">
      <w:pPr>
        <w:spacing w:after="0"/>
        <w:jc w:val="both"/>
        <w:rPr>
          <w:rFonts w:ascii="Arial" w:hAnsi="Arial" w:cs="Arial"/>
          <w:sz w:val="24"/>
          <w:szCs w:val="24"/>
        </w:rPr>
      </w:pPr>
    </w:p>
    <w:p w14:paraId="6E605482" w14:textId="77777777" w:rsidR="00872993" w:rsidRDefault="00872993" w:rsidP="00B128FE">
      <w:pPr>
        <w:spacing w:after="0"/>
        <w:jc w:val="both"/>
        <w:rPr>
          <w:rFonts w:ascii="Arial" w:hAnsi="Arial" w:cs="Arial"/>
          <w:sz w:val="24"/>
          <w:szCs w:val="24"/>
        </w:rPr>
      </w:pPr>
    </w:p>
    <w:p w14:paraId="0096FE4F" w14:textId="77777777" w:rsidR="00872993" w:rsidRDefault="00872993" w:rsidP="00B128FE">
      <w:pPr>
        <w:spacing w:after="0"/>
        <w:jc w:val="both"/>
        <w:rPr>
          <w:rFonts w:ascii="Arial" w:hAnsi="Arial" w:cs="Arial"/>
          <w:sz w:val="24"/>
          <w:szCs w:val="24"/>
        </w:rPr>
      </w:pPr>
    </w:p>
    <w:p w14:paraId="3BA6D293" w14:textId="77777777" w:rsidR="00872993" w:rsidRDefault="00872993" w:rsidP="00B128FE">
      <w:pPr>
        <w:spacing w:after="0"/>
        <w:jc w:val="both"/>
        <w:rPr>
          <w:rFonts w:ascii="Arial" w:hAnsi="Arial" w:cs="Arial"/>
          <w:sz w:val="24"/>
          <w:szCs w:val="24"/>
        </w:rPr>
      </w:pPr>
    </w:p>
    <w:p w14:paraId="09E91BE3" w14:textId="77777777" w:rsidR="00872993" w:rsidRDefault="00872993" w:rsidP="00B128FE">
      <w:pPr>
        <w:spacing w:after="0"/>
        <w:jc w:val="both"/>
        <w:rPr>
          <w:rFonts w:ascii="Arial" w:hAnsi="Arial" w:cs="Arial"/>
          <w:sz w:val="24"/>
          <w:szCs w:val="24"/>
        </w:rPr>
      </w:pPr>
    </w:p>
    <w:p w14:paraId="4EDF812C" w14:textId="77777777" w:rsidR="00872993" w:rsidRDefault="00872993" w:rsidP="00B128FE">
      <w:pPr>
        <w:spacing w:after="0"/>
        <w:jc w:val="both"/>
        <w:rPr>
          <w:rFonts w:ascii="Arial" w:hAnsi="Arial" w:cs="Arial"/>
          <w:sz w:val="24"/>
          <w:szCs w:val="24"/>
        </w:rPr>
      </w:pPr>
    </w:p>
    <w:p w14:paraId="6F6B472E" w14:textId="77777777" w:rsidR="00872993" w:rsidRDefault="00872993" w:rsidP="00B128FE">
      <w:pPr>
        <w:spacing w:after="0"/>
        <w:jc w:val="both"/>
        <w:rPr>
          <w:rFonts w:ascii="Arial" w:hAnsi="Arial" w:cs="Arial"/>
          <w:sz w:val="24"/>
          <w:szCs w:val="24"/>
        </w:rPr>
      </w:pPr>
    </w:p>
    <w:p w14:paraId="01969385" w14:textId="77777777" w:rsidR="00872993" w:rsidRDefault="00872993" w:rsidP="00B128FE">
      <w:pPr>
        <w:spacing w:after="0"/>
        <w:jc w:val="both"/>
        <w:rPr>
          <w:rFonts w:ascii="Arial" w:hAnsi="Arial" w:cs="Arial"/>
          <w:sz w:val="24"/>
          <w:szCs w:val="24"/>
        </w:rPr>
      </w:pPr>
    </w:p>
    <w:p w14:paraId="08A606B3" w14:textId="77777777" w:rsidR="00872993" w:rsidRDefault="00872993" w:rsidP="00B128FE">
      <w:pPr>
        <w:spacing w:after="0"/>
        <w:jc w:val="both"/>
        <w:rPr>
          <w:rFonts w:ascii="Arial" w:hAnsi="Arial" w:cs="Arial"/>
          <w:sz w:val="24"/>
          <w:szCs w:val="24"/>
        </w:rPr>
      </w:pPr>
    </w:p>
    <w:p w14:paraId="645BA90A" w14:textId="77777777" w:rsidR="00872993" w:rsidRDefault="00872993" w:rsidP="00B128FE">
      <w:pPr>
        <w:spacing w:after="0"/>
        <w:jc w:val="both"/>
        <w:rPr>
          <w:rFonts w:ascii="Arial" w:hAnsi="Arial" w:cs="Arial"/>
          <w:sz w:val="24"/>
          <w:szCs w:val="24"/>
        </w:rPr>
      </w:pPr>
    </w:p>
    <w:p w14:paraId="2B70C9D3" w14:textId="77777777" w:rsidR="00872993" w:rsidRDefault="00EE05C4" w:rsidP="00B128FE">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91360" behindDoc="0" locked="0" layoutInCell="1" allowOverlap="1" wp14:anchorId="2EF8BD2E" wp14:editId="177E4FE0">
                <wp:simplePos x="0" y="0"/>
                <wp:positionH relativeFrom="column">
                  <wp:posOffset>1403146</wp:posOffset>
                </wp:positionH>
                <wp:positionV relativeFrom="paragraph">
                  <wp:posOffset>143844</wp:posOffset>
                </wp:positionV>
                <wp:extent cx="588344" cy="377771"/>
                <wp:effectExtent l="0" t="0" r="2540" b="3810"/>
                <wp:wrapNone/>
                <wp:docPr id="1292" name="Zone de texte 1292"/>
                <wp:cNvGraphicFramePr/>
                <a:graphic xmlns:a="http://schemas.openxmlformats.org/drawingml/2006/main">
                  <a:graphicData uri="http://schemas.microsoft.com/office/word/2010/wordprocessingShape">
                    <wps:wsp>
                      <wps:cNvSpPr txBox="1"/>
                      <wps:spPr>
                        <a:xfrm>
                          <a:off x="0" y="0"/>
                          <a:ext cx="588344" cy="377771"/>
                        </a:xfrm>
                        <a:prstGeom prst="rect">
                          <a:avLst/>
                        </a:prstGeom>
                        <a:solidFill>
                          <a:schemeClr val="lt1"/>
                        </a:solidFill>
                        <a:ln w="6350">
                          <a:noFill/>
                        </a:ln>
                      </wps:spPr>
                      <wps:txbx>
                        <w:txbxContent>
                          <w:p w14:paraId="7D1141FF" w14:textId="77777777" w:rsidR="00533C60" w:rsidRPr="00EE05C4" w:rsidRDefault="00533C60">
                            <w:pPr>
                              <w:rPr>
                                <w:sz w:val="16"/>
                                <w:szCs w:val="16"/>
                              </w:rPr>
                            </w:pPr>
                            <w:r>
                              <w:rPr>
                                <w:sz w:val="16"/>
                                <w:szCs w:val="16"/>
                              </w:rPr>
                              <w:t>Clavette fusible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356AC" id="Zone de texte 1292" o:spid="_x0000_s1082" type="#_x0000_t202" style="position:absolute;left:0;text-align:left;margin-left:110.5pt;margin-top:11.35pt;width:46.35pt;height:2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" fillcolor="white [3201]" stroked="f" strokeweight=".5pt">
                <v:textbox>
                  <w:txbxContent>
                    <w:p w:rsidR="00533C60" w:rsidRPr="00EE05C4" w:rsidRDefault="00533C60">
                      <w:pPr>
                        <w:rPr>
                          <w:sz w:val="16"/>
                          <w:szCs w:val="16"/>
                        </w:rPr>
                      </w:pPr>
                      <w:r>
                        <w:rPr>
                          <w:sz w:val="16"/>
                          <w:szCs w:val="16"/>
                        </w:rPr>
                        <w:t>Clavette fusible</w:t>
                      </w:r>
                    </w:p>
                  </w:txbxContent>
                </v:textbox>
              </v:shape>
            </w:pict>
          </mc:Fallback>
        </mc:AlternateContent>
      </w:r>
    </w:p>
    <w:p w14:paraId="20FB7613" w14:textId="77777777" w:rsidR="00872993" w:rsidRDefault="004D3B83" w:rsidP="00B128FE">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88288" behindDoc="0" locked="0" layoutInCell="1" allowOverlap="1" wp14:anchorId="63CB06C2" wp14:editId="7ECF3E21">
                <wp:simplePos x="0" y="0"/>
                <wp:positionH relativeFrom="column">
                  <wp:posOffset>2017438</wp:posOffset>
                </wp:positionH>
                <wp:positionV relativeFrom="paragraph">
                  <wp:posOffset>60293</wp:posOffset>
                </wp:positionV>
                <wp:extent cx="672239" cy="342900"/>
                <wp:effectExtent l="0" t="0" r="0" b="0"/>
                <wp:wrapNone/>
                <wp:docPr id="1290" name="Zone de texte 1290"/>
                <wp:cNvGraphicFramePr/>
                <a:graphic xmlns:a="http://schemas.openxmlformats.org/drawingml/2006/main">
                  <a:graphicData uri="http://schemas.microsoft.com/office/word/2010/wordprocessingShape">
                    <wps:wsp>
                      <wps:cNvSpPr txBox="1"/>
                      <wps:spPr>
                        <a:xfrm>
                          <a:off x="0" y="0"/>
                          <a:ext cx="672239" cy="342900"/>
                        </a:xfrm>
                        <a:prstGeom prst="rect">
                          <a:avLst/>
                        </a:prstGeom>
                        <a:solidFill>
                          <a:schemeClr val="lt1"/>
                        </a:solidFill>
                        <a:ln w="6350">
                          <a:noFill/>
                        </a:ln>
                      </wps:spPr>
                      <wps:txbx>
                        <w:txbxContent>
                          <w:p w14:paraId="0700FD83" w14:textId="77777777" w:rsidR="00533C60" w:rsidRPr="00EE05C4" w:rsidRDefault="00533C60">
                            <w:pPr>
                              <w:rPr>
                                <w:sz w:val="16"/>
                                <w:szCs w:val="16"/>
                              </w:rPr>
                            </w:pPr>
                            <w:r>
                              <w:rPr>
                                <w:sz w:val="16"/>
                                <w:szCs w:val="16"/>
                              </w:rPr>
                              <w:t>Axe de commande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35B7A" id="Zone de texte 1290" o:spid="_x0000_s1083" type="#_x0000_t202" style="position:absolute;left:0;text-align:left;margin-left:158.85pt;margin-top:4.75pt;width:52.95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" fillcolor="white [3201]" stroked="f" strokeweight=".5pt">
                <v:textbox>
                  <w:txbxContent>
                    <w:p w:rsidR="00533C60" w:rsidRPr="00EE05C4" w:rsidRDefault="00533C60">
                      <w:pPr>
                        <w:rPr>
                          <w:sz w:val="16"/>
                          <w:szCs w:val="16"/>
                        </w:rPr>
                      </w:pPr>
                      <w:r>
                        <w:rPr>
                          <w:sz w:val="16"/>
                          <w:szCs w:val="16"/>
                        </w:rPr>
                        <w:t>Axe de commande</w:t>
                      </w:r>
                    </w:p>
                  </w:txbxContent>
                </v:textbox>
              </v:shape>
            </w:pict>
          </mc:Fallback>
        </mc:AlternateContent>
      </w:r>
      <w:r w:rsidR="00EE05C4">
        <w:rPr>
          <w:rFonts w:ascii="Arial" w:hAnsi="Arial" w:cs="Arial"/>
          <w:noProof/>
          <w:sz w:val="24"/>
          <w:szCs w:val="24"/>
          <w:lang w:eastAsia="fr-FR"/>
        </w:rPr>
        <mc:AlternateContent>
          <mc:Choice Requires="wps">
            <w:drawing>
              <wp:anchor distT="0" distB="0" distL="114300" distR="114300" simplePos="0" relativeHeight="251786240" behindDoc="0" locked="0" layoutInCell="1" allowOverlap="1" wp14:anchorId="6F8F6947" wp14:editId="6BC6BB35">
                <wp:simplePos x="0" y="0"/>
                <wp:positionH relativeFrom="column">
                  <wp:posOffset>825705</wp:posOffset>
                </wp:positionH>
                <wp:positionV relativeFrom="paragraph">
                  <wp:posOffset>71647</wp:posOffset>
                </wp:positionV>
                <wp:extent cx="530225" cy="340962"/>
                <wp:effectExtent l="0" t="0" r="3175" b="2540"/>
                <wp:wrapNone/>
                <wp:docPr id="1289" name="Zone de texte 1289"/>
                <wp:cNvGraphicFramePr/>
                <a:graphic xmlns:a="http://schemas.openxmlformats.org/drawingml/2006/main">
                  <a:graphicData uri="http://schemas.microsoft.com/office/word/2010/wordprocessingShape">
                    <wps:wsp>
                      <wps:cNvSpPr txBox="1"/>
                      <wps:spPr>
                        <a:xfrm>
                          <a:off x="0" y="0"/>
                          <a:ext cx="530225" cy="340962"/>
                        </a:xfrm>
                        <a:prstGeom prst="rect">
                          <a:avLst/>
                        </a:prstGeom>
                        <a:solidFill>
                          <a:schemeClr val="lt1"/>
                        </a:solidFill>
                        <a:ln w="6350">
                          <a:noFill/>
                        </a:ln>
                      </wps:spPr>
                      <wps:txbx>
                        <w:txbxContent>
                          <w:p w14:paraId="3FE20503" w14:textId="77777777" w:rsidR="00533C60" w:rsidRPr="00EE05C4" w:rsidRDefault="00533C60">
                            <w:pPr>
                              <w:rPr>
                                <w:sz w:val="16"/>
                                <w:szCs w:val="16"/>
                              </w:rPr>
                            </w:pPr>
                            <w:r>
                              <w:rPr>
                                <w:sz w:val="16"/>
                                <w:szCs w:val="16"/>
                              </w:rPr>
                              <w:t>Axe moteur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89" o:spid="_x0000_s1084" type="#_x0000_t202" style="position:absolute;left:0;text-align:left;margin-left:65pt;margin-top:5.65pt;width:41.75pt;height:26.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" fillcolor="white [3201]" stroked="f" strokeweight=".5pt">
                <v:textbox>
                  <w:txbxContent>
                    <w:p w:rsidR="00533C60" w:rsidRPr="00EE05C4" w:rsidRDefault="00533C60">
                      <w:pPr>
                        <w:rPr>
                          <w:sz w:val="16"/>
                          <w:szCs w:val="16"/>
                        </w:rPr>
                      </w:pPr>
                      <w:r>
                        <w:rPr>
                          <w:sz w:val="16"/>
                          <w:szCs w:val="16"/>
                        </w:rPr>
                        <w:t>Axe moteur</w:t>
                      </w:r>
                    </w:p>
                  </w:txbxContent>
                </v:textbox>
              </v:shape>
            </w:pict>
          </mc:Fallback>
        </mc:AlternateContent>
      </w:r>
    </w:p>
    <w:p w14:paraId="69ED893F" w14:textId="77777777" w:rsidR="00872993" w:rsidRDefault="004D3B83" w:rsidP="00B128FE">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85216" behindDoc="0" locked="0" layoutInCell="1" allowOverlap="1" wp14:anchorId="4208C82E" wp14:editId="65F46426">
                <wp:simplePos x="0" y="0"/>
                <wp:positionH relativeFrom="column">
                  <wp:posOffset>2800102</wp:posOffset>
                </wp:positionH>
                <wp:positionV relativeFrom="paragraph">
                  <wp:posOffset>41275</wp:posOffset>
                </wp:positionV>
                <wp:extent cx="581025" cy="352425"/>
                <wp:effectExtent l="0" t="0" r="28575" b="28575"/>
                <wp:wrapNone/>
                <wp:docPr id="1288" name="Zone de texte 1288"/>
                <wp:cNvGraphicFramePr/>
                <a:graphic xmlns:a="http://schemas.openxmlformats.org/drawingml/2006/main">
                  <a:graphicData uri="http://schemas.microsoft.com/office/word/2010/wordprocessingShape">
                    <wps:wsp>
                      <wps:cNvSpPr txBox="1"/>
                      <wps:spPr>
                        <a:xfrm>
                          <a:off x="0" y="0"/>
                          <a:ext cx="581025" cy="352425"/>
                        </a:xfrm>
                        <a:prstGeom prst="rect">
                          <a:avLst/>
                        </a:prstGeom>
                        <a:solidFill>
                          <a:schemeClr val="lt1"/>
                        </a:solidFill>
                        <a:ln w="6350">
                          <a:solidFill>
                            <a:prstClr val="black"/>
                          </a:solidFill>
                        </a:ln>
                      </wps:spPr>
                      <wps:txbx>
                        <w:txbxContent>
                          <w:p w14:paraId="2931E81C" w14:textId="77777777" w:rsidR="00533C60" w:rsidRDefault="00533C60">
                            <w:r>
                              <w:t>vanner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ABDB85" id="Zone de texte 1288" o:spid="_x0000_s1085" type="#_x0000_t202" style="position:absolute;left:0;text-align:left;margin-left:220.5pt;margin-top:3.25pt;width:45.75pt;height:27.7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" fillcolor="white [3201]" strokeweight=".5pt">
                <v:textbox>
                  <w:txbxContent>
                    <w:p w:rsidR="00533C60" w:rsidRDefault="00533C60">
                      <w:r>
                        <w:t>vanner</w:t>
                      </w:r>
                    </w:p>
                  </w:txbxContent>
                </v:textbox>
              </v:shape>
            </w:pict>
          </mc:Fallback>
        </mc:AlternateContent>
      </w:r>
      <w:r w:rsidR="00F33551">
        <w:rPr>
          <w:rFonts w:ascii="Arial" w:hAnsi="Arial" w:cs="Arial"/>
          <w:noProof/>
          <w:sz w:val="24"/>
          <w:szCs w:val="24"/>
          <w:lang w:eastAsia="fr-FR"/>
        </w:rPr>
        <mc:AlternateContent>
          <mc:Choice Requires="wps">
            <w:drawing>
              <wp:anchor distT="0" distB="0" distL="114300" distR="114300" simplePos="0" relativeHeight="251778048" behindDoc="0" locked="0" layoutInCell="1" allowOverlap="1" wp14:anchorId="6BB30508" wp14:editId="4DD4EE14">
                <wp:simplePos x="0" y="0"/>
                <wp:positionH relativeFrom="column">
                  <wp:posOffset>119219</wp:posOffset>
                </wp:positionH>
                <wp:positionV relativeFrom="paragraph">
                  <wp:posOffset>30803</wp:posOffset>
                </wp:positionV>
                <wp:extent cx="645117" cy="352425"/>
                <wp:effectExtent l="0" t="0" r="22225" b="28575"/>
                <wp:wrapNone/>
                <wp:docPr id="113" name="Zone de texte 113"/>
                <wp:cNvGraphicFramePr/>
                <a:graphic xmlns:a="http://schemas.openxmlformats.org/drawingml/2006/main">
                  <a:graphicData uri="http://schemas.microsoft.com/office/word/2010/wordprocessingShape">
                    <wps:wsp>
                      <wps:cNvSpPr txBox="1"/>
                      <wps:spPr>
                        <a:xfrm>
                          <a:off x="0" y="0"/>
                          <a:ext cx="645117" cy="352425"/>
                        </a:xfrm>
                        <a:prstGeom prst="rect">
                          <a:avLst/>
                        </a:prstGeom>
                        <a:solidFill>
                          <a:schemeClr val="lt1"/>
                        </a:solidFill>
                        <a:ln w="6350">
                          <a:solidFill>
                            <a:prstClr val="black"/>
                          </a:solidFill>
                        </a:ln>
                      </wps:spPr>
                      <wps:txbx>
                        <w:txbxContent>
                          <w:p w14:paraId="3D618C96" w14:textId="77777777" w:rsidR="00533C60" w:rsidRDefault="00533C60">
                            <w:r>
                              <w:t>moteur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3" o:spid="_x0000_s1086" type="#_x0000_t202" style="position:absolute;left:0;text-align:left;margin-left:9.4pt;margin-top:2.45pt;width:50.8pt;height:27.7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" fillcolor="white [3201]" strokeweight=".5pt">
                <v:textbox>
                  <w:txbxContent>
                    <w:p w:rsidR="00533C60" w:rsidRDefault="00533C60">
                      <w:r>
                        <w:t>moteur</w:t>
                      </w:r>
                    </w:p>
                  </w:txbxContent>
                </v:textbox>
              </v:shape>
            </w:pict>
          </mc:Fallback>
        </mc:AlternateContent>
      </w:r>
      <w:r w:rsidR="00F33551">
        <w:rPr>
          <w:rFonts w:ascii="Arial" w:hAnsi="Arial" w:cs="Arial"/>
          <w:noProof/>
          <w:sz w:val="24"/>
          <w:szCs w:val="24"/>
          <w:lang w:eastAsia="fr-FR"/>
        </w:rPr>
        <mc:AlternateContent>
          <mc:Choice Requires="wps">
            <w:drawing>
              <wp:anchor distT="0" distB="0" distL="114300" distR="114300" simplePos="0" relativeHeight="251782144" behindDoc="0" locked="0" layoutInCell="1" allowOverlap="1" wp14:anchorId="7CBE5DF0" wp14:editId="2E26B6E0">
                <wp:simplePos x="0" y="0"/>
                <wp:positionH relativeFrom="column">
                  <wp:posOffset>1736854</wp:posOffset>
                </wp:positionH>
                <wp:positionV relativeFrom="paragraph">
                  <wp:posOffset>125730</wp:posOffset>
                </wp:positionV>
                <wp:extent cx="0" cy="181481"/>
                <wp:effectExtent l="0" t="0" r="19050" b="28575"/>
                <wp:wrapNone/>
                <wp:docPr id="1286" name="Connecteur droit 1286"/>
                <wp:cNvGraphicFramePr/>
                <a:graphic xmlns:a="http://schemas.openxmlformats.org/drawingml/2006/main">
                  <a:graphicData uri="http://schemas.microsoft.com/office/word/2010/wordprocessingShape">
                    <wps:wsp>
                      <wps:cNvCnPr/>
                      <wps:spPr>
                        <a:xfrm>
                          <a:off x="0" y="0"/>
                          <a:ext cx="0" cy="1814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CD79E5" id="Connecteur droit 1286"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36.75pt,9.9pt" to="136.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" strokecolor="#4579b8 [3044]"/>
            </w:pict>
          </mc:Fallback>
        </mc:AlternateContent>
      </w:r>
      <w:r w:rsidR="00F33551">
        <w:rPr>
          <w:rFonts w:ascii="Arial" w:hAnsi="Arial" w:cs="Arial"/>
          <w:noProof/>
          <w:sz w:val="24"/>
          <w:szCs w:val="24"/>
          <w:lang w:eastAsia="fr-FR"/>
        </w:rPr>
        <mc:AlternateContent>
          <mc:Choice Requires="wps">
            <w:drawing>
              <wp:anchor distT="0" distB="0" distL="114300" distR="114300" simplePos="0" relativeHeight="251781120" behindDoc="0" locked="0" layoutInCell="1" allowOverlap="1" wp14:anchorId="1E427E6D" wp14:editId="77F8E746">
                <wp:simplePos x="0" y="0"/>
                <wp:positionH relativeFrom="column">
                  <wp:posOffset>1498568</wp:posOffset>
                </wp:positionH>
                <wp:positionV relativeFrom="paragraph">
                  <wp:posOffset>143166</wp:posOffset>
                </wp:positionV>
                <wp:extent cx="263471" cy="1937"/>
                <wp:effectExtent l="0" t="0" r="22860" b="36195"/>
                <wp:wrapNone/>
                <wp:docPr id="1281" name="Connecteur droit 1281"/>
                <wp:cNvGraphicFramePr/>
                <a:graphic xmlns:a="http://schemas.openxmlformats.org/drawingml/2006/main">
                  <a:graphicData uri="http://schemas.microsoft.com/office/word/2010/wordprocessingShape">
                    <wps:wsp>
                      <wps:cNvCnPr/>
                      <wps:spPr>
                        <a:xfrm flipV="1">
                          <a:off x="0" y="0"/>
                          <a:ext cx="263471" cy="19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2427DD" id="Connecteur droit 1281" o:spid="_x0000_s1026" style="position:absolute;flip:y;z-index:251781120;visibility:visible;mso-wrap-style:square;mso-wrap-distance-left:9pt;mso-wrap-distance-top:0;mso-wrap-distance-right:9pt;mso-wrap-distance-bottom:0;mso-position-horizontal:absolute;mso-position-horizontal-relative:text;mso-position-vertical:absolute;mso-position-vertical-relative:text" from="118pt,11.25pt" to="138.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" strokecolor="#4579b8 [3044]"/>
            </w:pict>
          </mc:Fallback>
        </mc:AlternateContent>
      </w:r>
      <w:r w:rsidR="00F33551">
        <w:rPr>
          <w:rFonts w:ascii="Arial" w:hAnsi="Arial" w:cs="Arial"/>
          <w:noProof/>
          <w:sz w:val="24"/>
          <w:szCs w:val="24"/>
          <w:lang w:eastAsia="fr-FR"/>
        </w:rPr>
        <mc:AlternateContent>
          <mc:Choice Requires="wps">
            <w:drawing>
              <wp:anchor distT="0" distB="0" distL="114300" distR="114300" simplePos="0" relativeHeight="251780096" behindDoc="0" locked="0" layoutInCell="1" allowOverlap="1" wp14:anchorId="22CD53CE" wp14:editId="3A14C48D">
                <wp:simplePos x="0" y="0"/>
                <wp:positionH relativeFrom="column">
                  <wp:posOffset>1525690</wp:posOffset>
                </wp:positionH>
                <wp:positionV relativeFrom="paragraph">
                  <wp:posOffset>117981</wp:posOffset>
                </wp:positionV>
                <wp:extent cx="0" cy="189854"/>
                <wp:effectExtent l="0" t="0" r="19050" b="20320"/>
                <wp:wrapNone/>
                <wp:docPr id="116" name="Connecteur droit 116"/>
                <wp:cNvGraphicFramePr/>
                <a:graphic xmlns:a="http://schemas.openxmlformats.org/drawingml/2006/main">
                  <a:graphicData uri="http://schemas.microsoft.com/office/word/2010/wordprocessingShape">
                    <wps:wsp>
                      <wps:cNvCnPr/>
                      <wps:spPr>
                        <a:xfrm>
                          <a:off x="0" y="0"/>
                          <a:ext cx="0" cy="189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A7449" id="Connecteur droit 116"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20.15pt,9.3pt" to="120.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" strokecolor="#4579b8 [3044]"/>
            </w:pict>
          </mc:Fallback>
        </mc:AlternateContent>
      </w:r>
    </w:p>
    <w:p w14:paraId="58B727A0" w14:textId="77777777" w:rsidR="00872993" w:rsidRDefault="004D3B83" w:rsidP="00B128FE">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83168" behindDoc="0" locked="0" layoutInCell="1" allowOverlap="1" wp14:anchorId="49C53056" wp14:editId="2CDC284A">
                <wp:simplePos x="0" y="0"/>
                <wp:positionH relativeFrom="column">
                  <wp:posOffset>1736854</wp:posOffset>
                </wp:positionH>
                <wp:positionV relativeFrom="paragraph">
                  <wp:posOffset>17425</wp:posOffset>
                </wp:positionV>
                <wp:extent cx="1067446" cy="1937"/>
                <wp:effectExtent l="0" t="0" r="37465" b="36195"/>
                <wp:wrapNone/>
                <wp:docPr id="1287" name="Connecteur droit 1287"/>
                <wp:cNvGraphicFramePr/>
                <a:graphic xmlns:a="http://schemas.openxmlformats.org/drawingml/2006/main">
                  <a:graphicData uri="http://schemas.microsoft.com/office/word/2010/wordprocessingShape">
                    <wps:wsp>
                      <wps:cNvCnPr/>
                      <wps:spPr>
                        <a:xfrm flipV="1">
                          <a:off x="0" y="0"/>
                          <a:ext cx="1067446" cy="1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40140" id="Connecteur droit 128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75pt,1.35pt" to="22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" strokecolor="black [3040]"/>
            </w:pict>
          </mc:Fallback>
        </mc:AlternateContent>
      </w:r>
      <w:r w:rsidR="00F33551">
        <w:rPr>
          <w:rFonts w:ascii="Arial" w:hAnsi="Arial" w:cs="Arial"/>
          <w:noProof/>
          <w:sz w:val="24"/>
          <w:szCs w:val="24"/>
          <w:lang w:eastAsia="fr-FR"/>
        </w:rPr>
        <mc:AlternateContent>
          <mc:Choice Requires="wps">
            <w:drawing>
              <wp:anchor distT="0" distB="0" distL="114300" distR="114300" simplePos="0" relativeHeight="251779072" behindDoc="0" locked="0" layoutInCell="1" allowOverlap="1" wp14:anchorId="15025895" wp14:editId="160CFA5D">
                <wp:simplePos x="0" y="0"/>
                <wp:positionH relativeFrom="column">
                  <wp:posOffset>758524</wp:posOffset>
                </wp:positionH>
                <wp:positionV relativeFrom="paragraph">
                  <wp:posOffset>17425</wp:posOffset>
                </wp:positionV>
                <wp:extent cx="770556" cy="1937"/>
                <wp:effectExtent l="0" t="0" r="29845" b="36195"/>
                <wp:wrapNone/>
                <wp:docPr id="114" name="Connecteur droit 114"/>
                <wp:cNvGraphicFramePr/>
                <a:graphic xmlns:a="http://schemas.openxmlformats.org/drawingml/2006/main">
                  <a:graphicData uri="http://schemas.microsoft.com/office/word/2010/wordprocessingShape">
                    <wps:wsp>
                      <wps:cNvCnPr/>
                      <wps:spPr>
                        <a:xfrm>
                          <a:off x="0" y="0"/>
                          <a:ext cx="770556" cy="1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43876" id="Connecteur droit 114"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1.35pt" to="120.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" strokecolor="black [3040]"/>
            </w:pict>
          </mc:Fallback>
        </mc:AlternateContent>
      </w:r>
    </w:p>
    <w:p w14:paraId="05781AFE" w14:textId="77777777" w:rsidR="00872993" w:rsidRDefault="00872993" w:rsidP="00B128FE">
      <w:pPr>
        <w:spacing w:after="0"/>
        <w:jc w:val="both"/>
        <w:rPr>
          <w:rFonts w:ascii="Arial" w:hAnsi="Arial" w:cs="Arial"/>
          <w:sz w:val="24"/>
          <w:szCs w:val="24"/>
        </w:rPr>
      </w:pPr>
    </w:p>
    <w:p w14:paraId="6BB02B08" w14:textId="77777777" w:rsidR="00872993" w:rsidRDefault="00872993" w:rsidP="00B128FE">
      <w:pPr>
        <w:spacing w:after="0"/>
        <w:jc w:val="both"/>
        <w:rPr>
          <w:rFonts w:ascii="Arial" w:hAnsi="Arial" w:cs="Arial"/>
          <w:sz w:val="24"/>
          <w:szCs w:val="24"/>
        </w:rPr>
      </w:pPr>
    </w:p>
    <w:tbl>
      <w:tblPr>
        <w:tblW w:w="1037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582"/>
        <w:gridCol w:w="709"/>
        <w:gridCol w:w="2014"/>
        <w:gridCol w:w="670"/>
        <w:gridCol w:w="2732"/>
      </w:tblGrid>
      <w:tr w:rsidR="00872993" w:rsidRPr="006F469B" w14:paraId="3BC85A56" w14:textId="77777777" w:rsidTr="00CF3518">
        <w:tc>
          <w:tcPr>
            <w:tcW w:w="10377" w:type="dxa"/>
            <w:gridSpan w:val="6"/>
          </w:tcPr>
          <w:p w14:paraId="606FCAEA" w14:textId="77777777" w:rsidR="00872993" w:rsidRPr="006F469B" w:rsidRDefault="00E4575A" w:rsidP="006F469B">
            <w:pPr>
              <w:spacing w:after="0"/>
              <w:jc w:val="center"/>
              <w:rPr>
                <w:rFonts w:ascii="Arial" w:hAnsi="Arial" w:cs="Arial"/>
                <w:b/>
                <w:i/>
                <w:sz w:val="24"/>
                <w:szCs w:val="24"/>
                <w:u w:val="single"/>
              </w:rPr>
            </w:pPr>
            <w:r w:rsidRPr="006F469B">
              <w:rPr>
                <w:rFonts w:ascii="Arial" w:hAnsi="Arial" w:cs="Arial"/>
                <w:b/>
                <w:i/>
                <w:sz w:val="24"/>
                <w:szCs w:val="24"/>
                <w:u w:val="single"/>
              </w:rPr>
              <w:t>Nomenclature</w:t>
            </w:r>
          </w:p>
        </w:tc>
      </w:tr>
      <w:tr w:rsidR="00E4575A" w:rsidRPr="006F469B" w14:paraId="059B085E" w14:textId="77777777" w:rsidTr="00CF3518">
        <w:tc>
          <w:tcPr>
            <w:tcW w:w="670" w:type="dxa"/>
          </w:tcPr>
          <w:p w14:paraId="103E5B3A" w14:textId="77777777" w:rsidR="00E4575A" w:rsidRPr="006F469B" w:rsidRDefault="00E4575A" w:rsidP="006F469B">
            <w:pPr>
              <w:spacing w:after="0"/>
              <w:jc w:val="center"/>
              <w:rPr>
                <w:rFonts w:ascii="Arial" w:hAnsi="Arial" w:cs="Arial"/>
                <w:b/>
                <w:sz w:val="24"/>
                <w:szCs w:val="24"/>
              </w:rPr>
            </w:pPr>
            <w:r w:rsidRPr="006F469B">
              <w:rPr>
                <w:rFonts w:ascii="Arial" w:hAnsi="Arial" w:cs="Arial"/>
                <w:b/>
                <w:sz w:val="24"/>
                <w:szCs w:val="24"/>
              </w:rPr>
              <w:t>Réf.</w:t>
            </w:r>
          </w:p>
        </w:tc>
        <w:tc>
          <w:tcPr>
            <w:tcW w:w="3582" w:type="dxa"/>
          </w:tcPr>
          <w:p w14:paraId="433E8C92" w14:textId="77777777" w:rsidR="00E4575A" w:rsidRPr="006F469B" w:rsidRDefault="00E4575A" w:rsidP="006F469B">
            <w:pPr>
              <w:spacing w:after="0"/>
              <w:jc w:val="center"/>
              <w:rPr>
                <w:rFonts w:ascii="Arial" w:hAnsi="Arial" w:cs="Arial"/>
                <w:b/>
                <w:sz w:val="24"/>
                <w:szCs w:val="24"/>
              </w:rPr>
            </w:pPr>
            <w:r w:rsidRPr="006F469B">
              <w:rPr>
                <w:rFonts w:ascii="Arial" w:hAnsi="Arial" w:cs="Arial"/>
                <w:b/>
                <w:sz w:val="24"/>
                <w:szCs w:val="24"/>
              </w:rPr>
              <w:t>Désignation</w:t>
            </w:r>
          </w:p>
        </w:tc>
        <w:tc>
          <w:tcPr>
            <w:tcW w:w="709" w:type="dxa"/>
          </w:tcPr>
          <w:p w14:paraId="51A3A856" w14:textId="77777777" w:rsidR="00E4575A" w:rsidRPr="006F469B" w:rsidRDefault="00E4575A" w:rsidP="006F469B">
            <w:pPr>
              <w:spacing w:after="0"/>
              <w:jc w:val="center"/>
              <w:rPr>
                <w:rFonts w:ascii="Arial" w:hAnsi="Arial" w:cs="Arial"/>
                <w:b/>
                <w:sz w:val="24"/>
                <w:szCs w:val="24"/>
              </w:rPr>
            </w:pPr>
            <w:r w:rsidRPr="006F469B">
              <w:rPr>
                <w:rFonts w:ascii="Arial" w:hAnsi="Arial" w:cs="Arial"/>
                <w:b/>
                <w:sz w:val="24"/>
                <w:szCs w:val="24"/>
              </w:rPr>
              <w:t>Réf.</w:t>
            </w:r>
          </w:p>
        </w:tc>
        <w:tc>
          <w:tcPr>
            <w:tcW w:w="2014" w:type="dxa"/>
          </w:tcPr>
          <w:p w14:paraId="0E7DC948" w14:textId="77777777" w:rsidR="00E4575A" w:rsidRPr="006F469B" w:rsidRDefault="00E4575A" w:rsidP="006F469B">
            <w:pPr>
              <w:spacing w:after="0"/>
              <w:jc w:val="center"/>
              <w:rPr>
                <w:rFonts w:ascii="Arial" w:hAnsi="Arial" w:cs="Arial"/>
                <w:b/>
                <w:sz w:val="24"/>
                <w:szCs w:val="24"/>
              </w:rPr>
            </w:pPr>
            <w:r w:rsidRPr="006F469B">
              <w:rPr>
                <w:rFonts w:ascii="Arial" w:hAnsi="Arial" w:cs="Arial"/>
                <w:b/>
                <w:sz w:val="24"/>
                <w:szCs w:val="24"/>
              </w:rPr>
              <w:t>Désignation</w:t>
            </w:r>
          </w:p>
        </w:tc>
        <w:tc>
          <w:tcPr>
            <w:tcW w:w="670" w:type="dxa"/>
          </w:tcPr>
          <w:p w14:paraId="0A9F8110" w14:textId="77777777" w:rsidR="00E4575A" w:rsidRPr="006F469B" w:rsidRDefault="00E4575A" w:rsidP="006F469B">
            <w:pPr>
              <w:spacing w:after="0"/>
              <w:jc w:val="center"/>
              <w:rPr>
                <w:rFonts w:ascii="Arial" w:hAnsi="Arial" w:cs="Arial"/>
                <w:b/>
                <w:sz w:val="24"/>
                <w:szCs w:val="24"/>
              </w:rPr>
            </w:pPr>
            <w:r w:rsidRPr="006F469B">
              <w:rPr>
                <w:rFonts w:ascii="Arial" w:hAnsi="Arial" w:cs="Arial"/>
                <w:b/>
                <w:sz w:val="24"/>
                <w:szCs w:val="24"/>
              </w:rPr>
              <w:t>Réf.</w:t>
            </w:r>
          </w:p>
        </w:tc>
        <w:tc>
          <w:tcPr>
            <w:tcW w:w="2732" w:type="dxa"/>
          </w:tcPr>
          <w:p w14:paraId="2426F53E" w14:textId="77777777" w:rsidR="00E4575A" w:rsidRPr="006F469B" w:rsidRDefault="00E4575A" w:rsidP="006F469B">
            <w:pPr>
              <w:spacing w:after="0"/>
              <w:jc w:val="center"/>
              <w:rPr>
                <w:rFonts w:ascii="Arial" w:hAnsi="Arial" w:cs="Arial"/>
                <w:b/>
                <w:sz w:val="24"/>
                <w:szCs w:val="24"/>
              </w:rPr>
            </w:pPr>
            <w:r w:rsidRPr="006F469B">
              <w:rPr>
                <w:rFonts w:ascii="Arial" w:hAnsi="Arial" w:cs="Arial"/>
                <w:b/>
                <w:sz w:val="24"/>
                <w:szCs w:val="24"/>
              </w:rPr>
              <w:t>Désignation</w:t>
            </w:r>
          </w:p>
        </w:tc>
      </w:tr>
      <w:tr w:rsidR="00E4575A" w:rsidRPr="006F469B" w14:paraId="4AFF87CB" w14:textId="77777777" w:rsidTr="00CF3518">
        <w:tc>
          <w:tcPr>
            <w:tcW w:w="670" w:type="dxa"/>
            <w:vAlign w:val="center"/>
          </w:tcPr>
          <w:p w14:paraId="279CC482"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1</w:t>
            </w:r>
          </w:p>
        </w:tc>
        <w:tc>
          <w:tcPr>
            <w:tcW w:w="3582" w:type="dxa"/>
            <w:vAlign w:val="center"/>
          </w:tcPr>
          <w:p w14:paraId="442B7835"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Moteur</w:t>
            </w:r>
          </w:p>
        </w:tc>
        <w:tc>
          <w:tcPr>
            <w:tcW w:w="709" w:type="dxa"/>
            <w:vAlign w:val="center"/>
          </w:tcPr>
          <w:p w14:paraId="52AF5FF2"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12</w:t>
            </w:r>
          </w:p>
        </w:tc>
        <w:tc>
          <w:tcPr>
            <w:tcW w:w="2014" w:type="dxa"/>
            <w:vAlign w:val="center"/>
          </w:tcPr>
          <w:p w14:paraId="2D00A6D3"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Ressort</w:t>
            </w:r>
          </w:p>
        </w:tc>
        <w:tc>
          <w:tcPr>
            <w:tcW w:w="670" w:type="dxa"/>
            <w:vAlign w:val="center"/>
          </w:tcPr>
          <w:p w14:paraId="0D0CB350"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23</w:t>
            </w:r>
          </w:p>
        </w:tc>
        <w:tc>
          <w:tcPr>
            <w:tcW w:w="2732" w:type="dxa"/>
            <w:vAlign w:val="center"/>
          </w:tcPr>
          <w:p w14:paraId="3B47C28E"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Rondelle de frottement</w:t>
            </w:r>
          </w:p>
        </w:tc>
      </w:tr>
      <w:tr w:rsidR="00E4575A" w:rsidRPr="006F469B" w14:paraId="3B53967F" w14:textId="77777777" w:rsidTr="00CF3518">
        <w:tc>
          <w:tcPr>
            <w:tcW w:w="670" w:type="dxa"/>
            <w:vAlign w:val="center"/>
          </w:tcPr>
          <w:p w14:paraId="48095827"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2</w:t>
            </w:r>
          </w:p>
        </w:tc>
        <w:tc>
          <w:tcPr>
            <w:tcW w:w="3582" w:type="dxa"/>
            <w:vAlign w:val="center"/>
          </w:tcPr>
          <w:p w14:paraId="2987AF1B"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Couvercle</w:t>
            </w:r>
          </w:p>
        </w:tc>
        <w:tc>
          <w:tcPr>
            <w:tcW w:w="709" w:type="dxa"/>
            <w:vAlign w:val="center"/>
          </w:tcPr>
          <w:p w14:paraId="5555579A"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13</w:t>
            </w:r>
          </w:p>
        </w:tc>
        <w:tc>
          <w:tcPr>
            <w:tcW w:w="2014" w:type="dxa"/>
            <w:vAlign w:val="center"/>
          </w:tcPr>
          <w:p w14:paraId="460EA302"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Crabot</w:t>
            </w:r>
          </w:p>
        </w:tc>
        <w:tc>
          <w:tcPr>
            <w:tcW w:w="670" w:type="dxa"/>
            <w:vAlign w:val="center"/>
          </w:tcPr>
          <w:p w14:paraId="3A906B6E"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23b</w:t>
            </w:r>
          </w:p>
        </w:tc>
        <w:tc>
          <w:tcPr>
            <w:tcW w:w="2732" w:type="dxa"/>
            <w:vAlign w:val="center"/>
          </w:tcPr>
          <w:p w14:paraId="51761D6C"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Joint</w:t>
            </w:r>
          </w:p>
        </w:tc>
      </w:tr>
      <w:tr w:rsidR="00E4575A" w:rsidRPr="006F469B" w14:paraId="62FBE06D" w14:textId="77777777" w:rsidTr="00CF3518">
        <w:tc>
          <w:tcPr>
            <w:tcW w:w="670" w:type="dxa"/>
            <w:vAlign w:val="center"/>
          </w:tcPr>
          <w:p w14:paraId="10C14CF2"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3</w:t>
            </w:r>
          </w:p>
        </w:tc>
        <w:tc>
          <w:tcPr>
            <w:tcW w:w="3582" w:type="dxa"/>
            <w:vAlign w:val="center"/>
          </w:tcPr>
          <w:p w14:paraId="62B1AC57"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Boitier de contrôle</w:t>
            </w:r>
          </w:p>
        </w:tc>
        <w:tc>
          <w:tcPr>
            <w:tcW w:w="709" w:type="dxa"/>
            <w:vAlign w:val="center"/>
          </w:tcPr>
          <w:p w14:paraId="552D69EF"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14</w:t>
            </w:r>
          </w:p>
        </w:tc>
        <w:tc>
          <w:tcPr>
            <w:tcW w:w="2014" w:type="dxa"/>
            <w:vAlign w:val="center"/>
          </w:tcPr>
          <w:p w14:paraId="4A45D7FB"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Fourchette</w:t>
            </w:r>
          </w:p>
        </w:tc>
        <w:tc>
          <w:tcPr>
            <w:tcW w:w="670" w:type="dxa"/>
            <w:vAlign w:val="center"/>
          </w:tcPr>
          <w:p w14:paraId="747B9012"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24</w:t>
            </w:r>
          </w:p>
        </w:tc>
        <w:tc>
          <w:tcPr>
            <w:tcW w:w="2732" w:type="dxa"/>
            <w:vAlign w:val="center"/>
          </w:tcPr>
          <w:p w14:paraId="43530537"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Vis sans fin</w:t>
            </w:r>
          </w:p>
        </w:tc>
      </w:tr>
      <w:tr w:rsidR="00E4575A" w:rsidRPr="006F469B" w14:paraId="7038449C" w14:textId="77777777" w:rsidTr="00CF3518">
        <w:tc>
          <w:tcPr>
            <w:tcW w:w="670" w:type="dxa"/>
            <w:vAlign w:val="center"/>
          </w:tcPr>
          <w:p w14:paraId="73DDA071"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4</w:t>
            </w:r>
          </w:p>
        </w:tc>
        <w:tc>
          <w:tcPr>
            <w:tcW w:w="3582" w:type="dxa"/>
            <w:vAlign w:val="center"/>
          </w:tcPr>
          <w:p w14:paraId="18611001"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Compte-tours</w:t>
            </w:r>
          </w:p>
        </w:tc>
        <w:tc>
          <w:tcPr>
            <w:tcW w:w="709" w:type="dxa"/>
            <w:vAlign w:val="center"/>
          </w:tcPr>
          <w:p w14:paraId="5EAFC111"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15</w:t>
            </w:r>
          </w:p>
        </w:tc>
        <w:tc>
          <w:tcPr>
            <w:tcW w:w="2014" w:type="dxa"/>
            <w:vAlign w:val="center"/>
          </w:tcPr>
          <w:p w14:paraId="178E86B0"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Socle</w:t>
            </w:r>
          </w:p>
        </w:tc>
        <w:tc>
          <w:tcPr>
            <w:tcW w:w="670" w:type="dxa"/>
            <w:vAlign w:val="center"/>
          </w:tcPr>
          <w:p w14:paraId="51D1DBCA"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25</w:t>
            </w:r>
          </w:p>
        </w:tc>
        <w:tc>
          <w:tcPr>
            <w:tcW w:w="2732" w:type="dxa"/>
            <w:vAlign w:val="center"/>
          </w:tcPr>
          <w:p w14:paraId="7AE9A3A7"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Coupelles</w:t>
            </w:r>
          </w:p>
        </w:tc>
      </w:tr>
      <w:tr w:rsidR="00E4575A" w:rsidRPr="006F469B" w14:paraId="38DAAC0E" w14:textId="77777777" w:rsidTr="00CF3518">
        <w:tc>
          <w:tcPr>
            <w:tcW w:w="670" w:type="dxa"/>
            <w:vAlign w:val="center"/>
          </w:tcPr>
          <w:p w14:paraId="39AD1A1F"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5</w:t>
            </w:r>
          </w:p>
        </w:tc>
        <w:tc>
          <w:tcPr>
            <w:tcW w:w="3582" w:type="dxa"/>
            <w:vAlign w:val="center"/>
          </w:tcPr>
          <w:p w14:paraId="40CFDE12"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Palier de commande manuelle</w:t>
            </w:r>
          </w:p>
        </w:tc>
        <w:tc>
          <w:tcPr>
            <w:tcW w:w="709" w:type="dxa"/>
            <w:vAlign w:val="center"/>
          </w:tcPr>
          <w:p w14:paraId="018724F8"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16</w:t>
            </w:r>
          </w:p>
        </w:tc>
        <w:tc>
          <w:tcPr>
            <w:tcW w:w="2014" w:type="dxa"/>
            <w:vAlign w:val="center"/>
          </w:tcPr>
          <w:p w14:paraId="38A1FC0F"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Douille</w:t>
            </w:r>
          </w:p>
        </w:tc>
        <w:tc>
          <w:tcPr>
            <w:tcW w:w="670" w:type="dxa"/>
            <w:vAlign w:val="center"/>
          </w:tcPr>
          <w:p w14:paraId="394FAD9B"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26</w:t>
            </w:r>
          </w:p>
        </w:tc>
        <w:tc>
          <w:tcPr>
            <w:tcW w:w="2732" w:type="dxa"/>
            <w:vAlign w:val="center"/>
          </w:tcPr>
          <w:p w14:paraId="40C3F6AA"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Rondelles limiteur</w:t>
            </w:r>
          </w:p>
        </w:tc>
      </w:tr>
      <w:tr w:rsidR="00E4575A" w:rsidRPr="006F469B" w14:paraId="1BA6F9A6" w14:textId="77777777" w:rsidTr="00CF3518">
        <w:tc>
          <w:tcPr>
            <w:tcW w:w="670" w:type="dxa"/>
            <w:vAlign w:val="center"/>
          </w:tcPr>
          <w:p w14:paraId="380755D3"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6</w:t>
            </w:r>
          </w:p>
        </w:tc>
        <w:tc>
          <w:tcPr>
            <w:tcW w:w="3582" w:type="dxa"/>
            <w:vAlign w:val="center"/>
          </w:tcPr>
          <w:p w14:paraId="0C745719"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Volant</w:t>
            </w:r>
          </w:p>
        </w:tc>
        <w:tc>
          <w:tcPr>
            <w:tcW w:w="709" w:type="dxa"/>
            <w:vAlign w:val="center"/>
          </w:tcPr>
          <w:p w14:paraId="663E0C95"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17</w:t>
            </w:r>
          </w:p>
        </w:tc>
        <w:tc>
          <w:tcPr>
            <w:tcW w:w="2014" w:type="dxa"/>
            <w:vAlign w:val="center"/>
          </w:tcPr>
          <w:p w14:paraId="75759A4D"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Roue</w:t>
            </w:r>
          </w:p>
        </w:tc>
        <w:tc>
          <w:tcPr>
            <w:tcW w:w="670" w:type="dxa"/>
            <w:vAlign w:val="center"/>
          </w:tcPr>
          <w:p w14:paraId="3BAD6493"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27</w:t>
            </w:r>
          </w:p>
        </w:tc>
        <w:tc>
          <w:tcPr>
            <w:tcW w:w="2732" w:type="dxa"/>
            <w:vAlign w:val="center"/>
          </w:tcPr>
          <w:p w14:paraId="05F824C3"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Axe limiteur</w:t>
            </w:r>
          </w:p>
        </w:tc>
      </w:tr>
      <w:tr w:rsidR="00E4575A" w:rsidRPr="006F469B" w14:paraId="30C914E5" w14:textId="77777777" w:rsidTr="00CF3518">
        <w:tc>
          <w:tcPr>
            <w:tcW w:w="670" w:type="dxa"/>
            <w:vAlign w:val="center"/>
          </w:tcPr>
          <w:p w14:paraId="6FC4209B"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7</w:t>
            </w:r>
          </w:p>
        </w:tc>
        <w:tc>
          <w:tcPr>
            <w:tcW w:w="3582" w:type="dxa"/>
            <w:vAlign w:val="center"/>
          </w:tcPr>
          <w:p w14:paraId="5223C934"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Circlips/volant</w:t>
            </w:r>
          </w:p>
        </w:tc>
        <w:tc>
          <w:tcPr>
            <w:tcW w:w="709" w:type="dxa"/>
            <w:vAlign w:val="center"/>
          </w:tcPr>
          <w:p w14:paraId="41EAA323"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18</w:t>
            </w:r>
          </w:p>
        </w:tc>
        <w:tc>
          <w:tcPr>
            <w:tcW w:w="2014" w:type="dxa"/>
            <w:vAlign w:val="center"/>
          </w:tcPr>
          <w:p w14:paraId="618147FC"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Clavette/douille</w:t>
            </w:r>
          </w:p>
        </w:tc>
        <w:tc>
          <w:tcPr>
            <w:tcW w:w="670" w:type="dxa"/>
            <w:vAlign w:val="center"/>
          </w:tcPr>
          <w:p w14:paraId="37B37952"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28</w:t>
            </w:r>
          </w:p>
        </w:tc>
        <w:tc>
          <w:tcPr>
            <w:tcW w:w="2732" w:type="dxa"/>
            <w:vAlign w:val="center"/>
          </w:tcPr>
          <w:p w14:paraId="7B421268"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Auto-verrouillage</w:t>
            </w:r>
          </w:p>
        </w:tc>
      </w:tr>
      <w:tr w:rsidR="00E4575A" w:rsidRPr="006F469B" w14:paraId="5B53589D" w14:textId="77777777" w:rsidTr="00CF3518">
        <w:tc>
          <w:tcPr>
            <w:tcW w:w="670" w:type="dxa"/>
            <w:vAlign w:val="center"/>
          </w:tcPr>
          <w:p w14:paraId="2D336B6F"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8</w:t>
            </w:r>
          </w:p>
        </w:tc>
        <w:tc>
          <w:tcPr>
            <w:tcW w:w="3582" w:type="dxa"/>
            <w:vAlign w:val="center"/>
          </w:tcPr>
          <w:p w14:paraId="28AD5DCA"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Levier de commande manuelle</w:t>
            </w:r>
          </w:p>
        </w:tc>
        <w:tc>
          <w:tcPr>
            <w:tcW w:w="709" w:type="dxa"/>
            <w:vAlign w:val="center"/>
          </w:tcPr>
          <w:p w14:paraId="1DF3C768"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19</w:t>
            </w:r>
          </w:p>
        </w:tc>
        <w:tc>
          <w:tcPr>
            <w:tcW w:w="2014" w:type="dxa"/>
            <w:vAlign w:val="center"/>
          </w:tcPr>
          <w:p w14:paraId="2C359D06"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Crabot</w:t>
            </w:r>
          </w:p>
        </w:tc>
        <w:tc>
          <w:tcPr>
            <w:tcW w:w="670" w:type="dxa"/>
            <w:vAlign w:val="center"/>
          </w:tcPr>
          <w:p w14:paraId="1FD5CA85"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29</w:t>
            </w:r>
          </w:p>
        </w:tc>
        <w:tc>
          <w:tcPr>
            <w:tcW w:w="2732" w:type="dxa"/>
            <w:vAlign w:val="center"/>
          </w:tcPr>
          <w:p w14:paraId="67C713E6"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Contacts limiteur</w:t>
            </w:r>
          </w:p>
        </w:tc>
      </w:tr>
      <w:tr w:rsidR="00E4575A" w:rsidRPr="006F469B" w14:paraId="79FF6D9F" w14:textId="77777777" w:rsidTr="00CF3518">
        <w:tc>
          <w:tcPr>
            <w:tcW w:w="670" w:type="dxa"/>
            <w:vAlign w:val="center"/>
          </w:tcPr>
          <w:p w14:paraId="277B54C1"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9</w:t>
            </w:r>
          </w:p>
        </w:tc>
        <w:tc>
          <w:tcPr>
            <w:tcW w:w="3582" w:type="dxa"/>
            <w:vAlign w:val="center"/>
          </w:tcPr>
          <w:p w14:paraId="416F4229"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Capot limiteur</w:t>
            </w:r>
          </w:p>
        </w:tc>
        <w:tc>
          <w:tcPr>
            <w:tcW w:w="709" w:type="dxa"/>
            <w:vAlign w:val="center"/>
          </w:tcPr>
          <w:p w14:paraId="6449F4C3"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20</w:t>
            </w:r>
          </w:p>
        </w:tc>
        <w:tc>
          <w:tcPr>
            <w:tcW w:w="2014" w:type="dxa"/>
            <w:vAlign w:val="center"/>
          </w:tcPr>
          <w:p w14:paraId="043FBCD4"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Segment</w:t>
            </w:r>
          </w:p>
        </w:tc>
        <w:tc>
          <w:tcPr>
            <w:tcW w:w="670" w:type="dxa"/>
            <w:vAlign w:val="center"/>
          </w:tcPr>
          <w:p w14:paraId="1C3BB848"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30</w:t>
            </w:r>
          </w:p>
        </w:tc>
        <w:tc>
          <w:tcPr>
            <w:tcW w:w="2732" w:type="dxa"/>
            <w:vAlign w:val="center"/>
          </w:tcPr>
          <w:p w14:paraId="3A195C87"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Contacts fin de course</w:t>
            </w:r>
          </w:p>
        </w:tc>
      </w:tr>
      <w:tr w:rsidR="00E4575A" w:rsidRPr="006F469B" w14:paraId="4555279D" w14:textId="77777777" w:rsidTr="00CF3518">
        <w:tc>
          <w:tcPr>
            <w:tcW w:w="670" w:type="dxa"/>
            <w:vAlign w:val="center"/>
          </w:tcPr>
          <w:p w14:paraId="571D7102"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10</w:t>
            </w:r>
          </w:p>
        </w:tc>
        <w:tc>
          <w:tcPr>
            <w:tcW w:w="3582" w:type="dxa"/>
            <w:vAlign w:val="center"/>
          </w:tcPr>
          <w:p w14:paraId="1F854A7F" w14:textId="77777777" w:rsidR="00E4575A" w:rsidRPr="006F469B" w:rsidRDefault="00DB28D1" w:rsidP="006F469B">
            <w:pPr>
              <w:spacing w:after="0"/>
              <w:jc w:val="center"/>
              <w:rPr>
                <w:rFonts w:ascii="Arial" w:hAnsi="Arial" w:cs="Arial"/>
                <w:sz w:val="24"/>
                <w:szCs w:val="24"/>
              </w:rPr>
            </w:pPr>
            <w:r w:rsidRPr="006F469B">
              <w:rPr>
                <w:rFonts w:ascii="Arial" w:hAnsi="Arial" w:cs="Arial"/>
                <w:sz w:val="24"/>
                <w:szCs w:val="24"/>
              </w:rPr>
              <w:t xml:space="preserve">Axe de commande </w:t>
            </w:r>
            <w:r w:rsidR="00E4575A" w:rsidRPr="006F469B">
              <w:rPr>
                <w:rFonts w:ascii="Arial" w:hAnsi="Arial" w:cs="Arial"/>
                <w:sz w:val="24"/>
                <w:szCs w:val="24"/>
              </w:rPr>
              <w:t>manuelle</w:t>
            </w:r>
          </w:p>
        </w:tc>
        <w:tc>
          <w:tcPr>
            <w:tcW w:w="709" w:type="dxa"/>
            <w:vAlign w:val="center"/>
          </w:tcPr>
          <w:p w14:paraId="5787ABC6"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21</w:t>
            </w:r>
          </w:p>
        </w:tc>
        <w:tc>
          <w:tcPr>
            <w:tcW w:w="2014" w:type="dxa"/>
            <w:vAlign w:val="center"/>
          </w:tcPr>
          <w:p w14:paraId="0AD5A945"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Bagues</w:t>
            </w:r>
          </w:p>
        </w:tc>
        <w:tc>
          <w:tcPr>
            <w:tcW w:w="670" w:type="dxa"/>
            <w:vAlign w:val="center"/>
          </w:tcPr>
          <w:p w14:paraId="41CB637B"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31</w:t>
            </w:r>
          </w:p>
        </w:tc>
        <w:tc>
          <w:tcPr>
            <w:tcW w:w="2732" w:type="dxa"/>
            <w:vAlign w:val="center"/>
          </w:tcPr>
          <w:p w14:paraId="32B42DFE"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Potentiomètre</w:t>
            </w:r>
          </w:p>
        </w:tc>
      </w:tr>
      <w:tr w:rsidR="00E4575A" w:rsidRPr="006F469B" w14:paraId="373D4BF9" w14:textId="77777777" w:rsidTr="00CF3518">
        <w:trPr>
          <w:gridAfter w:val="2"/>
          <w:wAfter w:w="3402" w:type="dxa"/>
        </w:trPr>
        <w:tc>
          <w:tcPr>
            <w:tcW w:w="670" w:type="dxa"/>
            <w:vAlign w:val="center"/>
          </w:tcPr>
          <w:p w14:paraId="6EDD90AB"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11</w:t>
            </w:r>
          </w:p>
        </w:tc>
        <w:tc>
          <w:tcPr>
            <w:tcW w:w="3582" w:type="dxa"/>
            <w:vAlign w:val="center"/>
          </w:tcPr>
          <w:p w14:paraId="4503D9C5" w14:textId="77777777" w:rsidR="00E4575A" w:rsidRPr="006F469B" w:rsidRDefault="003F4BB1" w:rsidP="006F469B">
            <w:pPr>
              <w:spacing w:after="0"/>
              <w:jc w:val="center"/>
              <w:rPr>
                <w:rFonts w:ascii="Arial" w:hAnsi="Arial" w:cs="Arial"/>
                <w:sz w:val="24"/>
                <w:szCs w:val="24"/>
              </w:rPr>
            </w:pPr>
            <w:r w:rsidRPr="006F469B">
              <w:rPr>
                <w:rFonts w:ascii="Arial" w:hAnsi="Arial" w:cs="Arial"/>
                <w:sz w:val="24"/>
                <w:szCs w:val="24"/>
              </w:rPr>
              <w:t>Arbre/</w:t>
            </w:r>
            <w:r w:rsidR="00E4575A" w:rsidRPr="006F469B">
              <w:rPr>
                <w:rFonts w:ascii="Arial" w:hAnsi="Arial" w:cs="Arial"/>
                <w:sz w:val="24"/>
                <w:szCs w:val="24"/>
              </w:rPr>
              <w:t>douille</w:t>
            </w:r>
          </w:p>
        </w:tc>
        <w:tc>
          <w:tcPr>
            <w:tcW w:w="709" w:type="dxa"/>
            <w:vAlign w:val="center"/>
          </w:tcPr>
          <w:p w14:paraId="3FC638E7"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22</w:t>
            </w:r>
          </w:p>
        </w:tc>
        <w:tc>
          <w:tcPr>
            <w:tcW w:w="2014" w:type="dxa"/>
            <w:vAlign w:val="center"/>
          </w:tcPr>
          <w:p w14:paraId="3281C3B2" w14:textId="77777777" w:rsidR="00E4575A" w:rsidRPr="006F469B" w:rsidRDefault="00E4575A" w:rsidP="006F469B">
            <w:pPr>
              <w:spacing w:after="0"/>
              <w:jc w:val="center"/>
              <w:rPr>
                <w:rFonts w:ascii="Arial" w:hAnsi="Arial" w:cs="Arial"/>
                <w:sz w:val="24"/>
                <w:szCs w:val="24"/>
              </w:rPr>
            </w:pPr>
            <w:r w:rsidRPr="006F469B">
              <w:rPr>
                <w:rFonts w:ascii="Arial" w:hAnsi="Arial" w:cs="Arial"/>
                <w:sz w:val="24"/>
                <w:szCs w:val="24"/>
              </w:rPr>
              <w:t>Circlips</w:t>
            </w:r>
          </w:p>
        </w:tc>
      </w:tr>
    </w:tbl>
    <w:p w14:paraId="45984DCC" w14:textId="77777777" w:rsidR="009E6B18" w:rsidRDefault="009E6B18" w:rsidP="00B128FE">
      <w:pPr>
        <w:spacing w:after="0"/>
        <w:jc w:val="both"/>
        <w:rPr>
          <w:rFonts w:ascii="Arial" w:hAnsi="Arial" w:cs="Arial"/>
          <w:sz w:val="24"/>
          <w:szCs w:val="24"/>
        </w:rPr>
      </w:pPr>
    </w:p>
    <w:p w14:paraId="7EED69BE" w14:textId="77777777" w:rsidR="009E6B18" w:rsidRDefault="00F16228" w:rsidP="009E6B18">
      <w:pPr>
        <w:spacing w:after="0"/>
        <w:jc w:val="center"/>
        <w:rPr>
          <w:rFonts w:ascii="Arial" w:hAnsi="Arial" w:cs="Arial"/>
          <w:b/>
          <w:sz w:val="24"/>
          <w:szCs w:val="24"/>
          <w:u w:val="single"/>
        </w:rPr>
      </w:pPr>
      <w:r>
        <w:rPr>
          <w:rFonts w:ascii="Arial" w:hAnsi="Arial" w:cs="Arial"/>
          <w:noProof/>
          <w:sz w:val="24"/>
          <w:szCs w:val="24"/>
          <w:lang w:eastAsia="fr-FR"/>
        </w:rPr>
        <mc:AlternateContent>
          <mc:Choice Requires="wps">
            <w:drawing>
              <wp:anchor distT="0" distB="0" distL="114300" distR="114300" simplePos="0" relativeHeight="251674624" behindDoc="0" locked="0" layoutInCell="1" allowOverlap="1" wp14:anchorId="0AED7809" wp14:editId="5322B83A">
                <wp:simplePos x="0" y="0"/>
                <wp:positionH relativeFrom="column">
                  <wp:posOffset>5323691</wp:posOffset>
                </wp:positionH>
                <wp:positionV relativeFrom="paragraph">
                  <wp:posOffset>417830</wp:posOffset>
                </wp:positionV>
                <wp:extent cx="866775" cy="438150"/>
                <wp:effectExtent l="4445" t="4445" r="0" b="0"/>
                <wp:wrapNone/>
                <wp:docPr id="3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4F5D" w14:textId="77777777" w:rsidR="00533C60" w:rsidRPr="006112F3" w:rsidRDefault="00533C60" w:rsidP="00E4575A">
                            <w:pPr>
                              <w:jc w:val="right"/>
                              <w:rPr>
                                <w:b/>
                                <w:sz w:val="40"/>
                                <w:szCs w:val="40"/>
                              </w:rPr>
                            </w:pPr>
                            <w:r>
                              <w:rPr>
                                <w:b/>
                                <w:sz w:val="40"/>
                                <w:szCs w:val="40"/>
                              </w:rPr>
                              <w:t>DT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87" style="position:absolute;left:0;text-align:left;margin-left:419.2pt;margin-top:32.9pt;width:68.2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" filled="f" stroked="f">
                <v:textbox>
                  <w:txbxContent>
                    <w:p w:rsidR="00533C60" w:rsidRPr="006112F3" w:rsidRDefault="00533C60" w:rsidP="00E4575A">
                      <w:pPr>
                        <w:jc w:val="right"/>
                        <w:rPr>
                          <w:b/>
                          <w:sz w:val="40"/>
                          <w:szCs w:val="40"/>
                        </w:rPr>
                      </w:pPr>
                      <w:r>
                        <w:rPr>
                          <w:b/>
                          <w:sz w:val="40"/>
                          <w:szCs w:val="40"/>
                        </w:rPr>
                        <w:t>DT 7</w:t>
                      </w:r>
                    </w:p>
                  </w:txbxContent>
                </v:textbox>
              </v:rect>
            </w:pict>
          </mc:Fallback>
        </mc:AlternateContent>
      </w:r>
      <w:r w:rsidR="009E6B18">
        <w:rPr>
          <w:rFonts w:ascii="Arial" w:hAnsi="Arial" w:cs="Arial"/>
          <w:sz w:val="24"/>
          <w:szCs w:val="24"/>
        </w:rPr>
        <w:br w:type="page"/>
      </w:r>
      <w:r w:rsidR="009E6B18" w:rsidRPr="009E6B18">
        <w:rPr>
          <w:rFonts w:ascii="Arial" w:hAnsi="Arial" w:cs="Arial"/>
          <w:b/>
          <w:sz w:val="24"/>
          <w:szCs w:val="24"/>
          <w:u w:val="single"/>
        </w:rPr>
        <w:lastRenderedPageBreak/>
        <w:t>Schéma de puissance</w:t>
      </w:r>
      <w:r w:rsidR="00CA1D8B">
        <w:rPr>
          <w:rFonts w:ascii="Arial" w:hAnsi="Arial" w:cs="Arial"/>
          <w:b/>
          <w:sz w:val="24"/>
          <w:szCs w:val="24"/>
          <w:u w:val="single"/>
        </w:rPr>
        <w:t xml:space="preserve"> du déprimogène</w:t>
      </w:r>
    </w:p>
    <w:p w14:paraId="74FE87AB" w14:textId="77777777" w:rsidR="009E6B18" w:rsidRDefault="009E6B18" w:rsidP="009E6B18">
      <w:pPr>
        <w:spacing w:after="0"/>
        <w:jc w:val="center"/>
        <w:rPr>
          <w:rFonts w:ascii="Arial" w:hAnsi="Arial" w:cs="Arial"/>
          <w:sz w:val="24"/>
          <w:szCs w:val="24"/>
        </w:rPr>
      </w:pPr>
    </w:p>
    <w:p w14:paraId="63A7AFD1" w14:textId="77777777" w:rsidR="002B66B7" w:rsidRPr="002B66B7" w:rsidRDefault="00F16228" w:rsidP="002B66B7">
      <w:pPr>
        <w:spacing w:after="0"/>
        <w:jc w:val="center"/>
        <w:rPr>
          <w:rFonts w:ascii="Arial" w:hAnsi="Arial" w:cs="Arial"/>
          <w:b/>
          <w:sz w:val="24"/>
          <w:szCs w:val="24"/>
          <w:u w:val="single"/>
        </w:rPr>
      </w:pPr>
      <w:r>
        <w:rPr>
          <w:rFonts w:ascii="Arial" w:hAnsi="Arial" w:cs="Arial"/>
          <w:noProof/>
          <w:sz w:val="24"/>
          <w:szCs w:val="24"/>
          <w:lang w:eastAsia="fr-FR"/>
        </w:rPr>
        <mc:AlternateContent>
          <mc:Choice Requires="wps">
            <w:drawing>
              <wp:anchor distT="0" distB="0" distL="114300" distR="114300" simplePos="0" relativeHeight="251691008" behindDoc="0" locked="0" layoutInCell="1" allowOverlap="1" wp14:anchorId="7602636E" wp14:editId="54AD7569">
                <wp:simplePos x="0" y="0"/>
                <wp:positionH relativeFrom="column">
                  <wp:posOffset>5216114</wp:posOffset>
                </wp:positionH>
                <wp:positionV relativeFrom="paragraph">
                  <wp:posOffset>7823685</wp:posOffset>
                </wp:positionV>
                <wp:extent cx="866775" cy="438150"/>
                <wp:effectExtent l="4445" t="4445" r="0" b="0"/>
                <wp:wrapNone/>
                <wp:docPr id="3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5DAE7" w14:textId="77777777" w:rsidR="00533C60" w:rsidRPr="006112F3" w:rsidRDefault="00533C60" w:rsidP="00692898">
                            <w:pPr>
                              <w:jc w:val="right"/>
                              <w:rPr>
                                <w:b/>
                                <w:sz w:val="40"/>
                                <w:szCs w:val="40"/>
                              </w:rPr>
                            </w:pPr>
                            <w:r>
                              <w:rPr>
                                <w:b/>
                                <w:sz w:val="40"/>
                                <w:szCs w:val="40"/>
                              </w:rPr>
                              <w:t>DT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88" style="position:absolute;left:0;text-align:left;margin-left:410.7pt;margin-top:616.05pt;width:68.2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" filled="f" stroked="f">
                <v:textbox>
                  <w:txbxContent>
                    <w:p w:rsidR="00533C60" w:rsidRPr="006112F3" w:rsidRDefault="00533C60" w:rsidP="00692898">
                      <w:pPr>
                        <w:jc w:val="right"/>
                        <w:rPr>
                          <w:b/>
                          <w:sz w:val="40"/>
                          <w:szCs w:val="40"/>
                        </w:rPr>
                      </w:pPr>
                      <w:r>
                        <w:rPr>
                          <w:b/>
                          <w:sz w:val="40"/>
                          <w:szCs w:val="40"/>
                        </w:rPr>
                        <w:t>DT 8</w:t>
                      </w:r>
                    </w:p>
                  </w:txbxContent>
                </v:textbox>
              </v:rect>
            </w:pict>
          </mc:Fallback>
        </mc:AlternateContent>
      </w:r>
      <w:r w:rsidR="005320DA">
        <w:rPr>
          <w:rFonts w:ascii="Arial" w:hAnsi="Arial" w:cs="Arial"/>
          <w:noProof/>
          <w:sz w:val="24"/>
          <w:szCs w:val="24"/>
          <w:lang w:eastAsia="fr-FR"/>
        </w:rPr>
        <w:drawing>
          <wp:anchor distT="0" distB="0" distL="114300" distR="114300" simplePos="0" relativeHeight="251692032" behindDoc="0" locked="0" layoutInCell="1" allowOverlap="1" wp14:anchorId="1D7E2021" wp14:editId="0AA34372">
            <wp:simplePos x="0" y="0"/>
            <wp:positionH relativeFrom="column">
              <wp:posOffset>-824829</wp:posOffset>
            </wp:positionH>
            <wp:positionV relativeFrom="paragraph">
              <wp:posOffset>1020411</wp:posOffset>
            </wp:positionV>
            <wp:extent cx="7591425" cy="5256530"/>
            <wp:effectExtent l="0" t="1143000" r="0" b="1163320"/>
            <wp:wrapNone/>
            <wp:docPr id="1309" name="Imag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6" cstate="print"/>
                    <a:srcRect/>
                    <a:stretch>
                      <a:fillRect/>
                    </a:stretch>
                  </pic:blipFill>
                  <pic:spPr bwMode="auto">
                    <a:xfrm rot="16200000">
                      <a:off x="0" y="0"/>
                      <a:ext cx="7591425" cy="5256530"/>
                    </a:xfrm>
                    <a:prstGeom prst="rect">
                      <a:avLst/>
                    </a:prstGeom>
                    <a:noFill/>
                    <a:ln w="9525">
                      <a:noFill/>
                      <a:miter lim="800000"/>
                      <a:headEnd/>
                      <a:tailEnd/>
                    </a:ln>
                  </pic:spPr>
                </pic:pic>
              </a:graphicData>
            </a:graphic>
          </wp:anchor>
        </w:drawing>
      </w:r>
      <w:r w:rsidR="00AB05A7">
        <w:rPr>
          <w:rFonts w:ascii="Arial" w:hAnsi="Arial" w:cs="Arial"/>
          <w:sz w:val="24"/>
          <w:szCs w:val="24"/>
        </w:rPr>
        <w:br w:type="page"/>
      </w:r>
      <w:r w:rsidR="002B66B7" w:rsidRPr="002B66B7">
        <w:rPr>
          <w:rFonts w:ascii="Arial" w:hAnsi="Arial" w:cs="Arial"/>
          <w:b/>
          <w:sz w:val="24"/>
          <w:szCs w:val="24"/>
          <w:u w:val="single"/>
        </w:rPr>
        <w:lastRenderedPageBreak/>
        <w:t>Moteur ASYNCHRONE Leroy Sommer</w:t>
      </w:r>
    </w:p>
    <w:p w14:paraId="3310D924" w14:textId="77777777" w:rsidR="002B66B7" w:rsidRDefault="002B66B7" w:rsidP="002B66B7">
      <w:r>
        <w:rPr>
          <w:noProof/>
          <w:lang w:eastAsia="fr-FR"/>
        </w:rPr>
        <w:drawing>
          <wp:inline distT="0" distB="0" distL="0" distR="0" wp14:anchorId="345F1B65" wp14:editId="3FAAC743">
            <wp:extent cx="5860663" cy="3343571"/>
            <wp:effectExtent l="19050" t="0" r="6737" b="0"/>
            <wp:docPr id="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r="10621" b="48083"/>
                    <a:stretch>
                      <a:fillRect/>
                    </a:stretch>
                  </pic:blipFill>
                  <pic:spPr bwMode="auto">
                    <a:xfrm>
                      <a:off x="0" y="0"/>
                      <a:ext cx="5860663" cy="3343571"/>
                    </a:xfrm>
                    <a:prstGeom prst="rect">
                      <a:avLst/>
                    </a:prstGeom>
                    <a:noFill/>
                    <a:ln w="9525">
                      <a:noFill/>
                      <a:miter lim="800000"/>
                      <a:headEnd/>
                      <a:tailEnd/>
                    </a:ln>
                  </pic:spPr>
                </pic:pic>
              </a:graphicData>
            </a:graphic>
          </wp:inline>
        </w:drawing>
      </w:r>
    </w:p>
    <w:p w14:paraId="2867095B" w14:textId="77777777" w:rsidR="002B66B7" w:rsidRPr="002B66B7" w:rsidRDefault="002B66B7" w:rsidP="002B66B7">
      <w:pPr>
        <w:spacing w:after="0"/>
        <w:jc w:val="center"/>
        <w:rPr>
          <w:rFonts w:ascii="Arial" w:hAnsi="Arial" w:cs="Arial"/>
          <w:b/>
          <w:sz w:val="24"/>
          <w:szCs w:val="24"/>
          <w:u w:val="single"/>
        </w:rPr>
      </w:pPr>
      <w:r w:rsidRPr="002B66B7">
        <w:rPr>
          <w:rFonts w:ascii="Arial" w:hAnsi="Arial" w:cs="Arial"/>
          <w:b/>
          <w:sz w:val="24"/>
          <w:szCs w:val="24"/>
          <w:u w:val="single"/>
        </w:rPr>
        <w:t>Relais de contrôle et de mesure triphasé CROUZET MWS</w:t>
      </w:r>
    </w:p>
    <w:tbl>
      <w:tblPr>
        <w:tblStyle w:val="Grilledutableau"/>
        <w:tblW w:w="0" w:type="auto"/>
        <w:tblLook w:val="04A0" w:firstRow="1" w:lastRow="0" w:firstColumn="1" w:lastColumn="0" w:noHBand="0" w:noVBand="1"/>
      </w:tblPr>
      <w:tblGrid>
        <w:gridCol w:w="4318"/>
        <w:gridCol w:w="3148"/>
        <w:gridCol w:w="1596"/>
      </w:tblGrid>
      <w:tr w:rsidR="002B66B7" w14:paraId="0012815D" w14:textId="77777777" w:rsidTr="00593E2D">
        <w:tc>
          <w:tcPr>
            <w:tcW w:w="4606" w:type="dxa"/>
            <w:vAlign w:val="center"/>
          </w:tcPr>
          <w:p w14:paraId="13DEA248" w14:textId="77777777" w:rsidR="002B66B7" w:rsidRDefault="002B66B7" w:rsidP="00593E2D">
            <w:pPr>
              <w:pStyle w:val="Paragraphedeliste"/>
              <w:spacing w:line="360" w:lineRule="auto"/>
            </w:pPr>
            <w:r>
              <w:rPr>
                <w:noProof/>
                <w:lang w:eastAsia="fr-FR"/>
              </w:rPr>
              <w:drawing>
                <wp:inline distT="0" distB="0" distL="0" distR="0" wp14:anchorId="15AB1974" wp14:editId="5FFC2EE3">
                  <wp:extent cx="1482090" cy="438451"/>
                  <wp:effectExtent l="19050" t="0" r="3810" b="0"/>
                  <wp:docPr id="16" name="Image 12" descr="Résultat de recherche d'images pour &quot;logo crouzet contr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logo crouzet control&quot;"/>
                          <pic:cNvPicPr>
                            <a:picLocks noChangeAspect="1" noChangeArrowheads="1"/>
                          </pic:cNvPicPr>
                        </pic:nvPicPr>
                        <pic:blipFill>
                          <a:blip r:embed="rId28" cstate="print"/>
                          <a:srcRect/>
                          <a:stretch>
                            <a:fillRect/>
                          </a:stretch>
                        </pic:blipFill>
                        <pic:spPr bwMode="auto">
                          <a:xfrm>
                            <a:off x="0" y="0"/>
                            <a:ext cx="1481774" cy="438358"/>
                          </a:xfrm>
                          <a:prstGeom prst="rect">
                            <a:avLst/>
                          </a:prstGeom>
                          <a:noFill/>
                          <a:ln w="9525">
                            <a:noFill/>
                            <a:miter lim="800000"/>
                            <a:headEnd/>
                            <a:tailEnd/>
                          </a:ln>
                        </pic:spPr>
                      </pic:pic>
                    </a:graphicData>
                  </a:graphic>
                </wp:inline>
              </w:drawing>
            </w:r>
          </w:p>
          <w:p w14:paraId="5F045CCD" w14:textId="77777777" w:rsidR="002B66B7" w:rsidRDefault="002B66B7" w:rsidP="002B66B7">
            <w:pPr>
              <w:pStyle w:val="Paragraphedeliste"/>
              <w:numPr>
                <w:ilvl w:val="0"/>
                <w:numId w:val="10"/>
              </w:numPr>
              <w:spacing w:after="0" w:line="240" w:lineRule="auto"/>
              <w:ind w:hanging="357"/>
            </w:pPr>
            <w:r>
              <w:t>Contrôle sur les réseaux triphasé</w:t>
            </w:r>
          </w:p>
          <w:p w14:paraId="45690A9A" w14:textId="77777777" w:rsidR="002B66B7" w:rsidRDefault="002B66B7" w:rsidP="002B66B7">
            <w:pPr>
              <w:pStyle w:val="Paragraphedeliste"/>
              <w:numPr>
                <w:ilvl w:val="1"/>
                <w:numId w:val="10"/>
              </w:numPr>
              <w:spacing w:after="0" w:line="240" w:lineRule="auto"/>
              <w:ind w:hanging="357"/>
            </w:pPr>
            <w:r>
              <w:t>Ordre des phases</w:t>
            </w:r>
          </w:p>
          <w:p w14:paraId="69C87F86" w14:textId="77777777" w:rsidR="002B66B7" w:rsidRDefault="002B66B7" w:rsidP="002B66B7">
            <w:pPr>
              <w:pStyle w:val="Paragraphedeliste"/>
              <w:numPr>
                <w:ilvl w:val="1"/>
                <w:numId w:val="10"/>
              </w:numPr>
              <w:spacing w:after="0" w:line="240" w:lineRule="auto"/>
              <w:ind w:hanging="357"/>
            </w:pPr>
            <w:r>
              <w:t>Absence totale de phase</w:t>
            </w:r>
          </w:p>
          <w:p w14:paraId="4BD11FC1" w14:textId="77777777" w:rsidR="002B66B7" w:rsidRDefault="002B66B7" w:rsidP="002B66B7">
            <w:pPr>
              <w:pStyle w:val="Paragraphedeliste"/>
              <w:numPr>
                <w:ilvl w:val="0"/>
                <w:numId w:val="10"/>
              </w:numPr>
              <w:spacing w:after="0" w:line="240" w:lineRule="auto"/>
              <w:ind w:hanging="357"/>
            </w:pPr>
            <w:r>
              <w:t>Multi tension de 3x208V à 3x480V</w:t>
            </w:r>
          </w:p>
          <w:p w14:paraId="30BC146B" w14:textId="77777777" w:rsidR="002B66B7" w:rsidRDefault="002B66B7" w:rsidP="002B66B7">
            <w:pPr>
              <w:pStyle w:val="Paragraphedeliste"/>
              <w:numPr>
                <w:ilvl w:val="0"/>
                <w:numId w:val="10"/>
              </w:numPr>
              <w:spacing w:after="0" w:line="240" w:lineRule="auto"/>
              <w:ind w:hanging="357"/>
            </w:pPr>
            <w:r>
              <w:t>Indicateur d’état par LED</w:t>
            </w:r>
          </w:p>
          <w:p w14:paraId="3A681687" w14:textId="77777777" w:rsidR="002B66B7" w:rsidRDefault="002B66B7" w:rsidP="002B66B7">
            <w:pPr>
              <w:pStyle w:val="Paragraphedeliste"/>
              <w:numPr>
                <w:ilvl w:val="0"/>
                <w:numId w:val="10"/>
              </w:numPr>
              <w:spacing w:after="0" w:line="240" w:lineRule="auto"/>
              <w:ind w:hanging="357"/>
            </w:pPr>
            <w:r>
              <w:t>Sortie relais simple inverseur</w:t>
            </w:r>
          </w:p>
        </w:tc>
        <w:tc>
          <w:tcPr>
            <w:tcW w:w="3240" w:type="dxa"/>
            <w:tcBorders>
              <w:right w:val="nil"/>
            </w:tcBorders>
            <w:vAlign w:val="center"/>
          </w:tcPr>
          <w:p w14:paraId="463501B9" w14:textId="77777777" w:rsidR="002B66B7" w:rsidRDefault="002B66B7" w:rsidP="00593E2D">
            <w:r>
              <w:rPr>
                <w:noProof/>
                <w:lang w:eastAsia="fr-FR"/>
              </w:rPr>
              <w:drawing>
                <wp:inline distT="0" distB="0" distL="0" distR="0" wp14:anchorId="689F99B2" wp14:editId="4DD83CB2">
                  <wp:extent cx="1631950" cy="1752600"/>
                  <wp:effectExtent l="19050" t="0" r="6350" b="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1631950" cy="1752600"/>
                          </a:xfrm>
                          <a:prstGeom prst="rect">
                            <a:avLst/>
                          </a:prstGeom>
                          <a:noFill/>
                          <a:ln w="9525">
                            <a:noFill/>
                            <a:miter lim="800000"/>
                            <a:headEnd/>
                            <a:tailEnd/>
                          </a:ln>
                        </pic:spPr>
                      </pic:pic>
                    </a:graphicData>
                  </a:graphic>
                </wp:inline>
              </w:drawing>
            </w:r>
          </w:p>
        </w:tc>
        <w:tc>
          <w:tcPr>
            <w:tcW w:w="1366" w:type="dxa"/>
            <w:tcBorders>
              <w:left w:val="nil"/>
            </w:tcBorders>
            <w:vAlign w:val="center"/>
          </w:tcPr>
          <w:p w14:paraId="7A8FF763" w14:textId="77777777" w:rsidR="002B66B7" w:rsidRDefault="002B66B7" w:rsidP="00593E2D">
            <w:r>
              <w:rPr>
                <w:noProof/>
                <w:lang w:eastAsia="fr-FR"/>
              </w:rPr>
              <w:drawing>
                <wp:inline distT="0" distB="0" distL="0" distR="0" wp14:anchorId="7B9D5C3E" wp14:editId="5EE89FB9">
                  <wp:extent cx="848042" cy="1871345"/>
                  <wp:effectExtent l="19050" t="0" r="9208" b="0"/>
                  <wp:docPr id="17" name="Image 9" descr="http://www.crouzet.com/_photos/normal/PH_RMC2_M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rouzet.com/_photos/normal/PH_RMC2_MWS.jpg"/>
                          <pic:cNvPicPr>
                            <a:picLocks noChangeAspect="1" noChangeArrowheads="1"/>
                          </pic:cNvPicPr>
                        </pic:nvPicPr>
                        <pic:blipFill>
                          <a:blip r:embed="rId30" cstate="print"/>
                          <a:srcRect/>
                          <a:stretch>
                            <a:fillRect/>
                          </a:stretch>
                        </pic:blipFill>
                        <pic:spPr bwMode="auto">
                          <a:xfrm>
                            <a:off x="0" y="0"/>
                            <a:ext cx="848042" cy="1871345"/>
                          </a:xfrm>
                          <a:prstGeom prst="rect">
                            <a:avLst/>
                          </a:prstGeom>
                          <a:noFill/>
                          <a:ln w="9525">
                            <a:noFill/>
                            <a:miter lim="800000"/>
                            <a:headEnd/>
                            <a:tailEnd/>
                          </a:ln>
                        </pic:spPr>
                      </pic:pic>
                    </a:graphicData>
                  </a:graphic>
                </wp:inline>
              </w:drawing>
            </w:r>
          </w:p>
        </w:tc>
      </w:tr>
    </w:tbl>
    <w:p w14:paraId="60F96B94" w14:textId="77777777" w:rsidR="002B66B7" w:rsidRPr="002B66B7" w:rsidRDefault="002B66B7" w:rsidP="002B66B7">
      <w:pPr>
        <w:spacing w:after="0"/>
        <w:jc w:val="center"/>
        <w:rPr>
          <w:rFonts w:ascii="Arial" w:hAnsi="Arial" w:cs="Arial"/>
          <w:b/>
          <w:sz w:val="24"/>
          <w:szCs w:val="24"/>
          <w:u w:val="single"/>
        </w:rPr>
      </w:pPr>
      <w:r w:rsidRPr="002B66B7">
        <w:rPr>
          <w:rFonts w:ascii="Arial" w:hAnsi="Arial" w:cs="Arial"/>
          <w:b/>
          <w:sz w:val="24"/>
          <w:szCs w:val="24"/>
          <w:u w:val="single"/>
        </w:rPr>
        <w:t>Compteur horaire LEGRAND</w:t>
      </w:r>
    </w:p>
    <w:tbl>
      <w:tblPr>
        <w:tblStyle w:val="Grilledutableau"/>
        <w:tblW w:w="0" w:type="auto"/>
        <w:tblLook w:val="04A0" w:firstRow="1" w:lastRow="0" w:firstColumn="1" w:lastColumn="0" w:noHBand="0" w:noVBand="1"/>
      </w:tblPr>
      <w:tblGrid>
        <w:gridCol w:w="4421"/>
        <w:gridCol w:w="3027"/>
        <w:gridCol w:w="1614"/>
      </w:tblGrid>
      <w:tr w:rsidR="002B66B7" w14:paraId="2F94F2B4" w14:textId="77777777" w:rsidTr="001E4763">
        <w:tc>
          <w:tcPr>
            <w:tcW w:w="4606" w:type="dxa"/>
            <w:vAlign w:val="center"/>
          </w:tcPr>
          <w:p w14:paraId="5BA0FFB5" w14:textId="77777777" w:rsidR="002B66B7" w:rsidRPr="002B66B7" w:rsidRDefault="002B66B7" w:rsidP="001E4763">
            <w:pPr>
              <w:autoSpaceDE w:val="0"/>
              <w:autoSpaceDN w:val="0"/>
              <w:adjustRightInd w:val="0"/>
              <w:spacing w:after="0" w:line="240" w:lineRule="auto"/>
              <w:rPr>
                <w:rFonts w:ascii="Arial Narrow" w:hAnsi="Arial Narrow" w:cs="Arial"/>
                <w:b/>
                <w:bCs/>
                <w:color w:val="000000" w:themeColor="text1"/>
                <w:sz w:val="20"/>
                <w:szCs w:val="20"/>
              </w:rPr>
            </w:pPr>
            <w:r w:rsidRPr="002B66B7">
              <w:rPr>
                <w:rFonts w:ascii="Arial Narrow" w:hAnsi="Arial Narrow" w:cs="Arial"/>
                <w:b/>
                <w:bCs/>
                <w:color w:val="000000" w:themeColor="text1"/>
                <w:sz w:val="20"/>
                <w:szCs w:val="20"/>
              </w:rPr>
              <w:t>Compteurs horaires totalisateurs (48 x 48)</w:t>
            </w:r>
          </w:p>
          <w:p w14:paraId="4A7E9C4B" w14:textId="77777777" w:rsidR="002B66B7" w:rsidRPr="002B66B7" w:rsidRDefault="002B66B7" w:rsidP="001E4763">
            <w:pPr>
              <w:autoSpaceDE w:val="0"/>
              <w:autoSpaceDN w:val="0"/>
              <w:adjustRightInd w:val="0"/>
              <w:spacing w:after="0" w:line="240" w:lineRule="auto"/>
              <w:rPr>
                <w:rFonts w:ascii="Arial" w:hAnsi="Arial" w:cs="Arial"/>
                <w:color w:val="000000"/>
                <w:sz w:val="16"/>
                <w:szCs w:val="16"/>
              </w:rPr>
            </w:pPr>
            <w:r w:rsidRPr="002B66B7">
              <w:rPr>
                <w:rFonts w:ascii="Arial" w:hAnsi="Arial" w:cs="Arial"/>
                <w:color w:val="000000"/>
                <w:sz w:val="16"/>
                <w:szCs w:val="16"/>
              </w:rPr>
              <w:t>Appareil monobloc - IP 40</w:t>
            </w:r>
          </w:p>
          <w:p w14:paraId="763EC568" w14:textId="77777777" w:rsidR="002B66B7" w:rsidRPr="002B66B7" w:rsidRDefault="002B66B7" w:rsidP="001E4763">
            <w:pPr>
              <w:autoSpaceDE w:val="0"/>
              <w:autoSpaceDN w:val="0"/>
              <w:adjustRightInd w:val="0"/>
              <w:spacing w:after="0" w:line="240" w:lineRule="auto"/>
              <w:rPr>
                <w:rFonts w:ascii="Arial" w:hAnsi="Arial" w:cs="Arial"/>
                <w:color w:val="000000"/>
                <w:sz w:val="16"/>
                <w:szCs w:val="16"/>
              </w:rPr>
            </w:pPr>
            <w:r w:rsidRPr="002B66B7">
              <w:rPr>
                <w:rFonts w:ascii="Arial" w:hAnsi="Arial" w:cs="Arial"/>
                <w:color w:val="000000"/>
                <w:sz w:val="16"/>
                <w:szCs w:val="16"/>
              </w:rPr>
              <w:t>Montage en façade sur porte d'armoire ou de coffret</w:t>
            </w:r>
          </w:p>
          <w:p w14:paraId="612810A7" w14:textId="77777777" w:rsidR="002B66B7" w:rsidRPr="002B66B7" w:rsidRDefault="002B66B7" w:rsidP="001E4763">
            <w:pPr>
              <w:autoSpaceDE w:val="0"/>
              <w:autoSpaceDN w:val="0"/>
              <w:adjustRightInd w:val="0"/>
              <w:spacing w:after="0" w:line="240" w:lineRule="auto"/>
              <w:rPr>
                <w:rFonts w:ascii="Arial" w:hAnsi="Arial" w:cs="Arial"/>
                <w:color w:val="000000"/>
                <w:sz w:val="16"/>
                <w:szCs w:val="16"/>
              </w:rPr>
            </w:pPr>
            <w:r w:rsidRPr="002B66B7">
              <w:rPr>
                <w:rFonts w:ascii="Arial" w:hAnsi="Arial" w:cs="Arial"/>
                <w:color w:val="000000"/>
                <w:sz w:val="16"/>
                <w:szCs w:val="16"/>
              </w:rPr>
              <w:t>Fonctionnement par moteur synchrone (témoin de</w:t>
            </w:r>
          </w:p>
          <w:p w14:paraId="5913C9D5" w14:textId="77777777" w:rsidR="002B66B7" w:rsidRPr="002B66B7" w:rsidRDefault="002B66B7" w:rsidP="001E4763">
            <w:pPr>
              <w:autoSpaceDE w:val="0"/>
              <w:autoSpaceDN w:val="0"/>
              <w:adjustRightInd w:val="0"/>
              <w:spacing w:after="0" w:line="240" w:lineRule="auto"/>
              <w:rPr>
                <w:rFonts w:ascii="Arial" w:hAnsi="Arial" w:cs="Arial"/>
                <w:color w:val="000000"/>
                <w:sz w:val="16"/>
                <w:szCs w:val="16"/>
              </w:rPr>
            </w:pPr>
            <w:r w:rsidRPr="002B66B7">
              <w:rPr>
                <w:rFonts w:ascii="Arial" w:hAnsi="Arial" w:cs="Arial"/>
                <w:color w:val="000000"/>
                <w:sz w:val="16"/>
                <w:szCs w:val="16"/>
              </w:rPr>
              <w:t xml:space="preserve">fonctionnement) </w:t>
            </w:r>
          </w:p>
          <w:p w14:paraId="6732D12F" w14:textId="77777777" w:rsidR="002B66B7" w:rsidRPr="002B66B7" w:rsidRDefault="002B66B7" w:rsidP="001E4763">
            <w:pPr>
              <w:autoSpaceDE w:val="0"/>
              <w:autoSpaceDN w:val="0"/>
              <w:adjustRightInd w:val="0"/>
              <w:spacing w:after="0" w:line="240" w:lineRule="auto"/>
              <w:rPr>
                <w:rFonts w:ascii="Arial" w:hAnsi="Arial" w:cs="Arial"/>
                <w:color w:val="000000"/>
                <w:sz w:val="16"/>
                <w:szCs w:val="16"/>
              </w:rPr>
            </w:pPr>
            <w:r w:rsidRPr="002B66B7">
              <w:rPr>
                <w:rFonts w:ascii="Arial" w:hAnsi="Arial" w:cs="Arial"/>
                <w:color w:val="000000"/>
                <w:sz w:val="16"/>
                <w:szCs w:val="16"/>
              </w:rPr>
              <w:t>Permettent le comptage des heures de fonctionnement d'une machine ou d'un équipement électrique, sans remise à zéro.</w:t>
            </w:r>
          </w:p>
          <w:p w14:paraId="238FEBFE" w14:textId="77777777" w:rsidR="002B66B7" w:rsidRPr="002B66B7" w:rsidRDefault="002B66B7" w:rsidP="001E4763">
            <w:pPr>
              <w:autoSpaceDE w:val="0"/>
              <w:autoSpaceDN w:val="0"/>
              <w:adjustRightInd w:val="0"/>
              <w:spacing w:after="0" w:line="240" w:lineRule="auto"/>
              <w:rPr>
                <w:rFonts w:ascii="Arial" w:hAnsi="Arial" w:cs="Arial"/>
                <w:color w:val="000000"/>
                <w:sz w:val="16"/>
                <w:szCs w:val="16"/>
              </w:rPr>
            </w:pPr>
            <w:r w:rsidRPr="002B66B7">
              <w:rPr>
                <w:rFonts w:ascii="Arial" w:hAnsi="Arial" w:cs="Arial"/>
                <w:color w:val="000000"/>
                <w:sz w:val="16"/>
                <w:szCs w:val="16"/>
              </w:rPr>
              <w:t>Raccordement : 2 x 1,5 mm²</w:t>
            </w:r>
          </w:p>
          <w:p w14:paraId="635D22AC" w14:textId="77777777" w:rsidR="002B66B7" w:rsidRPr="002B66B7" w:rsidRDefault="002B66B7" w:rsidP="001E4763">
            <w:pPr>
              <w:autoSpaceDE w:val="0"/>
              <w:autoSpaceDN w:val="0"/>
              <w:adjustRightInd w:val="0"/>
              <w:spacing w:after="0" w:line="240" w:lineRule="auto"/>
              <w:rPr>
                <w:rFonts w:ascii="Arial" w:hAnsi="Arial" w:cs="Arial"/>
                <w:color w:val="000000"/>
                <w:sz w:val="16"/>
                <w:szCs w:val="16"/>
              </w:rPr>
            </w:pPr>
          </w:p>
          <w:p w14:paraId="0708118E" w14:textId="77777777" w:rsidR="002B66B7" w:rsidRPr="002B66B7" w:rsidRDefault="002B66B7" w:rsidP="001E4763">
            <w:pPr>
              <w:autoSpaceDE w:val="0"/>
              <w:autoSpaceDN w:val="0"/>
              <w:adjustRightInd w:val="0"/>
              <w:spacing w:after="0" w:line="240" w:lineRule="auto"/>
              <w:rPr>
                <w:rFonts w:ascii="Arial" w:hAnsi="Arial" w:cs="Arial"/>
                <w:color w:val="000000"/>
                <w:sz w:val="16"/>
                <w:szCs w:val="16"/>
              </w:rPr>
            </w:pPr>
            <w:r w:rsidRPr="002B66B7">
              <w:rPr>
                <w:rFonts w:ascii="Arial" w:hAnsi="Arial" w:cs="Arial"/>
                <w:color w:val="000000"/>
                <w:sz w:val="16"/>
                <w:szCs w:val="16"/>
              </w:rPr>
              <w:t>Références</w:t>
            </w:r>
          </w:p>
          <w:p w14:paraId="5B962BBB" w14:textId="77777777" w:rsidR="002B66B7" w:rsidRPr="002B66B7" w:rsidRDefault="002B66B7" w:rsidP="001E4763">
            <w:pPr>
              <w:autoSpaceDE w:val="0"/>
              <w:autoSpaceDN w:val="0"/>
              <w:adjustRightInd w:val="0"/>
              <w:spacing w:after="0" w:line="240" w:lineRule="auto"/>
              <w:rPr>
                <w:rFonts w:ascii="Arial" w:hAnsi="Arial" w:cs="Arial"/>
                <w:color w:val="000000"/>
                <w:sz w:val="16"/>
                <w:szCs w:val="16"/>
              </w:rPr>
            </w:pPr>
            <w:r w:rsidRPr="002B66B7">
              <w:rPr>
                <w:rFonts w:ascii="Arial" w:hAnsi="Arial" w:cs="Arial"/>
                <w:b/>
                <w:bCs/>
                <w:color w:val="000000"/>
                <w:sz w:val="16"/>
                <w:szCs w:val="16"/>
              </w:rPr>
              <w:t xml:space="preserve">0 495 52 </w:t>
            </w:r>
            <w:r w:rsidRPr="002B66B7">
              <w:rPr>
                <w:rFonts w:ascii="Arial" w:hAnsi="Arial" w:cs="Arial"/>
                <w:b/>
                <w:bCs/>
                <w:color w:val="000000"/>
                <w:sz w:val="16"/>
                <w:szCs w:val="16"/>
              </w:rPr>
              <w:tab/>
            </w:r>
            <w:r w:rsidRPr="002B66B7">
              <w:rPr>
                <w:rFonts w:ascii="Arial" w:hAnsi="Arial" w:cs="Arial"/>
                <w:b/>
                <w:bCs/>
                <w:color w:val="000000"/>
                <w:sz w:val="16"/>
                <w:szCs w:val="16"/>
              </w:rPr>
              <w:tab/>
            </w:r>
            <w:r w:rsidRPr="002B66B7">
              <w:rPr>
                <w:rFonts w:ascii="Arial" w:hAnsi="Arial" w:cs="Arial"/>
                <w:color w:val="000000"/>
                <w:sz w:val="16"/>
                <w:szCs w:val="16"/>
              </w:rPr>
              <w:t>24 V~ - 50 Hz</w:t>
            </w:r>
          </w:p>
          <w:p w14:paraId="2B189926" w14:textId="77777777" w:rsidR="002B66B7" w:rsidRPr="002B66B7" w:rsidRDefault="002B66B7" w:rsidP="001E4763">
            <w:pPr>
              <w:autoSpaceDE w:val="0"/>
              <w:autoSpaceDN w:val="0"/>
              <w:adjustRightInd w:val="0"/>
              <w:spacing w:after="0" w:line="240" w:lineRule="auto"/>
              <w:rPr>
                <w:rFonts w:ascii="Arial" w:hAnsi="Arial" w:cs="Arial"/>
                <w:color w:val="000000"/>
                <w:sz w:val="16"/>
                <w:szCs w:val="16"/>
              </w:rPr>
            </w:pPr>
            <w:r w:rsidRPr="002B66B7">
              <w:rPr>
                <w:rFonts w:ascii="Arial" w:hAnsi="Arial" w:cs="Arial"/>
                <w:color w:val="000000"/>
                <w:sz w:val="16"/>
                <w:szCs w:val="16"/>
              </w:rPr>
              <w:t>0 495 53</w:t>
            </w:r>
            <w:r w:rsidRPr="002B66B7">
              <w:rPr>
                <w:rFonts w:ascii="Arial" w:hAnsi="Arial" w:cs="Arial"/>
                <w:color w:val="000000"/>
                <w:sz w:val="16"/>
                <w:szCs w:val="16"/>
              </w:rPr>
              <w:tab/>
            </w:r>
            <w:r w:rsidRPr="002B66B7">
              <w:rPr>
                <w:rFonts w:ascii="Arial" w:hAnsi="Arial" w:cs="Arial"/>
                <w:color w:val="000000"/>
                <w:sz w:val="16"/>
                <w:szCs w:val="16"/>
              </w:rPr>
              <w:tab/>
              <w:t>110 à 120 V~ - 50 Hz</w:t>
            </w:r>
          </w:p>
          <w:p w14:paraId="69B81614" w14:textId="77777777" w:rsidR="002B66B7" w:rsidRPr="002B66B7" w:rsidRDefault="002B66B7" w:rsidP="001E4763">
            <w:pPr>
              <w:autoSpaceDE w:val="0"/>
              <w:autoSpaceDN w:val="0"/>
              <w:adjustRightInd w:val="0"/>
              <w:spacing w:after="0" w:line="240" w:lineRule="auto"/>
              <w:rPr>
                <w:rFonts w:ascii="Arial" w:hAnsi="Arial" w:cs="Arial"/>
                <w:color w:val="000000"/>
                <w:sz w:val="16"/>
                <w:szCs w:val="16"/>
              </w:rPr>
            </w:pPr>
            <w:r w:rsidRPr="002B66B7">
              <w:rPr>
                <w:rFonts w:ascii="Arial" w:hAnsi="Arial" w:cs="Arial"/>
                <w:b/>
                <w:bCs/>
                <w:color w:val="000000"/>
                <w:sz w:val="16"/>
                <w:szCs w:val="16"/>
              </w:rPr>
              <w:t>0 495 55</w:t>
            </w:r>
            <w:r w:rsidRPr="002B66B7">
              <w:rPr>
                <w:rFonts w:ascii="Arial" w:hAnsi="Arial" w:cs="Arial"/>
                <w:color w:val="000000"/>
                <w:sz w:val="16"/>
                <w:szCs w:val="16"/>
              </w:rPr>
              <w:tab/>
            </w:r>
            <w:r w:rsidRPr="002B66B7">
              <w:rPr>
                <w:rFonts w:ascii="Arial" w:hAnsi="Arial" w:cs="Arial"/>
                <w:color w:val="000000"/>
                <w:sz w:val="16"/>
                <w:szCs w:val="16"/>
              </w:rPr>
              <w:tab/>
              <w:t>200 à 240 V~ - 50 Hz</w:t>
            </w:r>
          </w:p>
          <w:p w14:paraId="5633DDD9" w14:textId="77777777" w:rsidR="002B66B7" w:rsidRPr="002B66B7" w:rsidRDefault="002B66B7" w:rsidP="001E4763">
            <w:pPr>
              <w:autoSpaceDE w:val="0"/>
              <w:autoSpaceDN w:val="0"/>
              <w:adjustRightInd w:val="0"/>
              <w:spacing w:after="0" w:line="240" w:lineRule="auto"/>
              <w:rPr>
                <w:rFonts w:ascii="Arial" w:hAnsi="Arial" w:cs="Arial"/>
                <w:color w:val="000000"/>
                <w:sz w:val="16"/>
                <w:szCs w:val="16"/>
              </w:rPr>
            </w:pPr>
            <w:r w:rsidRPr="002B66B7">
              <w:rPr>
                <w:rFonts w:ascii="Arial" w:hAnsi="Arial" w:cs="Arial"/>
                <w:color w:val="000000"/>
                <w:sz w:val="16"/>
                <w:szCs w:val="16"/>
              </w:rPr>
              <w:t>0 495 58</w:t>
            </w:r>
            <w:r w:rsidRPr="002B66B7">
              <w:rPr>
                <w:rFonts w:ascii="Arial" w:hAnsi="Arial" w:cs="Arial"/>
                <w:color w:val="000000"/>
                <w:sz w:val="16"/>
                <w:szCs w:val="16"/>
              </w:rPr>
              <w:tab/>
            </w:r>
            <w:r w:rsidRPr="002B66B7">
              <w:rPr>
                <w:rFonts w:ascii="Arial" w:hAnsi="Arial" w:cs="Arial"/>
                <w:color w:val="000000"/>
                <w:sz w:val="16"/>
                <w:szCs w:val="16"/>
              </w:rPr>
              <w:tab/>
              <w:t>48 V~ - 50 Hz</w:t>
            </w:r>
          </w:p>
          <w:p w14:paraId="1ED2ACD8" w14:textId="77777777" w:rsidR="002B66B7" w:rsidRPr="002B66B7" w:rsidRDefault="002B66B7" w:rsidP="001E4763">
            <w:pPr>
              <w:autoSpaceDE w:val="0"/>
              <w:autoSpaceDN w:val="0"/>
              <w:adjustRightInd w:val="0"/>
              <w:spacing w:after="0" w:line="240" w:lineRule="auto"/>
              <w:rPr>
                <w:rFonts w:ascii="Arial" w:hAnsi="Arial" w:cs="Arial"/>
                <w:color w:val="000000"/>
                <w:sz w:val="16"/>
                <w:szCs w:val="16"/>
              </w:rPr>
            </w:pPr>
            <w:r w:rsidRPr="002B66B7">
              <w:rPr>
                <w:rFonts w:ascii="Arial" w:hAnsi="Arial" w:cs="Arial"/>
                <w:color w:val="000000"/>
                <w:sz w:val="16"/>
                <w:szCs w:val="16"/>
              </w:rPr>
              <w:t>0 495 59</w:t>
            </w:r>
            <w:r w:rsidRPr="002B66B7">
              <w:rPr>
                <w:rFonts w:ascii="Arial" w:hAnsi="Arial" w:cs="Arial"/>
                <w:color w:val="000000"/>
                <w:sz w:val="16"/>
                <w:szCs w:val="16"/>
              </w:rPr>
              <w:tab/>
            </w:r>
            <w:r w:rsidRPr="002B66B7">
              <w:rPr>
                <w:rFonts w:ascii="Arial" w:hAnsi="Arial" w:cs="Arial"/>
                <w:color w:val="000000"/>
                <w:sz w:val="16"/>
                <w:szCs w:val="16"/>
              </w:rPr>
              <w:tab/>
              <w:t>400 V~ - 50 Hz</w:t>
            </w:r>
          </w:p>
          <w:p w14:paraId="133D9A3C" w14:textId="77777777" w:rsidR="002B66B7" w:rsidRPr="002B66B7" w:rsidRDefault="002B66B7" w:rsidP="001E4763">
            <w:pPr>
              <w:spacing w:after="0" w:line="240" w:lineRule="auto"/>
              <w:rPr>
                <w:rFonts w:ascii="Arial Narrow" w:hAnsi="Arial Narrow" w:cs="Arial"/>
                <w:sz w:val="20"/>
                <w:szCs w:val="20"/>
              </w:rPr>
            </w:pPr>
            <w:r w:rsidRPr="002B66B7">
              <w:rPr>
                <w:rFonts w:ascii="Arial" w:hAnsi="Arial" w:cs="Arial"/>
                <w:color w:val="000000"/>
                <w:sz w:val="16"/>
                <w:szCs w:val="16"/>
              </w:rPr>
              <w:t>0 495 60</w:t>
            </w:r>
            <w:r w:rsidRPr="002B66B7">
              <w:rPr>
                <w:rFonts w:ascii="Arial" w:hAnsi="Arial" w:cs="Arial"/>
                <w:color w:val="000000"/>
                <w:sz w:val="16"/>
                <w:szCs w:val="16"/>
              </w:rPr>
              <w:tab/>
            </w:r>
            <w:r w:rsidRPr="002B66B7">
              <w:rPr>
                <w:rFonts w:ascii="Arial" w:hAnsi="Arial" w:cs="Arial"/>
                <w:color w:val="000000"/>
                <w:sz w:val="16"/>
                <w:szCs w:val="16"/>
              </w:rPr>
              <w:tab/>
              <w:t>12 V à 36 V=</w:t>
            </w:r>
          </w:p>
        </w:tc>
        <w:tc>
          <w:tcPr>
            <w:tcW w:w="3060" w:type="dxa"/>
            <w:tcBorders>
              <w:right w:val="nil"/>
            </w:tcBorders>
            <w:vAlign w:val="center"/>
          </w:tcPr>
          <w:p w14:paraId="3D52B960" w14:textId="77777777" w:rsidR="002B66B7" w:rsidRDefault="002B66B7" w:rsidP="001E4763">
            <w:r>
              <w:rPr>
                <w:noProof/>
                <w:lang w:eastAsia="fr-FR"/>
              </w:rPr>
              <w:drawing>
                <wp:inline distT="0" distB="0" distL="0" distR="0" wp14:anchorId="1D4456F3" wp14:editId="61C85A7A">
                  <wp:extent cx="1414780" cy="1414780"/>
                  <wp:effectExtent l="19050" t="0" r="0" b="0"/>
                  <wp:docPr id="19" name="Image 15" descr="Compteur horaire totalisateur 200V~ à 240V~ - 50Hz - 48x4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teur horaire totalisateur 200V~ à 240V~ - 50Hz - 48x48mm"/>
                          <pic:cNvPicPr>
                            <a:picLocks noChangeAspect="1" noChangeArrowheads="1"/>
                          </pic:cNvPicPr>
                        </pic:nvPicPr>
                        <pic:blipFill>
                          <a:blip r:embed="rId31" cstate="print"/>
                          <a:srcRect/>
                          <a:stretch>
                            <a:fillRect/>
                          </a:stretch>
                        </pic:blipFill>
                        <pic:spPr bwMode="auto">
                          <a:xfrm>
                            <a:off x="0" y="0"/>
                            <a:ext cx="1419654" cy="1419654"/>
                          </a:xfrm>
                          <a:prstGeom prst="rect">
                            <a:avLst/>
                          </a:prstGeom>
                          <a:noFill/>
                          <a:ln w="9525">
                            <a:noFill/>
                            <a:miter lim="800000"/>
                            <a:headEnd/>
                            <a:tailEnd/>
                          </a:ln>
                        </pic:spPr>
                      </pic:pic>
                    </a:graphicData>
                  </a:graphic>
                </wp:inline>
              </w:drawing>
            </w:r>
          </w:p>
        </w:tc>
        <w:tc>
          <w:tcPr>
            <w:tcW w:w="1622" w:type="dxa"/>
            <w:tcBorders>
              <w:left w:val="nil"/>
            </w:tcBorders>
            <w:vAlign w:val="center"/>
          </w:tcPr>
          <w:p w14:paraId="299E7FF4" w14:textId="77777777" w:rsidR="001E4763" w:rsidRDefault="001E4763" w:rsidP="001E4763">
            <w:pPr>
              <w:jc w:val="center"/>
            </w:pPr>
          </w:p>
          <w:p w14:paraId="409F7295" w14:textId="77777777" w:rsidR="002B66B7" w:rsidRDefault="00F16228" w:rsidP="001E4763">
            <w:pPr>
              <w:jc w:val="center"/>
            </w:pPr>
            <w:r>
              <w:rPr>
                <w:noProof/>
                <w:lang w:eastAsia="fr-FR"/>
              </w:rPr>
              <mc:AlternateContent>
                <mc:Choice Requires="wpc">
                  <w:drawing>
                    <wp:inline distT="0" distB="0" distL="0" distR="0" wp14:anchorId="5E43EEFB" wp14:editId="6F340C44">
                      <wp:extent cx="800100" cy="914400"/>
                      <wp:effectExtent l="3810" t="13335" r="0" b="5715"/>
                      <wp:docPr id="1310" name="Zone de dessin 1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 name="Text Box 1312"/>
                              <wps:cNvSpPr txBox="1">
                                <a:spLocks noChangeArrowheads="1"/>
                              </wps:cNvSpPr>
                              <wps:spPr bwMode="auto">
                                <a:xfrm>
                                  <a:off x="114348" y="228600"/>
                                  <a:ext cx="457168" cy="457200"/>
                                </a:xfrm>
                                <a:prstGeom prst="rect">
                                  <a:avLst/>
                                </a:prstGeom>
                                <a:solidFill>
                                  <a:srgbClr val="FFFFFF"/>
                                </a:solidFill>
                                <a:ln w="9525">
                                  <a:solidFill>
                                    <a:srgbClr val="000000"/>
                                  </a:solidFill>
                                  <a:miter lim="800000"/>
                                  <a:headEnd/>
                                  <a:tailEnd/>
                                </a:ln>
                              </wps:spPr>
                              <wps:txbx>
                                <w:txbxContent>
                                  <w:p w14:paraId="0E1E25DD" w14:textId="77777777" w:rsidR="00533C60" w:rsidRDefault="00533C60" w:rsidP="002B66B7">
                                    <w:pPr>
                                      <w:jc w:val="center"/>
                                    </w:pPr>
                                    <w:r>
                                      <w:t>h</w:t>
                                    </w:r>
                                  </w:p>
                                </w:txbxContent>
                              </wps:txbx>
                              <wps:bodyPr rot="0" vert="horz" wrap="square" lIns="0" tIns="0" rIns="0" bIns="0" anchor="ctr" anchorCtr="0" upright="1">
                                <a:noAutofit/>
                              </wps:bodyPr>
                            </wps:wsp>
                            <wps:wsp>
                              <wps:cNvPr id="29" name="AutoShape 1313"/>
                              <wps:cNvCnPr>
                                <a:cxnSpLocks noChangeShapeType="1"/>
                                <a:stCxn id="28" idx="0"/>
                              </wps:cNvCnPr>
                              <wps:spPr bwMode="auto">
                                <a:xfrm flipV="1">
                                  <a:off x="342932"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314"/>
                              <wps:cNvCnPr>
                                <a:cxnSpLocks noChangeShapeType="1"/>
                                <a:stCxn id="28" idx="2"/>
                              </wps:cNvCnPr>
                              <wps:spPr bwMode="auto">
                                <a:xfrm>
                                  <a:off x="342932" y="68580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1315"/>
                              <wps:cNvSpPr txBox="1">
                                <a:spLocks noChangeArrowheads="1"/>
                              </wps:cNvSpPr>
                              <wps:spPr bwMode="auto">
                                <a:xfrm>
                                  <a:off x="342932" y="0"/>
                                  <a:ext cx="22858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8F60" w14:textId="77777777" w:rsidR="00533C60" w:rsidRPr="0072761A" w:rsidRDefault="00533C60" w:rsidP="002B66B7">
                                    <w:pPr>
                                      <w:rPr>
                                        <w:sz w:val="16"/>
                                        <w:szCs w:val="16"/>
                                      </w:rPr>
                                    </w:pPr>
                                    <w:r w:rsidRPr="0072761A">
                                      <w:rPr>
                                        <w:sz w:val="16"/>
                                        <w:szCs w:val="16"/>
                                      </w:rPr>
                                      <w:t>1</w:t>
                                    </w:r>
                                  </w:p>
                                </w:txbxContent>
                              </wps:txbx>
                              <wps:bodyPr rot="0" vert="horz" wrap="square" lIns="91440" tIns="45720" rIns="91440" bIns="45720" anchor="t" anchorCtr="0" upright="1">
                                <a:noAutofit/>
                              </wps:bodyPr>
                            </wps:wsp>
                            <wps:wsp>
                              <wps:cNvPr id="32" name="Text Box 1316"/>
                              <wps:cNvSpPr txBox="1">
                                <a:spLocks noChangeArrowheads="1"/>
                              </wps:cNvSpPr>
                              <wps:spPr bwMode="auto">
                                <a:xfrm>
                                  <a:off x="342932" y="685800"/>
                                  <a:ext cx="22858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09060" w14:textId="77777777" w:rsidR="00533C60" w:rsidRPr="0072761A" w:rsidRDefault="00533C60" w:rsidP="002B66B7">
                                    <w:pPr>
                                      <w:rPr>
                                        <w:sz w:val="16"/>
                                        <w:szCs w:val="16"/>
                                      </w:rPr>
                                    </w:pPr>
                                    <w:r>
                                      <w:rPr>
                                        <w:sz w:val="16"/>
                                        <w:szCs w:val="16"/>
                                      </w:rPr>
                                      <w:t>2</w:t>
                                    </w:r>
                                  </w:p>
                                </w:txbxContent>
                              </wps:txbx>
                              <wps:bodyPr rot="0" vert="horz" wrap="square" lIns="91440" tIns="45720" rIns="91440" bIns="45720" anchor="t" anchorCtr="0" upright="1">
                                <a:noAutofit/>
                              </wps:bodyPr>
                            </wps:wsp>
                          </wpc:wpc>
                        </a:graphicData>
                      </a:graphic>
                    </wp:inline>
                  </w:drawing>
                </mc:Choice>
                <mc:Fallback>
                  <w:pict>
                    <v:group id="Zone de dessin 1310" o:spid="_x0000_s1089" editas="canvas" style="width:63pt;height:1in;mso-position-horizontal-relative:char;mso-position-vertical-relative:line" coordsize="800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">
                      <v:shape id="_x0000_s1090" type="#_x0000_t75" style="position:absolute;width:8001;height:9144;visibility:visible;mso-wrap-style:square">
                        <v:fill o:detectmouseclick="t"/>
                        <v:path o:connecttype="none"/>
                      </v:shape>
                      <v:shape id="Text Box 1312" o:spid="_x0000_s1091" type="#_x0000_t202" style="position:absolute;left:1143;top:2286;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">
                        <v:textbox inset="0,0,0,0">
                          <w:txbxContent>
                            <w:p w:rsidR="00533C60" w:rsidRDefault="00533C60" w:rsidP="002B66B7">
                              <w:pPr>
                                <w:jc w:val="center"/>
                              </w:pPr>
                              <w:r>
                                <w:t>h</w:t>
                              </w:r>
                            </w:p>
                          </w:txbxContent>
                        </v:textbox>
                      </v:shape>
                      <v:shape id="AutoShape 1313" o:spid="_x0000_s1092" type="#_x0000_t32" style="position:absolute;left:3429;width: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shape id="AutoShape 1314" o:spid="_x0000_s1093" type="#_x0000_t32" style="position:absolute;left:3429;top:685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Text Box 1315" o:spid="_x0000_s1094" type="#_x0000_t202" style="position:absolute;left:342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533C60" w:rsidRPr="0072761A" w:rsidRDefault="00533C60" w:rsidP="002B66B7">
                              <w:pPr>
                                <w:rPr>
                                  <w:sz w:val="16"/>
                                  <w:szCs w:val="16"/>
                                </w:rPr>
                              </w:pPr>
                              <w:r w:rsidRPr="0072761A">
                                <w:rPr>
                                  <w:sz w:val="16"/>
                                  <w:szCs w:val="16"/>
                                </w:rPr>
                                <w:t>1</w:t>
                              </w:r>
                            </w:p>
                          </w:txbxContent>
                        </v:textbox>
                      </v:shape>
                      <v:shape id="Text Box 1316" o:spid="_x0000_s1095" type="#_x0000_t202" style="position:absolute;left:3429;top:685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533C60" w:rsidRPr="0072761A" w:rsidRDefault="00533C60" w:rsidP="002B66B7">
                              <w:pPr>
                                <w:rPr>
                                  <w:sz w:val="16"/>
                                  <w:szCs w:val="16"/>
                                </w:rPr>
                              </w:pPr>
                              <w:r>
                                <w:rPr>
                                  <w:sz w:val="16"/>
                                  <w:szCs w:val="16"/>
                                </w:rPr>
                                <w:t>2</w:t>
                              </w:r>
                            </w:p>
                          </w:txbxContent>
                        </v:textbox>
                      </v:shape>
                      <w10:anchorlock/>
                    </v:group>
                  </w:pict>
                </mc:Fallback>
              </mc:AlternateContent>
            </w:r>
          </w:p>
          <w:p w14:paraId="3FFB87C9" w14:textId="77777777" w:rsidR="001E4763" w:rsidRDefault="001E4763" w:rsidP="001E4763">
            <w:pPr>
              <w:jc w:val="center"/>
            </w:pPr>
          </w:p>
        </w:tc>
      </w:tr>
    </w:tbl>
    <w:p w14:paraId="002F9E37" w14:textId="77777777" w:rsidR="007E32CF" w:rsidRDefault="007E32CF" w:rsidP="002B66B7">
      <w:r>
        <w:rPr>
          <w:rFonts w:ascii="Arial" w:hAnsi="Arial" w:cs="Arial"/>
          <w:noProof/>
          <w:sz w:val="24"/>
          <w:szCs w:val="24"/>
          <w:lang w:eastAsia="fr-FR"/>
        </w:rPr>
        <mc:AlternateContent>
          <mc:Choice Requires="wps">
            <w:drawing>
              <wp:anchor distT="0" distB="0" distL="114300" distR="114300" simplePos="0" relativeHeight="251687936" behindDoc="0" locked="0" layoutInCell="1" allowOverlap="1" wp14:anchorId="3AC77AEC" wp14:editId="11C39112">
                <wp:simplePos x="0" y="0"/>
                <wp:positionH relativeFrom="column">
                  <wp:posOffset>5246734</wp:posOffset>
                </wp:positionH>
                <wp:positionV relativeFrom="paragraph">
                  <wp:posOffset>199688</wp:posOffset>
                </wp:positionV>
                <wp:extent cx="866775" cy="438150"/>
                <wp:effectExtent l="4445" t="4445" r="0" b="0"/>
                <wp:wrapNone/>
                <wp:docPr id="3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00365" w14:textId="77777777" w:rsidR="00533C60" w:rsidRPr="006112F3" w:rsidRDefault="00533C60" w:rsidP="0098779C">
                            <w:pPr>
                              <w:jc w:val="right"/>
                              <w:rPr>
                                <w:b/>
                                <w:sz w:val="40"/>
                                <w:szCs w:val="40"/>
                              </w:rPr>
                            </w:pPr>
                            <w:r>
                              <w:rPr>
                                <w:b/>
                                <w:sz w:val="40"/>
                                <w:szCs w:val="40"/>
                              </w:rPr>
                              <w:t>DT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96" style="position:absolute;margin-left:413.15pt;margin-top:15.7pt;width:68.2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" filled="f" stroked="f">
                <v:textbox>
                  <w:txbxContent>
                    <w:p w:rsidR="00533C60" w:rsidRPr="006112F3" w:rsidRDefault="00533C60" w:rsidP="0098779C">
                      <w:pPr>
                        <w:jc w:val="right"/>
                        <w:rPr>
                          <w:b/>
                          <w:sz w:val="40"/>
                          <w:szCs w:val="40"/>
                        </w:rPr>
                      </w:pPr>
                      <w:r>
                        <w:rPr>
                          <w:b/>
                          <w:sz w:val="40"/>
                          <w:szCs w:val="40"/>
                        </w:rPr>
                        <w:t>DT 9</w:t>
                      </w:r>
                    </w:p>
                  </w:txbxContent>
                </v:textbox>
              </v:rect>
            </w:pict>
          </mc:Fallback>
        </mc:AlternateContent>
      </w:r>
      <w:r w:rsidR="002B66B7">
        <w:br w:type="page"/>
      </w:r>
    </w:p>
    <w:p w14:paraId="3DD547A6" w14:textId="77777777" w:rsidR="001E4763" w:rsidRDefault="001E4763" w:rsidP="007E32CF">
      <w:pPr>
        <w:rPr>
          <w:rFonts w:ascii="Arial" w:hAnsi="Arial" w:cs="Arial"/>
          <w:sz w:val="24"/>
          <w:szCs w:val="24"/>
        </w:rPr>
      </w:pPr>
      <w:r>
        <w:rPr>
          <w:rFonts w:ascii="Arial" w:hAnsi="Arial" w:cs="Arial"/>
          <w:noProof/>
          <w:sz w:val="24"/>
          <w:szCs w:val="24"/>
          <w:lang w:eastAsia="fr-FR"/>
        </w:rPr>
        <w:lastRenderedPageBreak/>
        <w:drawing>
          <wp:anchor distT="0" distB="0" distL="114300" distR="114300" simplePos="0" relativeHeight="251708416" behindDoc="0" locked="0" layoutInCell="1" allowOverlap="1" wp14:anchorId="16A11125" wp14:editId="3C1B755C">
            <wp:simplePos x="0" y="0"/>
            <wp:positionH relativeFrom="column">
              <wp:posOffset>76200</wp:posOffset>
            </wp:positionH>
            <wp:positionV relativeFrom="paragraph">
              <wp:posOffset>3040380</wp:posOffset>
            </wp:positionV>
            <wp:extent cx="1170305" cy="1723656"/>
            <wp:effectExtent l="0" t="0" r="0" b="0"/>
            <wp:wrapNone/>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1170305" cy="1723656"/>
                    </a:xfrm>
                    <a:prstGeom prst="rect">
                      <a:avLst/>
                    </a:prstGeom>
                    <a:noFill/>
                    <a:ln w="9525">
                      <a:noFill/>
                      <a:miter lim="800000"/>
                      <a:headEnd/>
                      <a:tailEnd/>
                    </a:ln>
                  </pic:spPr>
                </pic:pic>
              </a:graphicData>
            </a:graphic>
          </wp:anchor>
        </w:drawing>
      </w:r>
      <w:r w:rsidR="00F87A89">
        <w:rPr>
          <w:rFonts w:ascii="Arial" w:hAnsi="Arial" w:cs="Arial"/>
          <w:noProof/>
          <w:sz w:val="24"/>
          <w:szCs w:val="24"/>
          <w:lang w:eastAsia="fr-FR"/>
        </w:rPr>
        <w:drawing>
          <wp:inline distT="0" distB="0" distL="0" distR="0" wp14:anchorId="047217C0" wp14:editId="2805E59C">
            <wp:extent cx="5781675" cy="756452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788276" cy="7573162"/>
                    </a:xfrm>
                    <a:prstGeom prst="rect">
                      <a:avLst/>
                    </a:prstGeom>
                    <a:noFill/>
                    <a:ln w="9525">
                      <a:noFill/>
                      <a:miter lim="800000"/>
                      <a:headEnd/>
                      <a:tailEnd/>
                    </a:ln>
                  </pic:spPr>
                </pic:pic>
              </a:graphicData>
            </a:graphic>
          </wp:inline>
        </w:drawing>
      </w:r>
    </w:p>
    <w:p w14:paraId="3A2A7077" w14:textId="77777777" w:rsidR="00D239A7" w:rsidRDefault="00533C60" w:rsidP="00434BCF">
      <w:pPr>
        <w:spacing w:after="0"/>
        <w:rPr>
          <w:rFonts w:ascii="Arial" w:hAnsi="Arial" w:cs="Arial"/>
          <w:b/>
          <w:sz w:val="24"/>
          <w:szCs w:val="24"/>
          <w:u w:val="single"/>
        </w:rPr>
      </w:pPr>
      <w:r>
        <w:rPr>
          <w:rFonts w:ascii="Arial" w:hAnsi="Arial" w:cs="Arial"/>
          <w:noProof/>
          <w:sz w:val="24"/>
          <w:szCs w:val="24"/>
          <w:lang w:eastAsia="fr-FR"/>
        </w:rPr>
        <mc:AlternateContent>
          <mc:Choice Requires="wps">
            <w:drawing>
              <wp:anchor distT="0" distB="0" distL="114300" distR="114300" simplePos="0" relativeHeight="251685888" behindDoc="0" locked="0" layoutInCell="1" allowOverlap="1" wp14:anchorId="054668BE" wp14:editId="792CF70B">
                <wp:simplePos x="0" y="0"/>
                <wp:positionH relativeFrom="column">
                  <wp:posOffset>5226872</wp:posOffset>
                </wp:positionH>
                <wp:positionV relativeFrom="paragraph">
                  <wp:posOffset>520513</wp:posOffset>
                </wp:positionV>
                <wp:extent cx="866775" cy="438150"/>
                <wp:effectExtent l="4445" t="4445" r="0" b="0"/>
                <wp:wrapNone/>
                <wp:docPr id="2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616DC" w14:textId="77777777" w:rsidR="00533C60" w:rsidRPr="006112F3" w:rsidRDefault="00533C60" w:rsidP="00AB05A7">
                            <w:pPr>
                              <w:jc w:val="right"/>
                              <w:rPr>
                                <w:b/>
                                <w:sz w:val="40"/>
                                <w:szCs w:val="40"/>
                              </w:rPr>
                            </w:pPr>
                            <w:r>
                              <w:rPr>
                                <w:b/>
                                <w:sz w:val="40"/>
                                <w:szCs w:val="40"/>
                              </w:rPr>
                              <w:t>DT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97" style="position:absolute;margin-left:411.55pt;margin-top:41pt;width:68.2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" filled="f" stroked="f">
                <v:textbox>
                  <w:txbxContent>
                    <w:p w:rsidR="00533C60" w:rsidRPr="006112F3" w:rsidRDefault="00533C60" w:rsidP="00AB05A7">
                      <w:pPr>
                        <w:jc w:val="right"/>
                        <w:rPr>
                          <w:b/>
                          <w:sz w:val="40"/>
                          <w:szCs w:val="40"/>
                        </w:rPr>
                      </w:pPr>
                      <w:r>
                        <w:rPr>
                          <w:b/>
                          <w:sz w:val="40"/>
                          <w:szCs w:val="40"/>
                        </w:rPr>
                        <w:t>DT 10</w:t>
                      </w:r>
                    </w:p>
                  </w:txbxContent>
                </v:textbox>
              </v:rect>
            </w:pict>
          </mc:Fallback>
        </mc:AlternateContent>
      </w:r>
      <w:r w:rsidR="0080425A" w:rsidRPr="00D06428">
        <w:rPr>
          <w:rFonts w:ascii="Arial" w:hAnsi="Arial" w:cs="Arial"/>
          <w:sz w:val="24"/>
          <w:szCs w:val="24"/>
        </w:rPr>
        <w:br w:type="page"/>
      </w:r>
      <w:r w:rsidR="00B128FE" w:rsidRPr="00B128FE">
        <w:rPr>
          <w:rFonts w:ascii="Arial" w:hAnsi="Arial" w:cs="Arial"/>
          <w:b/>
          <w:sz w:val="24"/>
          <w:szCs w:val="24"/>
          <w:u w:val="single"/>
        </w:rPr>
        <w:lastRenderedPageBreak/>
        <w:t xml:space="preserve">Q1-2 : </w:t>
      </w:r>
      <w:r w:rsidR="008C3A22">
        <w:rPr>
          <w:rFonts w:ascii="Arial" w:hAnsi="Arial" w:cs="Arial"/>
          <w:b/>
          <w:sz w:val="24"/>
          <w:szCs w:val="24"/>
          <w:u w:val="single"/>
        </w:rPr>
        <w:t>É</w:t>
      </w:r>
      <w:r w:rsidR="0080425A" w:rsidRPr="00B128FE">
        <w:rPr>
          <w:rFonts w:ascii="Arial" w:hAnsi="Arial" w:cs="Arial"/>
          <w:b/>
          <w:sz w:val="24"/>
          <w:szCs w:val="24"/>
          <w:u w:val="single"/>
        </w:rPr>
        <w:t>vacuation de la puissance thermique au rejet</w:t>
      </w:r>
    </w:p>
    <w:p w14:paraId="09296032" w14:textId="77777777" w:rsidR="00B128FE" w:rsidRPr="00B128FE" w:rsidRDefault="00B128FE" w:rsidP="00B128FE">
      <w:pPr>
        <w:spacing w:after="0"/>
        <w:jc w:val="both"/>
        <w:rPr>
          <w:rFonts w:ascii="Arial" w:hAnsi="Arial" w:cs="Arial"/>
          <w:b/>
          <w:sz w:val="24"/>
          <w:szCs w:val="24"/>
          <w:u w:val="single"/>
        </w:rPr>
      </w:pPr>
    </w:p>
    <w:p w14:paraId="135C2546" w14:textId="77777777" w:rsidR="0080425A" w:rsidRPr="00D06428" w:rsidRDefault="004608C1" w:rsidP="006112F3">
      <w:pPr>
        <w:spacing w:after="0"/>
        <w:jc w:val="cente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68832" behindDoc="0" locked="0" layoutInCell="1" allowOverlap="1" wp14:anchorId="4D0E5FC6" wp14:editId="3B7D15A8">
                <wp:simplePos x="0" y="0"/>
                <wp:positionH relativeFrom="column">
                  <wp:posOffset>2218718</wp:posOffset>
                </wp:positionH>
                <wp:positionV relativeFrom="paragraph">
                  <wp:posOffset>819207</wp:posOffset>
                </wp:positionV>
                <wp:extent cx="1201003" cy="506389"/>
                <wp:effectExtent l="0" t="0" r="18415" b="27305"/>
                <wp:wrapNone/>
                <wp:docPr id="1285" name="Groupe 1285"/>
                <wp:cNvGraphicFramePr/>
                <a:graphic xmlns:a="http://schemas.openxmlformats.org/drawingml/2006/main">
                  <a:graphicData uri="http://schemas.microsoft.com/office/word/2010/wordprocessingGroup">
                    <wpg:wgp>
                      <wpg:cNvGrpSpPr/>
                      <wpg:grpSpPr>
                        <a:xfrm>
                          <a:off x="0" y="0"/>
                          <a:ext cx="1201003" cy="506389"/>
                          <a:chOff x="0" y="0"/>
                          <a:chExt cx="1201003" cy="506389"/>
                        </a:xfrm>
                      </wpg:grpSpPr>
                      <wps:wsp>
                        <wps:cNvPr id="123" name="Connecteur droit 123"/>
                        <wps:cNvCnPr/>
                        <wps:spPr>
                          <a:xfrm flipV="1">
                            <a:off x="197893" y="68239"/>
                            <a:ext cx="0" cy="438150"/>
                          </a:xfrm>
                          <a:prstGeom prst="line">
                            <a:avLst/>
                          </a:prstGeom>
                          <a:ln w="603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Connecteur droit 124"/>
                        <wps:cNvCnPr/>
                        <wps:spPr>
                          <a:xfrm flipV="1">
                            <a:off x="1023583" y="68239"/>
                            <a:ext cx="0" cy="438150"/>
                          </a:xfrm>
                          <a:prstGeom prst="line">
                            <a:avLst/>
                          </a:prstGeom>
                          <a:noFill/>
                          <a:ln w="60325" cap="flat" cmpd="sng" algn="ctr">
                            <a:solidFill>
                              <a:sysClr val="windowText" lastClr="000000"/>
                            </a:solidFill>
                            <a:prstDash val="solid"/>
                          </a:ln>
                          <a:effectLst/>
                        </wps:spPr>
                        <wps:bodyPr/>
                      </wps:wsp>
                      <wps:wsp>
                        <wps:cNvPr id="125" name="Rectangle 125"/>
                        <wps:cNvSpPr/>
                        <wps:spPr>
                          <a:xfrm>
                            <a:off x="0" y="0"/>
                            <a:ext cx="163774" cy="184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1057702" y="0"/>
                            <a:ext cx="143301" cy="184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EF4148" id="Groupe 1285" o:spid="_x0000_s1026" style="position:absolute;margin-left:174.7pt;margin-top:64.5pt;width:94.55pt;height:39.85pt;z-index:251768832" coordsize="1201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">
                <v:line id="Connecteur droit 123" o:spid="_x0000_s1027" style="position:absolute;flip:y;visibility:visible;mso-wrap-style:square" from="1978,682" to="1978,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" strokecolor="black [3213]" strokeweight="4.75pt"/>
                <v:line id="Connecteur droit 124" o:spid="_x0000_s1028" style="position:absolute;flip:y;visibility:visible;mso-wrap-style:square" from="10235,682" to="10235,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" strokecolor="windowText" strokeweight="4.75pt"/>
                <v:rect id="Rectangle 125" o:spid="_x0000_s1029" style="position:absolute;width:1637;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" fillcolor="white [3212]" strokecolor="white [3212]" strokeweight="2pt"/>
                <v:rect id="Rectangle 126" o:spid="_x0000_s1030" style="position:absolute;left:10577;width:1433;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" fillcolor="white [3212]" strokecolor="white [3212]" strokeweight="2pt"/>
              </v:group>
            </w:pict>
          </mc:Fallback>
        </mc:AlternateContent>
      </w:r>
      <w:r w:rsidR="0037097C">
        <w:rPr>
          <w:rFonts w:ascii="Arial" w:hAnsi="Arial" w:cs="Arial"/>
          <w:noProof/>
          <w:sz w:val="24"/>
          <w:szCs w:val="24"/>
          <w:lang w:eastAsia="fr-FR"/>
        </w:rPr>
        <mc:AlternateContent>
          <mc:Choice Requires="wps">
            <w:drawing>
              <wp:anchor distT="0" distB="0" distL="114300" distR="114300" simplePos="0" relativeHeight="251769856" behindDoc="0" locked="0" layoutInCell="1" allowOverlap="1" wp14:anchorId="48B4A8FE" wp14:editId="55C405BE">
                <wp:simplePos x="0" y="0"/>
                <wp:positionH relativeFrom="column">
                  <wp:posOffset>3077722</wp:posOffset>
                </wp:positionH>
                <wp:positionV relativeFrom="paragraph">
                  <wp:posOffset>135890</wp:posOffset>
                </wp:positionV>
                <wp:extent cx="914400" cy="238835"/>
                <wp:effectExtent l="0" t="0" r="0" b="8890"/>
                <wp:wrapNone/>
                <wp:docPr id="127" name="Zone de texte 127"/>
                <wp:cNvGraphicFramePr/>
                <a:graphic xmlns:a="http://schemas.openxmlformats.org/drawingml/2006/main">
                  <a:graphicData uri="http://schemas.microsoft.com/office/word/2010/wordprocessingShape">
                    <wps:wsp>
                      <wps:cNvSpPr txBox="1"/>
                      <wps:spPr>
                        <a:xfrm>
                          <a:off x="0" y="0"/>
                          <a:ext cx="914400" cy="238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79DF6" w14:textId="77777777" w:rsidR="00533C60" w:rsidRDefault="00533C60">
                            <w:r>
                              <w:t>RRA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4D710" id="Zone de texte 127" o:spid="_x0000_s1098" type="#_x0000_t202" style="position:absolute;left:0;text-align:left;margin-left:242.35pt;margin-top:10.7pt;width:1in;height:18.8pt;z-index:251769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" fillcolor="white [3201]" stroked="f" strokeweight=".5pt">
                <v:textbox>
                  <w:txbxContent>
                    <w:p w:rsidR="00533C60" w:rsidRDefault="00533C60">
                      <w:r>
                        <w:t>RRA</w:t>
                      </w:r>
                    </w:p>
                  </w:txbxContent>
                </v:textbox>
              </v:shape>
            </w:pict>
          </mc:Fallback>
        </mc:AlternateContent>
      </w:r>
      <w:r w:rsidR="00F16228">
        <w:rPr>
          <w:rFonts w:ascii="Arial" w:hAnsi="Arial" w:cs="Arial"/>
          <w:noProof/>
          <w:sz w:val="24"/>
          <w:szCs w:val="24"/>
          <w:lang w:eastAsia="fr-FR"/>
        </w:rPr>
        <mc:AlternateContent>
          <mc:Choice Requires="wps">
            <w:drawing>
              <wp:anchor distT="0" distB="0" distL="114300" distR="114300" simplePos="0" relativeHeight="251748352" behindDoc="0" locked="0" layoutInCell="1" allowOverlap="1" wp14:anchorId="5C1D3252" wp14:editId="67206DFF">
                <wp:simplePos x="0" y="0"/>
                <wp:positionH relativeFrom="column">
                  <wp:posOffset>4446905</wp:posOffset>
                </wp:positionH>
                <wp:positionV relativeFrom="paragraph">
                  <wp:posOffset>2045335</wp:posOffset>
                </wp:positionV>
                <wp:extent cx="495300" cy="349250"/>
                <wp:effectExtent l="3175" t="0" r="0" b="0"/>
                <wp:wrapNone/>
                <wp:docPr id="25"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A13E2" w14:textId="77777777" w:rsidR="00533C60" w:rsidRDefault="00533C60" w:rsidP="00130B5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8A05D" id="Text Box 1397" o:spid="_x0000_s1099" type="#_x0000_t202" style="position:absolute;left:0;text-align:left;margin-left:350.15pt;margin-top:161.05pt;width:39pt;height: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yOvgIAAMQ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" filled="f" stroked="f">
                <v:textbox>
                  <w:txbxContent>
                    <w:p w:rsidR="00533C60" w:rsidRDefault="00533C60" w:rsidP="00130B55">
                      <w:r>
                        <w:t>……….</w:t>
                      </w:r>
                    </w:p>
                  </w:txbxContent>
                </v:textbox>
              </v:shape>
            </w:pict>
          </mc:Fallback>
        </mc:AlternateContent>
      </w:r>
      <w:r w:rsidR="00F16228">
        <w:rPr>
          <w:rFonts w:ascii="Arial" w:hAnsi="Arial" w:cs="Arial"/>
          <w:noProof/>
          <w:sz w:val="24"/>
          <w:szCs w:val="24"/>
          <w:lang w:eastAsia="fr-FR"/>
        </w:rPr>
        <mc:AlternateContent>
          <mc:Choice Requires="wps">
            <w:drawing>
              <wp:anchor distT="0" distB="0" distL="114300" distR="114300" simplePos="0" relativeHeight="251747328" behindDoc="0" locked="0" layoutInCell="1" allowOverlap="1" wp14:anchorId="6228B34A" wp14:editId="4E730E0D">
                <wp:simplePos x="0" y="0"/>
                <wp:positionH relativeFrom="column">
                  <wp:posOffset>662305</wp:posOffset>
                </wp:positionH>
                <wp:positionV relativeFrom="paragraph">
                  <wp:posOffset>2045335</wp:posOffset>
                </wp:positionV>
                <wp:extent cx="495300" cy="349250"/>
                <wp:effectExtent l="0" t="0" r="0" b="0"/>
                <wp:wrapNone/>
                <wp:docPr id="24"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C45B5" w14:textId="77777777" w:rsidR="00533C60" w:rsidRDefault="00533C6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6CAEB" id="Text Box 1396" o:spid="_x0000_s1100" type="#_x0000_t202" style="position:absolute;left:0;text-align:left;margin-left:52.15pt;margin-top:161.05pt;width:39pt;height: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hD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" filled="f" stroked="f">
                <v:textbox>
                  <w:txbxContent>
                    <w:p w:rsidR="00533C60" w:rsidRDefault="00533C60">
                      <w:r>
                        <w:t>……….</w:t>
                      </w:r>
                    </w:p>
                  </w:txbxContent>
                </v:textbox>
              </v:shape>
            </w:pict>
          </mc:Fallback>
        </mc:AlternateContent>
      </w:r>
      <w:r w:rsidR="00F16228">
        <w:rPr>
          <w:rFonts w:ascii="Arial" w:hAnsi="Arial" w:cs="Arial"/>
          <w:noProof/>
          <w:sz w:val="24"/>
          <w:szCs w:val="24"/>
          <w:lang w:eastAsia="fr-FR"/>
        </w:rPr>
        <mc:AlternateContent>
          <mc:Choice Requires="wps">
            <w:drawing>
              <wp:anchor distT="0" distB="0" distL="114300" distR="114300" simplePos="0" relativeHeight="251746304" behindDoc="0" locked="0" layoutInCell="1" allowOverlap="1" wp14:anchorId="2EEEDF57" wp14:editId="1CFAE58C">
                <wp:simplePos x="0" y="0"/>
                <wp:positionH relativeFrom="column">
                  <wp:posOffset>2814955</wp:posOffset>
                </wp:positionH>
                <wp:positionV relativeFrom="paragraph">
                  <wp:posOffset>2608580</wp:posOffset>
                </wp:positionV>
                <wp:extent cx="0" cy="1174750"/>
                <wp:effectExtent l="9525" t="6350" r="9525" b="9525"/>
                <wp:wrapNone/>
                <wp:docPr id="23" name="AutoShap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7EE1E" id="AutoShape 1395" o:spid="_x0000_s1026" type="#_x0000_t32" style="position:absolute;margin-left:221.65pt;margin-top:205.4pt;width:0;height: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">
                <v:stroke dashstyle="dash"/>
              </v:shape>
            </w:pict>
          </mc:Fallback>
        </mc:AlternateContent>
      </w:r>
      <w:r w:rsidR="00F16228">
        <w:rPr>
          <w:rFonts w:ascii="Arial" w:hAnsi="Arial" w:cs="Arial"/>
          <w:noProof/>
          <w:sz w:val="24"/>
          <w:szCs w:val="24"/>
          <w:lang w:eastAsia="fr-FR"/>
        </w:rPr>
        <mc:AlternateContent>
          <mc:Choice Requires="wps">
            <w:drawing>
              <wp:anchor distT="0" distB="0" distL="114300" distR="114300" simplePos="0" relativeHeight="251745280" behindDoc="0" locked="0" layoutInCell="1" allowOverlap="1" wp14:anchorId="6044F6A3" wp14:editId="50B6AFB1">
                <wp:simplePos x="0" y="0"/>
                <wp:positionH relativeFrom="column">
                  <wp:posOffset>2802255</wp:posOffset>
                </wp:positionH>
                <wp:positionV relativeFrom="paragraph">
                  <wp:posOffset>411480</wp:posOffset>
                </wp:positionV>
                <wp:extent cx="6350" cy="114300"/>
                <wp:effectExtent l="6350" t="9525" r="6350" b="9525"/>
                <wp:wrapNone/>
                <wp:docPr id="22" name="AutoShap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143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020F1" id="AutoShape 1394" o:spid="_x0000_s1026" type="#_x0000_t32" style="position:absolute;margin-left:220.65pt;margin-top:32.4pt;width:.5pt;height:9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">
                <v:stroke dashstyle="dash"/>
              </v:shape>
            </w:pict>
          </mc:Fallback>
        </mc:AlternateContent>
      </w:r>
      <w:r w:rsidR="00F16228">
        <w:rPr>
          <w:rFonts w:ascii="Arial" w:hAnsi="Arial" w:cs="Arial"/>
          <w:noProof/>
          <w:sz w:val="24"/>
          <w:szCs w:val="24"/>
          <w:lang w:eastAsia="fr-FR"/>
        </w:rPr>
        <w:drawing>
          <wp:inline distT="0" distB="0" distL="0" distR="0" wp14:anchorId="0B7F0966" wp14:editId="23983758">
            <wp:extent cx="4705350" cy="4210050"/>
            <wp:effectExtent l="0" t="0" r="0" b="0"/>
            <wp:docPr id="7" name="Image 2" descr="evac puissance thermique v2 2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ac puissance thermique v2 2211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5350" cy="4210050"/>
                    </a:xfrm>
                    <a:prstGeom prst="rect">
                      <a:avLst/>
                    </a:prstGeom>
                    <a:noFill/>
                    <a:ln>
                      <a:noFill/>
                    </a:ln>
                  </pic:spPr>
                </pic:pic>
              </a:graphicData>
            </a:graphic>
          </wp:inline>
        </w:drawing>
      </w:r>
    </w:p>
    <w:p w14:paraId="510EB05E" w14:textId="77777777" w:rsidR="004A71EB" w:rsidRPr="00D06428" w:rsidRDefault="004A71EB" w:rsidP="00130B55">
      <w:pPr>
        <w:spacing w:after="0"/>
        <w:jc w:val="center"/>
        <w:rPr>
          <w:rFonts w:ascii="Arial" w:hAnsi="Arial" w:cs="Arial"/>
          <w:sz w:val="24"/>
          <w:szCs w:val="24"/>
        </w:rPr>
      </w:pPr>
    </w:p>
    <w:p w14:paraId="3B90D9FE" w14:textId="77777777" w:rsidR="00B128FE" w:rsidRDefault="00B128FE" w:rsidP="00C65073">
      <w:pPr>
        <w:spacing w:after="0"/>
        <w:jc w:val="both"/>
        <w:rPr>
          <w:rFonts w:ascii="Arial" w:hAnsi="Arial" w:cs="Arial"/>
          <w:b/>
          <w:sz w:val="24"/>
          <w:szCs w:val="24"/>
          <w:u w:val="single"/>
        </w:rPr>
      </w:pPr>
      <w:r>
        <w:rPr>
          <w:rFonts w:ascii="Arial" w:hAnsi="Arial" w:cs="Arial"/>
          <w:b/>
          <w:sz w:val="24"/>
          <w:szCs w:val="24"/>
          <w:u w:val="single"/>
        </w:rPr>
        <w:t xml:space="preserve">Q1-3 : </w:t>
      </w:r>
      <w:r w:rsidR="00417AF4">
        <w:rPr>
          <w:rFonts w:ascii="Arial" w:hAnsi="Arial" w:cs="Arial"/>
          <w:b/>
          <w:sz w:val="24"/>
          <w:szCs w:val="24"/>
          <w:u w:val="single"/>
        </w:rPr>
        <w:t xml:space="preserve">Extrait </w:t>
      </w:r>
      <w:r w:rsidR="00EA21FC">
        <w:rPr>
          <w:rFonts w:ascii="Arial" w:hAnsi="Arial" w:cs="Arial"/>
          <w:b/>
          <w:sz w:val="24"/>
          <w:szCs w:val="24"/>
          <w:u w:val="single"/>
        </w:rPr>
        <w:t>n</w:t>
      </w:r>
      <w:r w:rsidR="00766D7E" w:rsidRPr="00B128FE">
        <w:rPr>
          <w:rFonts w:ascii="Arial" w:hAnsi="Arial" w:cs="Arial"/>
          <w:b/>
          <w:sz w:val="24"/>
          <w:szCs w:val="24"/>
          <w:u w:val="single"/>
        </w:rPr>
        <w:t>omenclature</w:t>
      </w:r>
      <w:r>
        <w:rPr>
          <w:rFonts w:ascii="Arial" w:hAnsi="Arial" w:cs="Arial"/>
          <w:b/>
          <w:sz w:val="24"/>
          <w:szCs w:val="24"/>
          <w:u w:val="single"/>
        </w:rPr>
        <w:t xml:space="preserve"> du schéma RRA</w:t>
      </w:r>
    </w:p>
    <w:p w14:paraId="3F07C8EE" w14:textId="77777777" w:rsidR="004A71EB" w:rsidRPr="00B128FE" w:rsidRDefault="00B128FE" w:rsidP="00C65073">
      <w:pPr>
        <w:spacing w:after="0"/>
        <w:jc w:val="both"/>
        <w:rPr>
          <w:rFonts w:ascii="Arial" w:hAnsi="Arial" w:cs="Arial"/>
          <w:b/>
          <w:sz w:val="24"/>
          <w:szCs w:val="24"/>
          <w:u w:val="single"/>
        </w:rPr>
      </w:pPr>
      <w:r>
        <w:rPr>
          <w:rFonts w:ascii="Arial" w:hAnsi="Arial" w:cs="Arial"/>
          <w:b/>
          <w:sz w:val="24"/>
          <w:szCs w:val="24"/>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3485"/>
        <w:gridCol w:w="3505"/>
      </w:tblGrid>
      <w:tr w:rsidR="007F34E1" w:rsidRPr="00D06428" w14:paraId="41FA35B6" w14:textId="77777777" w:rsidTr="00BF170B">
        <w:tc>
          <w:tcPr>
            <w:tcW w:w="2093" w:type="dxa"/>
            <w:vAlign w:val="center"/>
          </w:tcPr>
          <w:p w14:paraId="28B41C44" w14:textId="77777777" w:rsidR="007F34E1" w:rsidRPr="00BF170B" w:rsidRDefault="007F34E1">
            <w:pPr>
              <w:spacing w:before="120" w:after="120" w:line="240" w:lineRule="auto"/>
              <w:jc w:val="center"/>
              <w:rPr>
                <w:rFonts w:ascii="Arial" w:hAnsi="Arial" w:cs="Arial"/>
                <w:b/>
                <w:sz w:val="24"/>
                <w:szCs w:val="24"/>
              </w:rPr>
              <w:pPrChange w:id="499" w:author="Descours Valerie" w:date="2021-01-28T14:42:00Z">
                <w:pPr>
                  <w:spacing w:after="0" w:line="480" w:lineRule="auto"/>
                  <w:jc w:val="center"/>
                </w:pPr>
              </w:pPrChange>
            </w:pPr>
            <w:r w:rsidRPr="00BF170B">
              <w:rPr>
                <w:rFonts w:ascii="Arial" w:hAnsi="Arial" w:cs="Arial"/>
                <w:b/>
                <w:sz w:val="24"/>
                <w:szCs w:val="24"/>
              </w:rPr>
              <w:t>Repère fonctionnel</w:t>
            </w:r>
          </w:p>
        </w:tc>
        <w:tc>
          <w:tcPr>
            <w:tcW w:w="3559" w:type="dxa"/>
            <w:vAlign w:val="center"/>
          </w:tcPr>
          <w:p w14:paraId="20AD3353" w14:textId="77777777" w:rsidR="007F34E1" w:rsidRPr="00BF170B" w:rsidRDefault="007F34E1">
            <w:pPr>
              <w:spacing w:before="240" w:after="0" w:line="480" w:lineRule="auto"/>
              <w:jc w:val="center"/>
              <w:rPr>
                <w:rFonts w:ascii="Arial" w:hAnsi="Arial" w:cs="Arial"/>
                <w:b/>
                <w:sz w:val="24"/>
                <w:szCs w:val="24"/>
              </w:rPr>
              <w:pPrChange w:id="500" w:author="Descours Valerie" w:date="2020-01-27T10:09:00Z">
                <w:pPr>
                  <w:spacing w:after="0" w:line="480" w:lineRule="auto"/>
                  <w:jc w:val="center"/>
                </w:pPr>
              </w:pPrChange>
            </w:pPr>
            <w:r w:rsidRPr="00BF170B">
              <w:rPr>
                <w:rFonts w:ascii="Arial" w:hAnsi="Arial" w:cs="Arial"/>
                <w:b/>
                <w:sz w:val="24"/>
                <w:szCs w:val="24"/>
              </w:rPr>
              <w:t>Désignation</w:t>
            </w:r>
          </w:p>
        </w:tc>
        <w:tc>
          <w:tcPr>
            <w:tcW w:w="3560" w:type="dxa"/>
            <w:vAlign w:val="center"/>
          </w:tcPr>
          <w:p w14:paraId="2F96A9BB" w14:textId="77777777" w:rsidR="007F34E1" w:rsidRPr="00BF170B" w:rsidRDefault="007F34E1">
            <w:pPr>
              <w:spacing w:before="240" w:after="0" w:line="480" w:lineRule="auto"/>
              <w:jc w:val="center"/>
              <w:rPr>
                <w:rFonts w:ascii="Arial" w:hAnsi="Arial" w:cs="Arial"/>
                <w:b/>
                <w:sz w:val="24"/>
                <w:szCs w:val="24"/>
              </w:rPr>
              <w:pPrChange w:id="501" w:author="Descours Valerie" w:date="2020-01-27T10:09:00Z">
                <w:pPr>
                  <w:spacing w:after="0" w:line="480" w:lineRule="auto"/>
                  <w:jc w:val="center"/>
                </w:pPr>
              </w:pPrChange>
            </w:pPr>
            <w:r w:rsidRPr="00BF170B">
              <w:rPr>
                <w:rFonts w:ascii="Arial" w:hAnsi="Arial" w:cs="Arial"/>
                <w:b/>
                <w:sz w:val="24"/>
                <w:szCs w:val="24"/>
              </w:rPr>
              <w:t>Caractéristiques</w:t>
            </w:r>
            <w:r w:rsidR="00BF170B">
              <w:rPr>
                <w:rFonts w:ascii="Arial" w:hAnsi="Arial" w:cs="Arial"/>
                <w:b/>
                <w:sz w:val="24"/>
                <w:szCs w:val="24"/>
              </w:rPr>
              <w:t xml:space="preserve"> techniques</w:t>
            </w:r>
          </w:p>
        </w:tc>
      </w:tr>
      <w:tr w:rsidR="007F34E1" w:rsidRPr="00D06428" w14:paraId="06C9052F" w14:textId="77777777" w:rsidTr="00690B0C">
        <w:tc>
          <w:tcPr>
            <w:tcW w:w="2093" w:type="dxa"/>
          </w:tcPr>
          <w:p w14:paraId="36EB6B99" w14:textId="77777777" w:rsidR="007F34E1" w:rsidRPr="00BF170B" w:rsidRDefault="007F34E1">
            <w:pPr>
              <w:spacing w:before="240" w:after="0" w:line="480" w:lineRule="auto"/>
              <w:jc w:val="center"/>
              <w:rPr>
                <w:rFonts w:ascii="Arial" w:hAnsi="Arial" w:cs="Arial"/>
                <w:b/>
                <w:sz w:val="24"/>
                <w:szCs w:val="24"/>
              </w:rPr>
              <w:pPrChange w:id="502" w:author="Descours Valerie" w:date="2020-01-27T10:09:00Z">
                <w:pPr>
                  <w:spacing w:after="0" w:line="480" w:lineRule="auto"/>
                  <w:jc w:val="center"/>
                </w:pPr>
              </w:pPrChange>
            </w:pPr>
            <w:r w:rsidRPr="00BF170B">
              <w:rPr>
                <w:rFonts w:ascii="Arial" w:hAnsi="Arial" w:cs="Arial"/>
                <w:b/>
                <w:sz w:val="24"/>
                <w:szCs w:val="24"/>
              </w:rPr>
              <w:t>RRA</w:t>
            </w:r>
            <w:r w:rsidR="00417AF4">
              <w:rPr>
                <w:rFonts w:ascii="Arial" w:hAnsi="Arial" w:cs="Arial"/>
                <w:b/>
                <w:sz w:val="24"/>
                <w:szCs w:val="24"/>
              </w:rPr>
              <w:t xml:space="preserve"> 072</w:t>
            </w:r>
            <w:r w:rsidR="00F5763B" w:rsidRPr="00BF170B">
              <w:rPr>
                <w:rFonts w:ascii="Arial" w:hAnsi="Arial" w:cs="Arial"/>
                <w:b/>
                <w:sz w:val="24"/>
                <w:szCs w:val="24"/>
              </w:rPr>
              <w:t xml:space="preserve"> </w:t>
            </w:r>
            <w:r w:rsidRPr="00BF170B">
              <w:rPr>
                <w:rFonts w:ascii="Arial" w:hAnsi="Arial" w:cs="Arial"/>
                <w:b/>
                <w:sz w:val="24"/>
                <w:szCs w:val="24"/>
              </w:rPr>
              <w:t>VP</w:t>
            </w:r>
          </w:p>
        </w:tc>
        <w:tc>
          <w:tcPr>
            <w:tcW w:w="3559" w:type="dxa"/>
          </w:tcPr>
          <w:p w14:paraId="008B9651" w14:textId="77777777" w:rsidR="007F34E1" w:rsidRPr="00C3190C" w:rsidRDefault="007F34E1">
            <w:pPr>
              <w:spacing w:before="240" w:after="0" w:line="480" w:lineRule="auto"/>
              <w:jc w:val="center"/>
              <w:rPr>
                <w:rFonts w:ascii="Arial" w:hAnsi="Arial" w:cs="Arial"/>
                <w:color w:val="FF0000"/>
                <w:sz w:val="24"/>
                <w:szCs w:val="24"/>
              </w:rPr>
              <w:pPrChange w:id="503" w:author="Descours Valerie" w:date="2020-01-27T10:09:00Z">
                <w:pPr>
                  <w:spacing w:after="0" w:line="480" w:lineRule="auto"/>
                  <w:jc w:val="center"/>
                </w:pPr>
              </w:pPrChange>
            </w:pPr>
          </w:p>
        </w:tc>
        <w:tc>
          <w:tcPr>
            <w:tcW w:w="3560" w:type="dxa"/>
          </w:tcPr>
          <w:p w14:paraId="06124AB7" w14:textId="77777777" w:rsidR="007F34E1" w:rsidRPr="00C3190C" w:rsidRDefault="007F34E1">
            <w:pPr>
              <w:spacing w:before="240" w:after="0" w:line="480" w:lineRule="auto"/>
              <w:jc w:val="center"/>
              <w:rPr>
                <w:rFonts w:ascii="Arial" w:hAnsi="Arial" w:cs="Arial"/>
                <w:color w:val="FF0000"/>
                <w:sz w:val="24"/>
                <w:szCs w:val="24"/>
              </w:rPr>
              <w:pPrChange w:id="504" w:author="Descours Valerie" w:date="2020-01-27T10:09:00Z">
                <w:pPr>
                  <w:spacing w:after="0" w:line="480" w:lineRule="auto"/>
                  <w:jc w:val="center"/>
                </w:pPr>
              </w:pPrChange>
            </w:pPr>
          </w:p>
        </w:tc>
      </w:tr>
      <w:tr w:rsidR="007F34E1" w:rsidRPr="00D06428" w14:paraId="314F1848" w14:textId="77777777" w:rsidTr="00690B0C">
        <w:tc>
          <w:tcPr>
            <w:tcW w:w="2093" w:type="dxa"/>
          </w:tcPr>
          <w:p w14:paraId="68D88B9C" w14:textId="77777777" w:rsidR="007F34E1" w:rsidRPr="00BF170B" w:rsidRDefault="007F34E1">
            <w:pPr>
              <w:spacing w:before="240" w:after="0" w:line="480" w:lineRule="auto"/>
              <w:jc w:val="center"/>
              <w:rPr>
                <w:rFonts w:ascii="Arial" w:hAnsi="Arial" w:cs="Arial"/>
                <w:b/>
                <w:sz w:val="24"/>
                <w:szCs w:val="24"/>
              </w:rPr>
              <w:pPrChange w:id="505" w:author="Descours Valerie" w:date="2020-01-27T10:09:00Z">
                <w:pPr>
                  <w:spacing w:after="0" w:line="480" w:lineRule="auto"/>
                  <w:jc w:val="center"/>
                </w:pPr>
              </w:pPrChange>
            </w:pPr>
            <w:r w:rsidRPr="00BF170B">
              <w:rPr>
                <w:rFonts w:ascii="Arial" w:hAnsi="Arial" w:cs="Arial"/>
                <w:b/>
                <w:sz w:val="24"/>
                <w:szCs w:val="24"/>
              </w:rPr>
              <w:t>RRA</w:t>
            </w:r>
            <w:r w:rsidR="00F5763B" w:rsidRPr="00BF170B">
              <w:rPr>
                <w:rFonts w:ascii="Arial" w:hAnsi="Arial" w:cs="Arial"/>
                <w:b/>
                <w:sz w:val="24"/>
                <w:szCs w:val="24"/>
              </w:rPr>
              <w:t xml:space="preserve"> </w:t>
            </w:r>
            <w:r w:rsidRPr="00BF170B">
              <w:rPr>
                <w:rFonts w:ascii="Arial" w:hAnsi="Arial" w:cs="Arial"/>
                <w:b/>
                <w:sz w:val="24"/>
                <w:szCs w:val="24"/>
              </w:rPr>
              <w:t>012</w:t>
            </w:r>
            <w:r w:rsidR="00F5763B" w:rsidRPr="00BF170B">
              <w:rPr>
                <w:rFonts w:ascii="Arial" w:hAnsi="Arial" w:cs="Arial"/>
                <w:b/>
                <w:sz w:val="24"/>
                <w:szCs w:val="24"/>
              </w:rPr>
              <w:t xml:space="preserve"> </w:t>
            </w:r>
            <w:r w:rsidRPr="00BF170B">
              <w:rPr>
                <w:rFonts w:ascii="Arial" w:hAnsi="Arial" w:cs="Arial"/>
                <w:b/>
                <w:sz w:val="24"/>
                <w:szCs w:val="24"/>
              </w:rPr>
              <w:t>PO</w:t>
            </w:r>
          </w:p>
        </w:tc>
        <w:tc>
          <w:tcPr>
            <w:tcW w:w="3559" w:type="dxa"/>
          </w:tcPr>
          <w:p w14:paraId="5670CEB2" w14:textId="77777777" w:rsidR="007F34E1" w:rsidRPr="00C3190C" w:rsidRDefault="007F34E1">
            <w:pPr>
              <w:spacing w:before="240" w:after="0" w:line="480" w:lineRule="auto"/>
              <w:jc w:val="center"/>
              <w:rPr>
                <w:rFonts w:ascii="Arial" w:hAnsi="Arial" w:cs="Arial"/>
                <w:color w:val="FF0000"/>
                <w:sz w:val="24"/>
                <w:szCs w:val="24"/>
              </w:rPr>
              <w:pPrChange w:id="506" w:author="Descours Valerie" w:date="2020-01-27T10:09:00Z">
                <w:pPr>
                  <w:spacing w:after="0" w:line="480" w:lineRule="auto"/>
                  <w:jc w:val="center"/>
                </w:pPr>
              </w:pPrChange>
            </w:pPr>
          </w:p>
        </w:tc>
        <w:tc>
          <w:tcPr>
            <w:tcW w:w="3560" w:type="dxa"/>
          </w:tcPr>
          <w:p w14:paraId="40B66BB7" w14:textId="77777777" w:rsidR="007F34E1" w:rsidRPr="00C3190C" w:rsidRDefault="007F34E1">
            <w:pPr>
              <w:spacing w:before="240" w:after="0" w:line="480" w:lineRule="auto"/>
              <w:jc w:val="center"/>
              <w:rPr>
                <w:rFonts w:ascii="Arial" w:hAnsi="Arial" w:cs="Arial"/>
                <w:color w:val="FF0000"/>
                <w:sz w:val="24"/>
                <w:szCs w:val="24"/>
              </w:rPr>
              <w:pPrChange w:id="507" w:author="Descours Valerie" w:date="2020-01-27T10:09:00Z">
                <w:pPr>
                  <w:spacing w:after="0" w:line="480" w:lineRule="auto"/>
                  <w:jc w:val="center"/>
                </w:pPr>
              </w:pPrChange>
            </w:pPr>
          </w:p>
        </w:tc>
      </w:tr>
      <w:tr w:rsidR="007F34E1" w:rsidRPr="00D06428" w14:paraId="3BE36297" w14:textId="77777777" w:rsidTr="00690B0C">
        <w:tc>
          <w:tcPr>
            <w:tcW w:w="2093" w:type="dxa"/>
          </w:tcPr>
          <w:p w14:paraId="426362F7" w14:textId="77777777" w:rsidR="007F34E1" w:rsidRPr="00BF170B" w:rsidRDefault="007F34E1">
            <w:pPr>
              <w:spacing w:before="240" w:after="0" w:line="480" w:lineRule="auto"/>
              <w:jc w:val="center"/>
              <w:rPr>
                <w:rFonts w:ascii="Arial" w:hAnsi="Arial" w:cs="Arial"/>
                <w:b/>
                <w:sz w:val="24"/>
                <w:szCs w:val="24"/>
              </w:rPr>
              <w:pPrChange w:id="508" w:author="Descours Valerie" w:date="2020-01-27T10:09:00Z">
                <w:pPr>
                  <w:spacing w:after="0" w:line="480" w:lineRule="auto"/>
                  <w:jc w:val="center"/>
                </w:pPr>
              </w:pPrChange>
            </w:pPr>
            <w:r w:rsidRPr="00BF170B">
              <w:rPr>
                <w:rFonts w:ascii="Arial" w:hAnsi="Arial" w:cs="Arial"/>
                <w:b/>
                <w:sz w:val="24"/>
                <w:szCs w:val="24"/>
              </w:rPr>
              <w:t>RRA</w:t>
            </w:r>
            <w:r w:rsidR="00F5763B" w:rsidRPr="00BF170B">
              <w:rPr>
                <w:rFonts w:ascii="Arial" w:hAnsi="Arial" w:cs="Arial"/>
                <w:b/>
                <w:sz w:val="24"/>
                <w:szCs w:val="24"/>
              </w:rPr>
              <w:t xml:space="preserve"> </w:t>
            </w:r>
            <w:r w:rsidRPr="00BF170B">
              <w:rPr>
                <w:rFonts w:ascii="Arial" w:hAnsi="Arial" w:cs="Arial"/>
                <w:b/>
                <w:sz w:val="24"/>
                <w:szCs w:val="24"/>
              </w:rPr>
              <w:t>032</w:t>
            </w:r>
            <w:r w:rsidR="00F5763B" w:rsidRPr="00BF170B">
              <w:rPr>
                <w:rFonts w:ascii="Arial" w:hAnsi="Arial" w:cs="Arial"/>
                <w:b/>
                <w:sz w:val="24"/>
                <w:szCs w:val="24"/>
              </w:rPr>
              <w:t xml:space="preserve"> </w:t>
            </w:r>
            <w:r w:rsidRPr="00BF170B">
              <w:rPr>
                <w:rFonts w:ascii="Arial" w:hAnsi="Arial" w:cs="Arial"/>
                <w:b/>
                <w:sz w:val="24"/>
                <w:szCs w:val="24"/>
              </w:rPr>
              <w:t>VP</w:t>
            </w:r>
          </w:p>
        </w:tc>
        <w:tc>
          <w:tcPr>
            <w:tcW w:w="3559" w:type="dxa"/>
          </w:tcPr>
          <w:p w14:paraId="79D86B47" w14:textId="77777777" w:rsidR="007F34E1" w:rsidRPr="00C3190C" w:rsidRDefault="007F34E1">
            <w:pPr>
              <w:spacing w:before="240" w:after="0" w:line="480" w:lineRule="auto"/>
              <w:jc w:val="center"/>
              <w:rPr>
                <w:rFonts w:ascii="Arial" w:hAnsi="Arial" w:cs="Arial"/>
                <w:color w:val="FF0000"/>
                <w:sz w:val="24"/>
                <w:szCs w:val="24"/>
              </w:rPr>
              <w:pPrChange w:id="509" w:author="Descours Valerie" w:date="2020-01-27T10:09:00Z">
                <w:pPr>
                  <w:spacing w:after="0" w:line="480" w:lineRule="auto"/>
                  <w:jc w:val="center"/>
                </w:pPr>
              </w:pPrChange>
            </w:pPr>
          </w:p>
        </w:tc>
        <w:tc>
          <w:tcPr>
            <w:tcW w:w="3560" w:type="dxa"/>
          </w:tcPr>
          <w:p w14:paraId="7E9882EB" w14:textId="77777777" w:rsidR="007F34E1" w:rsidRPr="00C3190C" w:rsidRDefault="007F34E1">
            <w:pPr>
              <w:spacing w:before="240" w:after="0" w:line="480" w:lineRule="auto"/>
              <w:jc w:val="center"/>
              <w:rPr>
                <w:rFonts w:ascii="Arial" w:hAnsi="Arial" w:cs="Arial"/>
                <w:color w:val="FF0000"/>
                <w:sz w:val="24"/>
                <w:szCs w:val="24"/>
              </w:rPr>
              <w:pPrChange w:id="510" w:author="Descours Valerie" w:date="2020-01-27T10:09:00Z">
                <w:pPr>
                  <w:spacing w:after="0" w:line="480" w:lineRule="auto"/>
                  <w:jc w:val="center"/>
                </w:pPr>
              </w:pPrChange>
            </w:pPr>
          </w:p>
        </w:tc>
      </w:tr>
    </w:tbl>
    <w:p w14:paraId="1D4A0004" w14:textId="77777777" w:rsidR="008027DB" w:rsidRPr="00D06428" w:rsidRDefault="008027DB" w:rsidP="00C65073">
      <w:pPr>
        <w:spacing w:after="0"/>
        <w:jc w:val="both"/>
        <w:rPr>
          <w:rFonts w:ascii="Arial" w:hAnsi="Arial" w:cs="Arial"/>
          <w:sz w:val="24"/>
          <w:szCs w:val="24"/>
        </w:rPr>
      </w:pPr>
    </w:p>
    <w:p w14:paraId="3AEF6608" w14:textId="77777777" w:rsidR="008027DB" w:rsidRPr="004C52BE" w:rsidRDefault="00F16228" w:rsidP="00295FCD">
      <w:pPr>
        <w:spacing w:after="0"/>
        <w:jc w:val="both"/>
        <w:rPr>
          <w:rFonts w:ascii="Arial" w:hAnsi="Arial" w:cs="Arial"/>
          <w:b/>
          <w:sz w:val="24"/>
          <w:szCs w:val="24"/>
          <w:u w:val="single"/>
        </w:rPr>
      </w:pPr>
      <w:r>
        <w:rPr>
          <w:rFonts w:ascii="Arial" w:hAnsi="Arial" w:cs="Arial"/>
          <w:noProof/>
          <w:sz w:val="24"/>
          <w:szCs w:val="24"/>
          <w:lang w:eastAsia="fr-FR"/>
        </w:rPr>
        <mc:AlternateContent>
          <mc:Choice Requires="wps">
            <w:drawing>
              <wp:anchor distT="0" distB="0" distL="114300" distR="114300" simplePos="0" relativeHeight="251633664" behindDoc="0" locked="0" layoutInCell="1" allowOverlap="1" wp14:anchorId="218FE1AB" wp14:editId="27D12787">
                <wp:simplePos x="0" y="0"/>
                <wp:positionH relativeFrom="column">
                  <wp:posOffset>5093335</wp:posOffset>
                </wp:positionH>
                <wp:positionV relativeFrom="paragraph">
                  <wp:posOffset>672465</wp:posOffset>
                </wp:positionV>
                <wp:extent cx="866775" cy="438150"/>
                <wp:effectExtent l="0" t="1270" r="0" b="0"/>
                <wp:wrapNone/>
                <wp:docPr id="2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236A4" w14:textId="77777777" w:rsidR="00533C60" w:rsidRPr="006112F3" w:rsidRDefault="00533C60" w:rsidP="00B128FE">
                            <w:pPr>
                              <w:jc w:val="right"/>
                              <w:rPr>
                                <w:b/>
                                <w:sz w:val="40"/>
                                <w:szCs w:val="40"/>
                              </w:rPr>
                            </w:pPr>
                            <w:r>
                              <w:rPr>
                                <w:b/>
                                <w:sz w:val="40"/>
                                <w:szCs w:val="40"/>
                              </w:rPr>
                              <w:t>DR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101" style="position:absolute;left:0;text-align:left;margin-left:401.05pt;margin-top:52.95pt;width:68.25pt;height:3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" filled="f" stroked="f">
                <v:textbox>
                  <w:txbxContent>
                    <w:p w:rsidR="00533C60" w:rsidRPr="006112F3" w:rsidRDefault="00533C60" w:rsidP="00B128FE">
                      <w:pPr>
                        <w:jc w:val="right"/>
                        <w:rPr>
                          <w:b/>
                          <w:sz w:val="40"/>
                          <w:szCs w:val="40"/>
                        </w:rPr>
                      </w:pPr>
                      <w:bookmarkStart w:id="503" w:name="_GoBack"/>
                      <w:r>
                        <w:rPr>
                          <w:b/>
                          <w:sz w:val="40"/>
                          <w:szCs w:val="40"/>
                        </w:rPr>
                        <w:t>DR 1</w:t>
                      </w:r>
                      <w:bookmarkEnd w:id="503"/>
                    </w:p>
                  </w:txbxContent>
                </v:textbox>
              </v:rect>
            </w:pict>
          </mc:Fallback>
        </mc:AlternateContent>
      </w:r>
      <w:r w:rsidR="008027DB" w:rsidRPr="00D06428">
        <w:rPr>
          <w:rFonts w:ascii="Arial" w:hAnsi="Arial" w:cs="Arial"/>
          <w:sz w:val="24"/>
          <w:szCs w:val="24"/>
        </w:rPr>
        <w:br w:type="page"/>
      </w:r>
      <w:r w:rsidR="00FC73F5">
        <w:rPr>
          <w:rFonts w:ascii="Arial" w:hAnsi="Arial" w:cs="Arial"/>
          <w:b/>
          <w:sz w:val="24"/>
          <w:szCs w:val="24"/>
          <w:u w:val="single"/>
        </w:rPr>
        <w:lastRenderedPageBreak/>
        <w:t>Q2-1 : E</w:t>
      </w:r>
      <w:r w:rsidR="008027DB" w:rsidRPr="004C52BE">
        <w:rPr>
          <w:rFonts w:ascii="Arial" w:hAnsi="Arial" w:cs="Arial"/>
          <w:b/>
          <w:sz w:val="24"/>
          <w:szCs w:val="24"/>
          <w:u w:val="single"/>
        </w:rPr>
        <w:t>xploitation des grafcets du sujet dans le cas d’un déclenchement d’alarme</w:t>
      </w:r>
      <w:r w:rsidR="00EA21FC">
        <w:rPr>
          <w:rFonts w:ascii="Arial" w:hAnsi="Arial" w:cs="Arial"/>
          <w:b/>
          <w:sz w:val="24"/>
          <w:szCs w:val="24"/>
          <w:u w:val="single"/>
        </w:rPr>
        <w:t xml:space="preserve"> et d’un a</w:t>
      </w:r>
      <w:r w:rsidR="00581A2E" w:rsidRPr="004C52BE">
        <w:rPr>
          <w:rFonts w:ascii="Arial" w:hAnsi="Arial" w:cs="Arial"/>
          <w:b/>
          <w:sz w:val="24"/>
          <w:szCs w:val="24"/>
          <w:u w:val="single"/>
        </w:rPr>
        <w:t>rrêt d’urgence</w:t>
      </w:r>
    </w:p>
    <w:p w14:paraId="0D2A0CD0" w14:textId="77777777" w:rsidR="008027DB" w:rsidRPr="00D06428" w:rsidRDefault="008027DB" w:rsidP="00C65073">
      <w:pPr>
        <w:spacing w:after="0"/>
        <w:jc w:val="both"/>
        <w:rPr>
          <w:rFonts w:ascii="Arial" w:hAnsi="Arial" w:cs="Arial"/>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11" w:author="Descours Valerie" w:date="2021-05-20T09:0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185"/>
        <w:gridCol w:w="1187"/>
        <w:gridCol w:w="1390"/>
        <w:gridCol w:w="2483"/>
        <w:gridCol w:w="3531"/>
        <w:tblGridChange w:id="512">
          <w:tblGrid>
            <w:gridCol w:w="1185"/>
            <w:gridCol w:w="1187"/>
            <w:gridCol w:w="1390"/>
            <w:gridCol w:w="2483"/>
            <w:gridCol w:w="2817"/>
          </w:tblGrid>
        </w:tblGridChange>
      </w:tblGrid>
      <w:tr w:rsidR="008027DB" w:rsidRPr="00D06428" w14:paraId="56D2382B" w14:textId="77777777" w:rsidTr="002E051E">
        <w:trPr>
          <w:jc w:val="center"/>
          <w:trPrChange w:id="513" w:author="Descours Valerie" w:date="2021-05-20T09:07:00Z">
            <w:trPr>
              <w:jc w:val="center"/>
            </w:trPr>
          </w:trPrChange>
        </w:trPr>
        <w:tc>
          <w:tcPr>
            <w:tcW w:w="1185" w:type="dxa"/>
            <w:vAlign w:val="center"/>
            <w:tcPrChange w:id="514" w:author="Descours Valerie" w:date="2021-05-20T09:07:00Z">
              <w:tcPr>
                <w:tcW w:w="1199" w:type="dxa"/>
                <w:vAlign w:val="center"/>
              </w:tcPr>
            </w:tcPrChange>
          </w:tcPr>
          <w:p w14:paraId="213A3B1E" w14:textId="77777777" w:rsidR="008027DB" w:rsidRPr="00D06428" w:rsidRDefault="008027DB" w:rsidP="009A56E0">
            <w:pPr>
              <w:spacing w:after="0"/>
              <w:jc w:val="center"/>
              <w:rPr>
                <w:rFonts w:ascii="Arial" w:hAnsi="Arial" w:cs="Arial"/>
                <w:sz w:val="24"/>
                <w:szCs w:val="24"/>
              </w:rPr>
            </w:pPr>
            <w:r w:rsidRPr="00D06428">
              <w:rPr>
                <w:rFonts w:ascii="Arial" w:hAnsi="Arial" w:cs="Arial"/>
                <w:sz w:val="24"/>
                <w:szCs w:val="24"/>
              </w:rPr>
              <w:t>Grafcet GS</w:t>
            </w:r>
          </w:p>
        </w:tc>
        <w:tc>
          <w:tcPr>
            <w:tcW w:w="1187" w:type="dxa"/>
            <w:vAlign w:val="center"/>
            <w:tcPrChange w:id="515" w:author="Descours Valerie" w:date="2021-05-20T09:07:00Z">
              <w:tcPr>
                <w:tcW w:w="1200" w:type="dxa"/>
                <w:vAlign w:val="center"/>
              </w:tcPr>
            </w:tcPrChange>
          </w:tcPr>
          <w:p w14:paraId="51FAA02D" w14:textId="77777777" w:rsidR="008027DB" w:rsidRPr="00D06428" w:rsidRDefault="008027DB" w:rsidP="009A56E0">
            <w:pPr>
              <w:spacing w:after="0"/>
              <w:jc w:val="center"/>
              <w:rPr>
                <w:rFonts w:ascii="Arial" w:hAnsi="Arial" w:cs="Arial"/>
                <w:sz w:val="24"/>
                <w:szCs w:val="24"/>
              </w:rPr>
            </w:pPr>
            <w:r w:rsidRPr="00D06428">
              <w:rPr>
                <w:rFonts w:ascii="Arial" w:hAnsi="Arial" w:cs="Arial"/>
                <w:sz w:val="24"/>
                <w:szCs w:val="24"/>
              </w:rPr>
              <w:t>Grafcet GPN</w:t>
            </w:r>
          </w:p>
        </w:tc>
        <w:tc>
          <w:tcPr>
            <w:tcW w:w="1390" w:type="dxa"/>
            <w:vAlign w:val="center"/>
            <w:tcPrChange w:id="516" w:author="Descours Valerie" w:date="2021-05-20T09:07:00Z">
              <w:tcPr>
                <w:tcW w:w="1390" w:type="dxa"/>
                <w:vAlign w:val="center"/>
              </w:tcPr>
            </w:tcPrChange>
          </w:tcPr>
          <w:p w14:paraId="16DFB39E" w14:textId="77777777" w:rsidR="008027DB" w:rsidRPr="00D06428" w:rsidRDefault="008027DB" w:rsidP="009A56E0">
            <w:pPr>
              <w:spacing w:after="0"/>
              <w:jc w:val="center"/>
              <w:rPr>
                <w:rFonts w:ascii="Arial" w:hAnsi="Arial" w:cs="Arial"/>
                <w:sz w:val="24"/>
                <w:szCs w:val="24"/>
              </w:rPr>
            </w:pPr>
            <w:r w:rsidRPr="00D06428">
              <w:rPr>
                <w:rFonts w:ascii="Arial" w:hAnsi="Arial" w:cs="Arial"/>
                <w:sz w:val="24"/>
                <w:szCs w:val="24"/>
              </w:rPr>
              <w:t>Grafcet GALARME</w:t>
            </w:r>
          </w:p>
        </w:tc>
        <w:tc>
          <w:tcPr>
            <w:tcW w:w="2483" w:type="dxa"/>
            <w:vAlign w:val="center"/>
            <w:tcPrChange w:id="517" w:author="Descours Valerie" w:date="2021-05-20T09:07:00Z">
              <w:tcPr>
                <w:tcW w:w="2592" w:type="dxa"/>
                <w:vAlign w:val="center"/>
              </w:tcPr>
            </w:tcPrChange>
          </w:tcPr>
          <w:p w14:paraId="1EFA8300" w14:textId="77777777" w:rsidR="008027DB" w:rsidRPr="00D06428" w:rsidRDefault="008027DB" w:rsidP="009A56E0">
            <w:pPr>
              <w:spacing w:after="0"/>
              <w:jc w:val="center"/>
              <w:rPr>
                <w:rFonts w:ascii="Arial" w:hAnsi="Arial" w:cs="Arial"/>
                <w:sz w:val="24"/>
                <w:szCs w:val="24"/>
              </w:rPr>
            </w:pPr>
            <w:r w:rsidRPr="00D06428">
              <w:rPr>
                <w:rFonts w:ascii="Arial" w:hAnsi="Arial" w:cs="Arial"/>
                <w:sz w:val="24"/>
                <w:szCs w:val="24"/>
              </w:rPr>
              <w:t>Ordres</w:t>
            </w:r>
          </w:p>
        </w:tc>
        <w:tc>
          <w:tcPr>
            <w:tcW w:w="3531" w:type="dxa"/>
            <w:vAlign w:val="center"/>
            <w:tcPrChange w:id="518" w:author="Descours Valerie" w:date="2021-05-20T09:07:00Z">
              <w:tcPr>
                <w:tcW w:w="2907" w:type="dxa"/>
                <w:vAlign w:val="center"/>
              </w:tcPr>
            </w:tcPrChange>
          </w:tcPr>
          <w:p w14:paraId="0B805F3C" w14:textId="77777777" w:rsidR="008027DB" w:rsidRPr="00D06428" w:rsidRDefault="008C3A22" w:rsidP="009A56E0">
            <w:pPr>
              <w:spacing w:after="0"/>
              <w:jc w:val="center"/>
              <w:rPr>
                <w:rFonts w:ascii="Arial" w:hAnsi="Arial" w:cs="Arial"/>
                <w:sz w:val="24"/>
                <w:szCs w:val="24"/>
              </w:rPr>
            </w:pPr>
            <w:r>
              <w:rPr>
                <w:rFonts w:ascii="Arial" w:hAnsi="Arial" w:cs="Arial"/>
                <w:sz w:val="24"/>
                <w:szCs w:val="24"/>
              </w:rPr>
              <w:t>É</w:t>
            </w:r>
            <w:r w:rsidR="008027DB" w:rsidRPr="00D06428">
              <w:rPr>
                <w:rFonts w:ascii="Arial" w:hAnsi="Arial" w:cs="Arial"/>
                <w:sz w:val="24"/>
                <w:szCs w:val="24"/>
              </w:rPr>
              <w:t>vénements</w:t>
            </w:r>
            <w:r w:rsidR="002270E4" w:rsidRPr="00D06428">
              <w:rPr>
                <w:rFonts w:ascii="Arial" w:hAnsi="Arial" w:cs="Arial"/>
                <w:sz w:val="24"/>
                <w:szCs w:val="24"/>
              </w:rPr>
              <w:t xml:space="preserve"> nécessaires à l’évolution des Grafcets</w:t>
            </w:r>
            <w:r w:rsidR="00FC73F5">
              <w:rPr>
                <w:rFonts w:ascii="Arial" w:hAnsi="Arial" w:cs="Arial"/>
                <w:sz w:val="24"/>
                <w:szCs w:val="24"/>
              </w:rPr>
              <w:t xml:space="preserve"> (étape suivante)</w:t>
            </w:r>
          </w:p>
        </w:tc>
      </w:tr>
      <w:tr w:rsidR="008027DB" w:rsidRPr="00D06428" w14:paraId="6F7F3126" w14:textId="77777777" w:rsidTr="002E051E">
        <w:trPr>
          <w:trHeight w:val="851"/>
          <w:jc w:val="center"/>
          <w:trPrChange w:id="519" w:author="Descours Valerie" w:date="2021-05-20T09:07:00Z">
            <w:trPr>
              <w:trHeight w:val="851"/>
              <w:jc w:val="center"/>
            </w:trPr>
          </w:trPrChange>
        </w:trPr>
        <w:tc>
          <w:tcPr>
            <w:tcW w:w="1185" w:type="dxa"/>
            <w:vAlign w:val="center"/>
            <w:tcPrChange w:id="520" w:author="Descours Valerie" w:date="2021-05-20T09:07:00Z">
              <w:tcPr>
                <w:tcW w:w="1199" w:type="dxa"/>
                <w:vAlign w:val="center"/>
              </w:tcPr>
            </w:tcPrChange>
          </w:tcPr>
          <w:p w14:paraId="59C1AC60" w14:textId="77777777" w:rsidR="008027DB" w:rsidRPr="00D06428" w:rsidRDefault="008027DB" w:rsidP="009A56E0">
            <w:pPr>
              <w:spacing w:after="0"/>
              <w:jc w:val="center"/>
              <w:rPr>
                <w:rFonts w:ascii="Arial" w:hAnsi="Arial" w:cs="Arial"/>
                <w:sz w:val="24"/>
                <w:szCs w:val="24"/>
              </w:rPr>
            </w:pPr>
            <w:r w:rsidRPr="00D06428">
              <w:rPr>
                <w:rFonts w:ascii="Arial" w:hAnsi="Arial" w:cs="Arial"/>
                <w:sz w:val="24"/>
                <w:szCs w:val="24"/>
              </w:rPr>
              <w:t>X0</w:t>
            </w:r>
          </w:p>
        </w:tc>
        <w:tc>
          <w:tcPr>
            <w:tcW w:w="1187" w:type="dxa"/>
            <w:vAlign w:val="center"/>
            <w:tcPrChange w:id="521" w:author="Descours Valerie" w:date="2021-05-20T09:07:00Z">
              <w:tcPr>
                <w:tcW w:w="1200" w:type="dxa"/>
                <w:vAlign w:val="center"/>
              </w:tcPr>
            </w:tcPrChange>
          </w:tcPr>
          <w:p w14:paraId="75FEC825" w14:textId="77777777" w:rsidR="008027DB" w:rsidRPr="00D06428" w:rsidRDefault="008027DB" w:rsidP="009A56E0">
            <w:pPr>
              <w:spacing w:after="0"/>
              <w:jc w:val="center"/>
              <w:rPr>
                <w:rFonts w:ascii="Arial" w:hAnsi="Arial" w:cs="Arial"/>
                <w:sz w:val="24"/>
                <w:szCs w:val="24"/>
              </w:rPr>
            </w:pPr>
            <w:r w:rsidRPr="00D06428">
              <w:rPr>
                <w:rFonts w:ascii="Arial" w:hAnsi="Arial" w:cs="Arial"/>
                <w:sz w:val="24"/>
                <w:szCs w:val="24"/>
              </w:rPr>
              <w:t>X21</w:t>
            </w:r>
          </w:p>
        </w:tc>
        <w:tc>
          <w:tcPr>
            <w:tcW w:w="1390" w:type="dxa"/>
            <w:vAlign w:val="center"/>
            <w:tcPrChange w:id="522" w:author="Descours Valerie" w:date="2021-05-20T09:07:00Z">
              <w:tcPr>
                <w:tcW w:w="1390" w:type="dxa"/>
                <w:vAlign w:val="center"/>
              </w:tcPr>
            </w:tcPrChange>
          </w:tcPr>
          <w:p w14:paraId="4A513B83" w14:textId="77777777" w:rsidR="008027DB" w:rsidRPr="00D06428" w:rsidRDefault="008027DB" w:rsidP="009A56E0">
            <w:pPr>
              <w:spacing w:after="0"/>
              <w:jc w:val="center"/>
              <w:rPr>
                <w:rFonts w:ascii="Arial" w:hAnsi="Arial" w:cs="Arial"/>
                <w:sz w:val="24"/>
                <w:szCs w:val="24"/>
              </w:rPr>
            </w:pPr>
            <w:r w:rsidRPr="00D06428">
              <w:rPr>
                <w:rFonts w:ascii="Arial" w:hAnsi="Arial" w:cs="Arial"/>
                <w:sz w:val="24"/>
                <w:szCs w:val="24"/>
              </w:rPr>
              <w:t>X10</w:t>
            </w:r>
          </w:p>
        </w:tc>
        <w:tc>
          <w:tcPr>
            <w:tcW w:w="2483" w:type="dxa"/>
            <w:vAlign w:val="center"/>
            <w:tcPrChange w:id="523" w:author="Descours Valerie" w:date="2021-05-20T09:07:00Z">
              <w:tcPr>
                <w:tcW w:w="2592" w:type="dxa"/>
                <w:vAlign w:val="center"/>
              </w:tcPr>
            </w:tcPrChange>
          </w:tcPr>
          <w:p w14:paraId="2964E509" w14:textId="77777777" w:rsidR="008027DB" w:rsidRDefault="00024725" w:rsidP="009A56E0">
            <w:pPr>
              <w:spacing w:after="0"/>
              <w:jc w:val="center"/>
              <w:rPr>
                <w:rFonts w:ascii="Arial" w:hAnsi="Arial" w:cs="Arial"/>
                <w:sz w:val="24"/>
                <w:szCs w:val="24"/>
              </w:rPr>
            </w:pPr>
            <w:r>
              <w:rPr>
                <w:rFonts w:ascii="Arial" w:hAnsi="Arial" w:cs="Arial"/>
                <w:sz w:val="24"/>
                <w:szCs w:val="24"/>
              </w:rPr>
              <w:t>%Q4.0</w:t>
            </w:r>
          </w:p>
          <w:p w14:paraId="1EB358F2" w14:textId="77777777" w:rsidR="00024725" w:rsidRPr="00D06428" w:rsidRDefault="00024725" w:rsidP="009A56E0">
            <w:pPr>
              <w:spacing w:after="0"/>
              <w:jc w:val="center"/>
              <w:rPr>
                <w:rFonts w:ascii="Arial" w:hAnsi="Arial" w:cs="Arial"/>
                <w:sz w:val="24"/>
                <w:szCs w:val="24"/>
              </w:rPr>
            </w:pPr>
            <w:r>
              <w:rPr>
                <w:rFonts w:ascii="Arial" w:hAnsi="Arial" w:cs="Arial"/>
                <w:sz w:val="16"/>
                <w:szCs w:val="24"/>
              </w:rPr>
              <w:t>(</w:t>
            </w:r>
            <w:r w:rsidRPr="007C1408">
              <w:rPr>
                <w:rFonts w:ascii="Arial" w:hAnsi="Arial" w:cs="Arial"/>
                <w:sz w:val="16"/>
                <w:szCs w:val="24"/>
              </w:rPr>
              <w:t>Mise en service pompe RRA</w:t>
            </w:r>
            <w:r>
              <w:rPr>
                <w:rFonts w:ascii="Arial" w:hAnsi="Arial" w:cs="Arial"/>
                <w:sz w:val="16"/>
                <w:szCs w:val="24"/>
              </w:rPr>
              <w:t>)</w:t>
            </w:r>
          </w:p>
        </w:tc>
        <w:tc>
          <w:tcPr>
            <w:tcW w:w="3531" w:type="dxa"/>
            <w:vAlign w:val="center"/>
            <w:tcPrChange w:id="524" w:author="Descours Valerie" w:date="2021-05-20T09:07:00Z">
              <w:tcPr>
                <w:tcW w:w="2907" w:type="dxa"/>
                <w:vAlign w:val="center"/>
              </w:tcPr>
            </w:tcPrChange>
          </w:tcPr>
          <w:p w14:paraId="61680B1D" w14:textId="77777777" w:rsidR="008027DB" w:rsidRPr="00D06428" w:rsidRDefault="002270E4" w:rsidP="009A56E0">
            <w:pPr>
              <w:spacing w:after="0"/>
              <w:jc w:val="center"/>
              <w:rPr>
                <w:rFonts w:ascii="Arial" w:hAnsi="Arial" w:cs="Arial"/>
                <w:sz w:val="24"/>
                <w:szCs w:val="24"/>
              </w:rPr>
            </w:pPr>
            <w:r w:rsidRPr="00D06428">
              <w:rPr>
                <w:rFonts w:ascii="Arial" w:hAnsi="Arial" w:cs="Arial"/>
                <w:sz w:val="24"/>
                <w:szCs w:val="24"/>
              </w:rPr>
              <w:t xml:space="preserve">%I1.12 . </w:t>
            </w:r>
            <w:ins w:id="525" w:author="Descours Valerie" w:date="2021-05-20T09:06:00Z">
              <w:r w:rsidR="002E051E">
                <w:rPr>
                  <w:rFonts w:ascii="Arial" w:hAnsi="Arial" w:cs="Arial"/>
                  <w:sz w:val="24"/>
                  <w:szCs w:val="24"/>
                </w:rPr>
                <w:t>(</w:t>
              </w:r>
            </w:ins>
            <w:r w:rsidRPr="00D06428">
              <w:rPr>
                <w:rFonts w:ascii="Arial" w:hAnsi="Arial" w:cs="Arial"/>
                <w:sz w:val="24"/>
                <w:szCs w:val="24"/>
              </w:rPr>
              <w:t>%I1.13</w:t>
            </w:r>
            <w:ins w:id="526" w:author="Descours Valerie" w:date="2021-05-20T09:06:00Z">
              <w:r w:rsidR="002E051E">
                <w:rPr>
                  <w:rFonts w:ascii="Arial" w:hAnsi="Arial" w:cs="Arial"/>
                  <w:sz w:val="24"/>
                  <w:szCs w:val="24"/>
                </w:rPr>
                <w:t xml:space="preserve"> + % I1.14)</w:t>
              </w:r>
            </w:ins>
          </w:p>
        </w:tc>
      </w:tr>
      <w:tr w:rsidR="008027DB" w:rsidRPr="00D06428" w14:paraId="26EBC1BB" w14:textId="77777777" w:rsidTr="002E051E">
        <w:trPr>
          <w:trHeight w:val="851"/>
          <w:jc w:val="center"/>
          <w:trPrChange w:id="527" w:author="Descours Valerie" w:date="2021-05-20T09:07:00Z">
            <w:trPr>
              <w:trHeight w:val="851"/>
              <w:jc w:val="center"/>
            </w:trPr>
          </w:trPrChange>
        </w:trPr>
        <w:tc>
          <w:tcPr>
            <w:tcW w:w="1185" w:type="dxa"/>
            <w:vAlign w:val="center"/>
            <w:tcPrChange w:id="528" w:author="Descours Valerie" w:date="2021-05-20T09:07:00Z">
              <w:tcPr>
                <w:tcW w:w="1199" w:type="dxa"/>
                <w:vAlign w:val="center"/>
              </w:tcPr>
            </w:tcPrChange>
          </w:tcPr>
          <w:p w14:paraId="7D8D61EE" w14:textId="77777777" w:rsidR="008027DB" w:rsidRPr="00D06428" w:rsidRDefault="002270E4" w:rsidP="009A56E0">
            <w:pPr>
              <w:spacing w:after="0"/>
              <w:jc w:val="center"/>
              <w:rPr>
                <w:rFonts w:ascii="Arial" w:hAnsi="Arial" w:cs="Arial"/>
                <w:sz w:val="24"/>
                <w:szCs w:val="24"/>
              </w:rPr>
            </w:pPr>
            <w:r w:rsidRPr="00D06428">
              <w:rPr>
                <w:rFonts w:ascii="Arial" w:hAnsi="Arial" w:cs="Arial"/>
                <w:sz w:val="24"/>
                <w:szCs w:val="24"/>
              </w:rPr>
              <w:t>X0</w:t>
            </w:r>
          </w:p>
        </w:tc>
        <w:tc>
          <w:tcPr>
            <w:tcW w:w="1187" w:type="dxa"/>
            <w:vAlign w:val="center"/>
            <w:tcPrChange w:id="529" w:author="Descours Valerie" w:date="2021-05-20T09:07:00Z">
              <w:tcPr>
                <w:tcW w:w="1200" w:type="dxa"/>
                <w:vAlign w:val="center"/>
              </w:tcPr>
            </w:tcPrChange>
          </w:tcPr>
          <w:p w14:paraId="33F2F3A7" w14:textId="77777777" w:rsidR="008027DB" w:rsidRPr="00D06428" w:rsidRDefault="002270E4" w:rsidP="009A56E0">
            <w:pPr>
              <w:spacing w:after="0"/>
              <w:jc w:val="center"/>
              <w:rPr>
                <w:rFonts w:ascii="Arial" w:hAnsi="Arial" w:cs="Arial"/>
                <w:sz w:val="24"/>
                <w:szCs w:val="24"/>
              </w:rPr>
            </w:pPr>
            <w:r w:rsidRPr="00D06428">
              <w:rPr>
                <w:rFonts w:ascii="Arial" w:hAnsi="Arial" w:cs="Arial"/>
                <w:sz w:val="24"/>
                <w:szCs w:val="24"/>
              </w:rPr>
              <w:t>X21</w:t>
            </w:r>
          </w:p>
        </w:tc>
        <w:tc>
          <w:tcPr>
            <w:tcW w:w="1390" w:type="dxa"/>
            <w:vAlign w:val="center"/>
            <w:tcPrChange w:id="530" w:author="Descours Valerie" w:date="2021-05-20T09:07:00Z">
              <w:tcPr>
                <w:tcW w:w="1390" w:type="dxa"/>
                <w:vAlign w:val="center"/>
              </w:tcPr>
            </w:tcPrChange>
          </w:tcPr>
          <w:p w14:paraId="0A7A21D1" w14:textId="77777777" w:rsidR="008027DB" w:rsidRPr="00D06428" w:rsidRDefault="002270E4" w:rsidP="009A56E0">
            <w:pPr>
              <w:spacing w:after="0"/>
              <w:jc w:val="center"/>
              <w:rPr>
                <w:rFonts w:ascii="Arial" w:hAnsi="Arial" w:cs="Arial"/>
                <w:sz w:val="24"/>
                <w:szCs w:val="24"/>
              </w:rPr>
            </w:pPr>
            <w:r w:rsidRPr="00D06428">
              <w:rPr>
                <w:rFonts w:ascii="Arial" w:hAnsi="Arial" w:cs="Arial"/>
                <w:sz w:val="24"/>
                <w:szCs w:val="24"/>
              </w:rPr>
              <w:t>X12</w:t>
            </w:r>
          </w:p>
        </w:tc>
        <w:tc>
          <w:tcPr>
            <w:tcW w:w="2483" w:type="dxa"/>
            <w:vAlign w:val="center"/>
            <w:tcPrChange w:id="531" w:author="Descours Valerie" w:date="2021-05-20T09:07:00Z">
              <w:tcPr>
                <w:tcW w:w="2592" w:type="dxa"/>
                <w:vAlign w:val="center"/>
              </w:tcPr>
            </w:tcPrChange>
          </w:tcPr>
          <w:p w14:paraId="0A7001BB" w14:textId="77777777" w:rsidR="008027DB" w:rsidRPr="00C3190C" w:rsidRDefault="008027DB" w:rsidP="00861968">
            <w:pPr>
              <w:spacing w:after="0"/>
              <w:jc w:val="center"/>
              <w:rPr>
                <w:rFonts w:ascii="Arial" w:hAnsi="Arial" w:cs="Arial"/>
                <w:b/>
                <w:color w:val="FF0000"/>
                <w:sz w:val="24"/>
                <w:szCs w:val="24"/>
              </w:rPr>
            </w:pPr>
          </w:p>
        </w:tc>
        <w:tc>
          <w:tcPr>
            <w:tcW w:w="3531" w:type="dxa"/>
            <w:vAlign w:val="center"/>
            <w:tcPrChange w:id="532" w:author="Descours Valerie" w:date="2021-05-20T09:07:00Z">
              <w:tcPr>
                <w:tcW w:w="2907" w:type="dxa"/>
                <w:vAlign w:val="center"/>
              </w:tcPr>
            </w:tcPrChange>
          </w:tcPr>
          <w:p w14:paraId="05FF1C42" w14:textId="77777777" w:rsidR="008027DB" w:rsidRPr="009A56E0" w:rsidRDefault="002270E4" w:rsidP="009A56E0">
            <w:pPr>
              <w:spacing w:after="0"/>
              <w:jc w:val="center"/>
              <w:rPr>
                <w:rFonts w:ascii="Arial" w:hAnsi="Arial" w:cs="Arial"/>
                <w:sz w:val="24"/>
                <w:szCs w:val="24"/>
              </w:rPr>
            </w:pPr>
            <w:r w:rsidRPr="009A56E0">
              <w:rPr>
                <w:rFonts w:ascii="Arial" w:hAnsi="Arial" w:cs="Arial"/>
                <w:sz w:val="24"/>
                <w:szCs w:val="24"/>
              </w:rPr>
              <w:t xml:space="preserve">/%I1.12 . </w:t>
            </w:r>
            <w:ins w:id="533" w:author="Descours Valerie" w:date="2021-05-20T09:07:00Z">
              <w:r w:rsidR="002E051E">
                <w:rPr>
                  <w:rFonts w:ascii="Arial" w:hAnsi="Arial" w:cs="Arial"/>
                  <w:sz w:val="24"/>
                  <w:szCs w:val="24"/>
                </w:rPr>
                <w:t>(</w:t>
              </w:r>
            </w:ins>
            <w:r w:rsidRPr="009A56E0">
              <w:rPr>
                <w:rFonts w:ascii="Arial" w:hAnsi="Arial" w:cs="Arial"/>
                <w:sz w:val="24"/>
                <w:szCs w:val="24"/>
              </w:rPr>
              <w:t>/%I1.13</w:t>
            </w:r>
            <w:ins w:id="534" w:author="Descours Valerie" w:date="2021-05-20T09:07:00Z">
              <w:r w:rsidR="002E051E">
                <w:rPr>
                  <w:rFonts w:ascii="Arial" w:hAnsi="Arial" w:cs="Arial"/>
                  <w:sz w:val="24"/>
                  <w:szCs w:val="24"/>
                </w:rPr>
                <w:t xml:space="preserve"> + /</w:t>
              </w:r>
              <w:del w:id="535" w:author="GOULET BENOIT" w:date="2021-08-05T17:09:00Z">
                <w:r w:rsidR="002E051E" w:rsidDel="00102F8C">
                  <w:rPr>
                    <w:rFonts w:ascii="Arial" w:hAnsi="Arial" w:cs="Arial"/>
                    <w:sz w:val="24"/>
                    <w:szCs w:val="24"/>
                  </w:rPr>
                  <w:delText xml:space="preserve"> </w:delText>
                </w:r>
              </w:del>
              <w:r w:rsidR="002E051E">
                <w:rPr>
                  <w:rFonts w:ascii="Arial" w:hAnsi="Arial" w:cs="Arial"/>
                  <w:sz w:val="24"/>
                  <w:szCs w:val="24"/>
                </w:rPr>
                <w:t>% I1.14)</w:t>
              </w:r>
            </w:ins>
          </w:p>
        </w:tc>
      </w:tr>
      <w:tr w:rsidR="002270E4" w:rsidRPr="00D06428" w14:paraId="740E1B05" w14:textId="77777777" w:rsidTr="002E051E">
        <w:trPr>
          <w:trHeight w:val="851"/>
          <w:jc w:val="center"/>
          <w:trPrChange w:id="536" w:author="Descours Valerie" w:date="2021-05-20T09:07:00Z">
            <w:trPr>
              <w:trHeight w:val="851"/>
              <w:jc w:val="center"/>
            </w:trPr>
          </w:trPrChange>
        </w:trPr>
        <w:tc>
          <w:tcPr>
            <w:tcW w:w="1185" w:type="dxa"/>
            <w:vAlign w:val="center"/>
            <w:tcPrChange w:id="537" w:author="Descours Valerie" w:date="2021-05-20T09:07:00Z">
              <w:tcPr>
                <w:tcW w:w="1199" w:type="dxa"/>
                <w:vAlign w:val="center"/>
              </w:tcPr>
            </w:tcPrChange>
          </w:tcPr>
          <w:p w14:paraId="3D73EDCA" w14:textId="77777777" w:rsidR="002270E4" w:rsidRPr="00C3190C" w:rsidRDefault="002270E4" w:rsidP="009A56E0">
            <w:pPr>
              <w:spacing w:after="0"/>
              <w:jc w:val="center"/>
              <w:rPr>
                <w:rFonts w:ascii="Arial" w:hAnsi="Arial" w:cs="Arial"/>
                <w:b/>
                <w:color w:val="FF0000"/>
                <w:sz w:val="24"/>
                <w:szCs w:val="24"/>
              </w:rPr>
            </w:pPr>
          </w:p>
        </w:tc>
        <w:tc>
          <w:tcPr>
            <w:tcW w:w="1187" w:type="dxa"/>
            <w:vAlign w:val="center"/>
            <w:tcPrChange w:id="538" w:author="Descours Valerie" w:date="2021-05-20T09:07:00Z">
              <w:tcPr>
                <w:tcW w:w="1200" w:type="dxa"/>
                <w:vAlign w:val="center"/>
              </w:tcPr>
            </w:tcPrChange>
          </w:tcPr>
          <w:p w14:paraId="23762378" w14:textId="77777777" w:rsidR="002270E4" w:rsidRPr="00C3190C" w:rsidRDefault="002270E4" w:rsidP="009A56E0">
            <w:pPr>
              <w:spacing w:after="0"/>
              <w:jc w:val="center"/>
              <w:rPr>
                <w:rFonts w:ascii="Arial" w:hAnsi="Arial" w:cs="Arial"/>
                <w:b/>
                <w:color w:val="FF0000"/>
                <w:sz w:val="24"/>
                <w:szCs w:val="24"/>
              </w:rPr>
            </w:pPr>
          </w:p>
        </w:tc>
        <w:tc>
          <w:tcPr>
            <w:tcW w:w="1390" w:type="dxa"/>
            <w:vAlign w:val="center"/>
            <w:tcPrChange w:id="539" w:author="Descours Valerie" w:date="2021-05-20T09:07:00Z">
              <w:tcPr>
                <w:tcW w:w="1390" w:type="dxa"/>
                <w:vAlign w:val="center"/>
              </w:tcPr>
            </w:tcPrChange>
          </w:tcPr>
          <w:p w14:paraId="063B7835" w14:textId="77777777" w:rsidR="002270E4" w:rsidRPr="00C3190C" w:rsidRDefault="002270E4" w:rsidP="009A56E0">
            <w:pPr>
              <w:spacing w:after="0"/>
              <w:jc w:val="center"/>
              <w:rPr>
                <w:rFonts w:ascii="Arial" w:hAnsi="Arial" w:cs="Arial"/>
                <w:b/>
                <w:color w:val="FF0000"/>
                <w:sz w:val="24"/>
                <w:szCs w:val="24"/>
              </w:rPr>
            </w:pPr>
          </w:p>
        </w:tc>
        <w:tc>
          <w:tcPr>
            <w:tcW w:w="2483" w:type="dxa"/>
            <w:vAlign w:val="center"/>
            <w:tcPrChange w:id="540" w:author="Descours Valerie" w:date="2021-05-20T09:07:00Z">
              <w:tcPr>
                <w:tcW w:w="2592" w:type="dxa"/>
                <w:vAlign w:val="center"/>
              </w:tcPr>
            </w:tcPrChange>
          </w:tcPr>
          <w:p w14:paraId="327F32EA" w14:textId="77777777" w:rsidR="002270E4" w:rsidRPr="00D06428" w:rsidRDefault="002270E4" w:rsidP="004E779A">
            <w:pPr>
              <w:spacing w:after="0"/>
              <w:jc w:val="center"/>
              <w:rPr>
                <w:rFonts w:ascii="Arial" w:hAnsi="Arial" w:cs="Arial"/>
                <w:sz w:val="24"/>
                <w:szCs w:val="24"/>
              </w:rPr>
            </w:pPr>
            <w:r w:rsidRPr="00D06428">
              <w:rPr>
                <w:rFonts w:ascii="Arial" w:hAnsi="Arial" w:cs="Arial"/>
                <w:sz w:val="24"/>
                <w:szCs w:val="24"/>
              </w:rPr>
              <w:t>%Q4.0</w:t>
            </w:r>
            <w:r w:rsidR="00024725">
              <w:rPr>
                <w:rFonts w:ascii="Arial" w:hAnsi="Arial" w:cs="Arial"/>
                <w:sz w:val="24"/>
                <w:szCs w:val="24"/>
              </w:rPr>
              <w:t xml:space="preserve"> </w:t>
            </w:r>
          </w:p>
        </w:tc>
        <w:tc>
          <w:tcPr>
            <w:tcW w:w="3531" w:type="dxa"/>
            <w:vAlign w:val="center"/>
            <w:tcPrChange w:id="541" w:author="Descours Valerie" w:date="2021-05-20T09:07:00Z">
              <w:tcPr>
                <w:tcW w:w="2907" w:type="dxa"/>
                <w:vAlign w:val="center"/>
              </w:tcPr>
            </w:tcPrChange>
          </w:tcPr>
          <w:p w14:paraId="54D1148C" w14:textId="77777777" w:rsidR="002270E4" w:rsidRPr="00D06428" w:rsidRDefault="002270E4" w:rsidP="009A56E0">
            <w:pPr>
              <w:spacing w:after="0"/>
              <w:jc w:val="center"/>
              <w:rPr>
                <w:rFonts w:ascii="Arial" w:hAnsi="Arial" w:cs="Arial"/>
                <w:sz w:val="24"/>
                <w:szCs w:val="24"/>
              </w:rPr>
            </w:pPr>
            <w:r w:rsidRPr="00D06428">
              <w:rPr>
                <w:rFonts w:ascii="Arial" w:hAnsi="Arial" w:cs="Arial"/>
                <w:sz w:val="24"/>
                <w:szCs w:val="24"/>
              </w:rPr>
              <w:t>%I1.11</w:t>
            </w:r>
          </w:p>
        </w:tc>
      </w:tr>
      <w:tr w:rsidR="002270E4" w:rsidRPr="00D06428" w14:paraId="5C67FE08" w14:textId="77777777" w:rsidTr="002E051E">
        <w:trPr>
          <w:trHeight w:val="851"/>
          <w:jc w:val="center"/>
          <w:trPrChange w:id="542" w:author="Descours Valerie" w:date="2021-05-20T09:07:00Z">
            <w:trPr>
              <w:trHeight w:val="851"/>
              <w:jc w:val="center"/>
            </w:trPr>
          </w:trPrChange>
        </w:trPr>
        <w:tc>
          <w:tcPr>
            <w:tcW w:w="1185" w:type="dxa"/>
            <w:vAlign w:val="center"/>
            <w:tcPrChange w:id="543" w:author="Descours Valerie" w:date="2021-05-20T09:07:00Z">
              <w:tcPr>
                <w:tcW w:w="1199" w:type="dxa"/>
                <w:vAlign w:val="center"/>
              </w:tcPr>
            </w:tcPrChange>
          </w:tcPr>
          <w:p w14:paraId="5C2F78B0" w14:textId="77777777" w:rsidR="002270E4" w:rsidRPr="00C3190C" w:rsidRDefault="002270E4" w:rsidP="009A56E0">
            <w:pPr>
              <w:spacing w:after="0"/>
              <w:jc w:val="center"/>
              <w:rPr>
                <w:rFonts w:ascii="Arial" w:hAnsi="Arial" w:cs="Arial"/>
                <w:b/>
                <w:color w:val="FF0000"/>
                <w:sz w:val="24"/>
                <w:szCs w:val="24"/>
              </w:rPr>
            </w:pPr>
          </w:p>
        </w:tc>
        <w:tc>
          <w:tcPr>
            <w:tcW w:w="1187" w:type="dxa"/>
            <w:vAlign w:val="center"/>
            <w:tcPrChange w:id="544" w:author="Descours Valerie" w:date="2021-05-20T09:07:00Z">
              <w:tcPr>
                <w:tcW w:w="1200" w:type="dxa"/>
                <w:vAlign w:val="center"/>
              </w:tcPr>
            </w:tcPrChange>
          </w:tcPr>
          <w:p w14:paraId="2435EB1B" w14:textId="77777777" w:rsidR="002270E4" w:rsidRPr="00C3190C" w:rsidRDefault="002270E4" w:rsidP="009A56E0">
            <w:pPr>
              <w:spacing w:after="0"/>
              <w:jc w:val="center"/>
              <w:rPr>
                <w:rFonts w:ascii="Arial" w:hAnsi="Arial" w:cs="Arial"/>
                <w:b/>
                <w:color w:val="FF0000"/>
                <w:sz w:val="24"/>
                <w:szCs w:val="24"/>
              </w:rPr>
            </w:pPr>
          </w:p>
        </w:tc>
        <w:tc>
          <w:tcPr>
            <w:tcW w:w="1390" w:type="dxa"/>
            <w:vAlign w:val="center"/>
            <w:tcPrChange w:id="545" w:author="Descours Valerie" w:date="2021-05-20T09:07:00Z">
              <w:tcPr>
                <w:tcW w:w="1390" w:type="dxa"/>
                <w:vAlign w:val="center"/>
              </w:tcPr>
            </w:tcPrChange>
          </w:tcPr>
          <w:p w14:paraId="43892541" w14:textId="77777777" w:rsidR="002270E4" w:rsidRPr="00C3190C" w:rsidRDefault="002270E4" w:rsidP="009A56E0">
            <w:pPr>
              <w:spacing w:after="0"/>
              <w:jc w:val="center"/>
              <w:rPr>
                <w:rFonts w:ascii="Arial" w:hAnsi="Arial" w:cs="Arial"/>
                <w:b/>
                <w:color w:val="FF0000"/>
                <w:sz w:val="24"/>
                <w:szCs w:val="24"/>
              </w:rPr>
            </w:pPr>
          </w:p>
        </w:tc>
        <w:tc>
          <w:tcPr>
            <w:tcW w:w="2483" w:type="dxa"/>
            <w:vAlign w:val="center"/>
            <w:tcPrChange w:id="546" w:author="Descours Valerie" w:date="2021-05-20T09:07:00Z">
              <w:tcPr>
                <w:tcW w:w="2592" w:type="dxa"/>
                <w:vAlign w:val="center"/>
              </w:tcPr>
            </w:tcPrChange>
          </w:tcPr>
          <w:p w14:paraId="7F66FC29" w14:textId="77777777" w:rsidR="002270E4" w:rsidRPr="00C3190C" w:rsidRDefault="002270E4" w:rsidP="009A56E0">
            <w:pPr>
              <w:spacing w:after="0"/>
              <w:jc w:val="center"/>
              <w:rPr>
                <w:rFonts w:ascii="Arial" w:hAnsi="Arial" w:cs="Arial"/>
                <w:b/>
                <w:color w:val="FF0000"/>
                <w:sz w:val="24"/>
                <w:szCs w:val="24"/>
              </w:rPr>
            </w:pPr>
          </w:p>
        </w:tc>
        <w:tc>
          <w:tcPr>
            <w:tcW w:w="3531" w:type="dxa"/>
            <w:vAlign w:val="center"/>
            <w:tcPrChange w:id="547" w:author="Descours Valerie" w:date="2021-05-20T09:07:00Z">
              <w:tcPr>
                <w:tcW w:w="2907" w:type="dxa"/>
                <w:vAlign w:val="center"/>
              </w:tcPr>
            </w:tcPrChange>
          </w:tcPr>
          <w:p w14:paraId="2CE4B106" w14:textId="77777777" w:rsidR="002270E4" w:rsidRPr="00D06428" w:rsidRDefault="00581A2E" w:rsidP="009A56E0">
            <w:pPr>
              <w:spacing w:after="0"/>
              <w:jc w:val="center"/>
              <w:rPr>
                <w:rFonts w:ascii="Arial" w:hAnsi="Arial" w:cs="Arial"/>
                <w:sz w:val="24"/>
                <w:szCs w:val="24"/>
              </w:rPr>
            </w:pPr>
            <w:r w:rsidRPr="00D06428">
              <w:rPr>
                <w:rFonts w:ascii="Arial" w:hAnsi="Arial" w:cs="Arial"/>
                <w:sz w:val="24"/>
                <w:szCs w:val="24"/>
              </w:rPr>
              <w:t>%I1.15</w:t>
            </w:r>
          </w:p>
        </w:tc>
      </w:tr>
      <w:tr w:rsidR="00581A2E" w:rsidRPr="00D06428" w14:paraId="35BEB132" w14:textId="77777777" w:rsidTr="002E051E">
        <w:trPr>
          <w:trHeight w:val="851"/>
          <w:jc w:val="center"/>
          <w:trPrChange w:id="548" w:author="Descours Valerie" w:date="2021-05-20T09:07:00Z">
            <w:trPr>
              <w:trHeight w:val="851"/>
              <w:jc w:val="center"/>
            </w:trPr>
          </w:trPrChange>
        </w:trPr>
        <w:tc>
          <w:tcPr>
            <w:tcW w:w="1185" w:type="dxa"/>
            <w:vAlign w:val="center"/>
            <w:tcPrChange w:id="549" w:author="Descours Valerie" w:date="2021-05-20T09:07:00Z">
              <w:tcPr>
                <w:tcW w:w="1199" w:type="dxa"/>
                <w:vAlign w:val="center"/>
              </w:tcPr>
            </w:tcPrChange>
          </w:tcPr>
          <w:p w14:paraId="1C89645B" w14:textId="77777777" w:rsidR="00581A2E" w:rsidRPr="00C3190C" w:rsidRDefault="00581A2E" w:rsidP="009A56E0">
            <w:pPr>
              <w:spacing w:after="0"/>
              <w:jc w:val="center"/>
              <w:rPr>
                <w:rFonts w:ascii="Arial" w:hAnsi="Arial" w:cs="Arial"/>
                <w:b/>
                <w:color w:val="FF0000"/>
                <w:sz w:val="24"/>
                <w:szCs w:val="24"/>
              </w:rPr>
            </w:pPr>
          </w:p>
        </w:tc>
        <w:tc>
          <w:tcPr>
            <w:tcW w:w="1187" w:type="dxa"/>
            <w:vAlign w:val="center"/>
            <w:tcPrChange w:id="550" w:author="Descours Valerie" w:date="2021-05-20T09:07:00Z">
              <w:tcPr>
                <w:tcW w:w="1200" w:type="dxa"/>
                <w:vAlign w:val="center"/>
              </w:tcPr>
            </w:tcPrChange>
          </w:tcPr>
          <w:p w14:paraId="5DDBBCAA" w14:textId="77777777" w:rsidR="00581A2E" w:rsidRPr="00C3190C" w:rsidRDefault="00581A2E" w:rsidP="009A56E0">
            <w:pPr>
              <w:spacing w:after="0"/>
              <w:jc w:val="center"/>
              <w:rPr>
                <w:rFonts w:ascii="Arial" w:hAnsi="Arial" w:cs="Arial"/>
                <w:b/>
                <w:color w:val="FF0000"/>
                <w:sz w:val="24"/>
                <w:szCs w:val="24"/>
              </w:rPr>
            </w:pPr>
          </w:p>
        </w:tc>
        <w:tc>
          <w:tcPr>
            <w:tcW w:w="1390" w:type="dxa"/>
            <w:vAlign w:val="center"/>
            <w:tcPrChange w:id="551" w:author="Descours Valerie" w:date="2021-05-20T09:07:00Z">
              <w:tcPr>
                <w:tcW w:w="1390" w:type="dxa"/>
                <w:vAlign w:val="center"/>
              </w:tcPr>
            </w:tcPrChange>
          </w:tcPr>
          <w:p w14:paraId="51E1BC25" w14:textId="77777777" w:rsidR="00581A2E" w:rsidRPr="00C3190C" w:rsidRDefault="00581A2E" w:rsidP="009A56E0">
            <w:pPr>
              <w:spacing w:after="0"/>
              <w:jc w:val="center"/>
              <w:rPr>
                <w:rFonts w:ascii="Arial" w:hAnsi="Arial" w:cs="Arial"/>
                <w:b/>
                <w:color w:val="FF0000"/>
                <w:sz w:val="24"/>
                <w:szCs w:val="24"/>
              </w:rPr>
            </w:pPr>
          </w:p>
        </w:tc>
        <w:tc>
          <w:tcPr>
            <w:tcW w:w="2483" w:type="dxa"/>
            <w:vAlign w:val="center"/>
            <w:tcPrChange w:id="552" w:author="Descours Valerie" w:date="2021-05-20T09:07:00Z">
              <w:tcPr>
                <w:tcW w:w="2592" w:type="dxa"/>
                <w:vAlign w:val="center"/>
              </w:tcPr>
            </w:tcPrChange>
          </w:tcPr>
          <w:p w14:paraId="5BFBB0FB" w14:textId="77777777" w:rsidR="00581A2E" w:rsidRPr="00D06428" w:rsidRDefault="00581A2E" w:rsidP="009A56E0">
            <w:pPr>
              <w:spacing w:after="0"/>
              <w:jc w:val="center"/>
              <w:rPr>
                <w:rFonts w:ascii="Arial" w:hAnsi="Arial" w:cs="Arial"/>
                <w:sz w:val="24"/>
                <w:szCs w:val="24"/>
              </w:rPr>
            </w:pPr>
          </w:p>
        </w:tc>
        <w:tc>
          <w:tcPr>
            <w:tcW w:w="3531" w:type="dxa"/>
            <w:vAlign w:val="center"/>
            <w:tcPrChange w:id="553" w:author="Descours Valerie" w:date="2021-05-20T09:07:00Z">
              <w:tcPr>
                <w:tcW w:w="2907" w:type="dxa"/>
                <w:vAlign w:val="center"/>
              </w:tcPr>
            </w:tcPrChange>
          </w:tcPr>
          <w:p w14:paraId="61C16958" w14:textId="77777777" w:rsidR="002E051E" w:rsidRDefault="00581A2E" w:rsidP="00AB49DC">
            <w:pPr>
              <w:spacing w:after="0"/>
              <w:jc w:val="center"/>
              <w:rPr>
                <w:ins w:id="554" w:author="Descours Valerie" w:date="2021-05-20T09:09:00Z"/>
                <w:rFonts w:ascii="Arial" w:hAnsi="Arial" w:cs="Arial"/>
                <w:sz w:val="24"/>
                <w:szCs w:val="24"/>
              </w:rPr>
            </w:pPr>
            <w:r w:rsidRPr="00D06428">
              <w:rPr>
                <w:rFonts w:ascii="Arial" w:hAnsi="Arial" w:cs="Arial"/>
                <w:sz w:val="24"/>
                <w:szCs w:val="24"/>
              </w:rPr>
              <w:t xml:space="preserve">/ %I1.15 </w:t>
            </w:r>
            <w:ins w:id="555" w:author="Descours Valerie" w:date="2021-05-20T09:09:00Z">
              <w:r w:rsidR="002E051E">
                <w:rPr>
                  <w:rFonts w:ascii="Arial" w:hAnsi="Arial" w:cs="Arial"/>
                  <w:sz w:val="24"/>
                  <w:szCs w:val="24"/>
                </w:rPr>
                <w:t>du GS</w:t>
              </w:r>
            </w:ins>
          </w:p>
          <w:p w14:paraId="53F33ED7" w14:textId="77777777" w:rsidR="00581A2E" w:rsidRPr="00D06428" w:rsidRDefault="00581A2E" w:rsidP="00AB49DC">
            <w:pPr>
              <w:spacing w:after="0"/>
              <w:jc w:val="center"/>
              <w:rPr>
                <w:rFonts w:ascii="Arial" w:hAnsi="Arial" w:cs="Arial"/>
                <w:sz w:val="24"/>
                <w:szCs w:val="24"/>
              </w:rPr>
            </w:pPr>
            <w:del w:id="556" w:author="Descours Valerie" w:date="2021-05-20T09:09:00Z">
              <w:r w:rsidRPr="00D06428" w:rsidDel="002E051E">
                <w:rPr>
                  <w:rFonts w:ascii="Arial" w:hAnsi="Arial" w:cs="Arial"/>
                  <w:sz w:val="24"/>
                  <w:szCs w:val="24"/>
                </w:rPr>
                <w:delText>.</w:delText>
              </w:r>
            </w:del>
            <w:r w:rsidRPr="00D06428">
              <w:rPr>
                <w:rFonts w:ascii="Arial" w:hAnsi="Arial" w:cs="Arial"/>
                <w:sz w:val="24"/>
                <w:szCs w:val="24"/>
              </w:rPr>
              <w:t xml:space="preserve"> %</w:t>
            </w:r>
            <w:r w:rsidR="00AB49DC">
              <w:rPr>
                <w:rFonts w:ascii="Arial" w:hAnsi="Arial" w:cs="Arial"/>
                <w:sz w:val="24"/>
                <w:szCs w:val="24"/>
              </w:rPr>
              <w:t>B100</w:t>
            </w:r>
            <w:ins w:id="557" w:author="Descours Valerie" w:date="2021-05-20T09:10:00Z">
              <w:r w:rsidR="002E051E">
                <w:rPr>
                  <w:rFonts w:ascii="Arial" w:hAnsi="Arial" w:cs="Arial"/>
                  <w:sz w:val="24"/>
                  <w:szCs w:val="24"/>
                </w:rPr>
                <w:t xml:space="preserve"> du GPN</w:t>
              </w:r>
            </w:ins>
          </w:p>
        </w:tc>
      </w:tr>
      <w:tr w:rsidR="00581A2E" w:rsidRPr="00D06428" w14:paraId="1E3FDF8D" w14:textId="77777777" w:rsidTr="002E051E">
        <w:trPr>
          <w:trHeight w:val="851"/>
          <w:jc w:val="center"/>
          <w:trPrChange w:id="558" w:author="Descours Valerie" w:date="2021-05-20T09:07:00Z">
            <w:trPr>
              <w:trHeight w:val="851"/>
              <w:jc w:val="center"/>
            </w:trPr>
          </w:trPrChange>
        </w:trPr>
        <w:tc>
          <w:tcPr>
            <w:tcW w:w="1185" w:type="dxa"/>
            <w:vAlign w:val="center"/>
            <w:tcPrChange w:id="559" w:author="Descours Valerie" w:date="2021-05-20T09:07:00Z">
              <w:tcPr>
                <w:tcW w:w="1199" w:type="dxa"/>
                <w:vAlign w:val="center"/>
              </w:tcPr>
            </w:tcPrChange>
          </w:tcPr>
          <w:p w14:paraId="6FA0A500" w14:textId="77777777" w:rsidR="00581A2E" w:rsidRPr="00C3190C" w:rsidRDefault="00581A2E" w:rsidP="009A56E0">
            <w:pPr>
              <w:spacing w:after="0"/>
              <w:jc w:val="center"/>
              <w:rPr>
                <w:rFonts w:ascii="Arial" w:hAnsi="Arial" w:cs="Arial"/>
                <w:b/>
                <w:color w:val="FF0000"/>
                <w:sz w:val="24"/>
                <w:szCs w:val="24"/>
              </w:rPr>
            </w:pPr>
          </w:p>
        </w:tc>
        <w:tc>
          <w:tcPr>
            <w:tcW w:w="1187" w:type="dxa"/>
            <w:vAlign w:val="center"/>
            <w:tcPrChange w:id="560" w:author="Descours Valerie" w:date="2021-05-20T09:07:00Z">
              <w:tcPr>
                <w:tcW w:w="1200" w:type="dxa"/>
                <w:vAlign w:val="center"/>
              </w:tcPr>
            </w:tcPrChange>
          </w:tcPr>
          <w:p w14:paraId="00E6E90A" w14:textId="77777777" w:rsidR="00581A2E" w:rsidRPr="00D06428" w:rsidRDefault="00581A2E" w:rsidP="009A56E0">
            <w:pPr>
              <w:spacing w:after="0"/>
              <w:jc w:val="center"/>
              <w:rPr>
                <w:rFonts w:ascii="Arial" w:hAnsi="Arial" w:cs="Arial"/>
                <w:sz w:val="24"/>
                <w:szCs w:val="24"/>
              </w:rPr>
            </w:pPr>
            <w:r w:rsidRPr="00D06428">
              <w:rPr>
                <w:rFonts w:ascii="Arial" w:hAnsi="Arial" w:cs="Arial"/>
                <w:sz w:val="24"/>
                <w:szCs w:val="24"/>
              </w:rPr>
              <w:t>X21</w:t>
            </w:r>
          </w:p>
        </w:tc>
        <w:tc>
          <w:tcPr>
            <w:tcW w:w="1390" w:type="dxa"/>
            <w:vAlign w:val="center"/>
            <w:tcPrChange w:id="561" w:author="Descours Valerie" w:date="2021-05-20T09:07:00Z">
              <w:tcPr>
                <w:tcW w:w="1390" w:type="dxa"/>
                <w:vAlign w:val="center"/>
              </w:tcPr>
            </w:tcPrChange>
          </w:tcPr>
          <w:p w14:paraId="3586D7CF" w14:textId="77777777" w:rsidR="00581A2E" w:rsidRPr="00C3190C" w:rsidRDefault="00581A2E" w:rsidP="009A56E0">
            <w:pPr>
              <w:spacing w:after="0"/>
              <w:jc w:val="center"/>
              <w:rPr>
                <w:rFonts w:ascii="Arial" w:hAnsi="Arial" w:cs="Arial"/>
                <w:b/>
                <w:color w:val="FF0000"/>
                <w:sz w:val="24"/>
                <w:szCs w:val="24"/>
              </w:rPr>
            </w:pPr>
          </w:p>
        </w:tc>
        <w:tc>
          <w:tcPr>
            <w:tcW w:w="2483" w:type="dxa"/>
            <w:vAlign w:val="center"/>
            <w:tcPrChange w:id="562" w:author="Descours Valerie" w:date="2021-05-20T09:07:00Z">
              <w:tcPr>
                <w:tcW w:w="2592" w:type="dxa"/>
                <w:vAlign w:val="center"/>
              </w:tcPr>
            </w:tcPrChange>
          </w:tcPr>
          <w:p w14:paraId="1111FC5E" w14:textId="77777777" w:rsidR="00581A2E" w:rsidRPr="00C3190C" w:rsidRDefault="00581A2E" w:rsidP="009A56E0">
            <w:pPr>
              <w:spacing w:after="0"/>
              <w:jc w:val="center"/>
              <w:rPr>
                <w:rFonts w:ascii="Arial" w:hAnsi="Arial" w:cs="Arial"/>
                <w:b/>
                <w:color w:val="FF0000"/>
                <w:sz w:val="24"/>
                <w:szCs w:val="24"/>
              </w:rPr>
            </w:pPr>
          </w:p>
        </w:tc>
        <w:tc>
          <w:tcPr>
            <w:tcW w:w="3531" w:type="dxa"/>
            <w:vAlign w:val="center"/>
            <w:tcPrChange w:id="563" w:author="Descours Valerie" w:date="2021-05-20T09:07:00Z">
              <w:tcPr>
                <w:tcW w:w="2907" w:type="dxa"/>
                <w:vAlign w:val="center"/>
              </w:tcPr>
            </w:tcPrChange>
          </w:tcPr>
          <w:p w14:paraId="7A0B4AC2" w14:textId="77777777" w:rsidR="00581A2E" w:rsidRPr="00532E45" w:rsidRDefault="00FC73F5" w:rsidP="009A56E0">
            <w:pPr>
              <w:spacing w:after="0"/>
              <w:jc w:val="center"/>
              <w:rPr>
                <w:rFonts w:ascii="Arial" w:hAnsi="Arial" w:cs="Arial"/>
                <w:color w:val="000000" w:themeColor="text1"/>
                <w:sz w:val="24"/>
                <w:szCs w:val="24"/>
              </w:rPr>
            </w:pPr>
            <w:r w:rsidRPr="00532E45">
              <w:rPr>
                <w:rFonts w:ascii="Arial" w:hAnsi="Arial" w:cs="Arial"/>
                <w:color w:val="000000" w:themeColor="text1"/>
                <w:sz w:val="24"/>
                <w:szCs w:val="24"/>
              </w:rPr>
              <w:t>X</w:t>
            </w:r>
          </w:p>
        </w:tc>
      </w:tr>
    </w:tbl>
    <w:p w14:paraId="136FED6E" w14:textId="77777777" w:rsidR="00E75650" w:rsidRPr="00D06428" w:rsidRDefault="00E75650" w:rsidP="00C65073">
      <w:pPr>
        <w:spacing w:after="0"/>
        <w:jc w:val="both"/>
        <w:rPr>
          <w:rFonts w:ascii="Arial" w:hAnsi="Arial" w:cs="Arial"/>
          <w:sz w:val="24"/>
          <w:szCs w:val="24"/>
        </w:rPr>
      </w:pPr>
    </w:p>
    <w:p w14:paraId="47F45A32" w14:textId="77777777" w:rsidR="00550D49" w:rsidRPr="00D06428" w:rsidRDefault="00F16228" w:rsidP="00C65073">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6432" behindDoc="0" locked="0" layoutInCell="1" allowOverlap="1" wp14:anchorId="1DE627AF" wp14:editId="218D1C8C">
                <wp:simplePos x="0" y="0"/>
                <wp:positionH relativeFrom="column">
                  <wp:posOffset>5136179</wp:posOffset>
                </wp:positionH>
                <wp:positionV relativeFrom="paragraph">
                  <wp:posOffset>3261285</wp:posOffset>
                </wp:positionV>
                <wp:extent cx="866775" cy="438150"/>
                <wp:effectExtent l="0" t="0" r="0" b="0"/>
                <wp:wrapNone/>
                <wp:docPr id="1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A72E5" w14:textId="77777777" w:rsidR="00533C60" w:rsidRPr="006112F3" w:rsidRDefault="00533C60" w:rsidP="00295FCD">
                            <w:pPr>
                              <w:jc w:val="right"/>
                              <w:rPr>
                                <w:b/>
                                <w:sz w:val="40"/>
                                <w:szCs w:val="40"/>
                              </w:rPr>
                            </w:pPr>
                            <w:r>
                              <w:rPr>
                                <w:b/>
                                <w:sz w:val="40"/>
                                <w:szCs w:val="40"/>
                              </w:rPr>
                              <w:t>DR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102" style="position:absolute;left:0;text-align:left;margin-left:404.4pt;margin-top:256.8pt;width:68.2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" filled="f" stroked="f">
                <v:textbox>
                  <w:txbxContent>
                    <w:p w:rsidR="00533C60" w:rsidRPr="006112F3" w:rsidRDefault="00533C60" w:rsidP="00295FCD">
                      <w:pPr>
                        <w:jc w:val="right"/>
                        <w:rPr>
                          <w:b/>
                          <w:sz w:val="40"/>
                          <w:szCs w:val="40"/>
                        </w:rPr>
                      </w:pPr>
                      <w:r>
                        <w:rPr>
                          <w:b/>
                          <w:sz w:val="40"/>
                          <w:szCs w:val="40"/>
                        </w:rPr>
                        <w:t>DR 2</w:t>
                      </w:r>
                    </w:p>
                  </w:txbxContent>
                </v:textbox>
              </v:rect>
            </w:pict>
          </mc:Fallback>
        </mc:AlternateContent>
      </w:r>
      <w:r w:rsidR="00550D49" w:rsidRPr="00D06428">
        <w:rPr>
          <w:rFonts w:ascii="Arial" w:hAnsi="Arial" w:cs="Arial"/>
          <w:sz w:val="24"/>
          <w:szCs w:val="24"/>
        </w:rPr>
        <w:br w:type="page"/>
      </w:r>
      <w:r w:rsidR="00FD6BA6">
        <w:rPr>
          <w:rFonts w:ascii="Arial" w:hAnsi="Arial" w:cs="Arial"/>
          <w:b/>
          <w:sz w:val="24"/>
          <w:szCs w:val="24"/>
          <w:u w:val="single"/>
        </w:rPr>
        <w:lastRenderedPageBreak/>
        <w:t>Q3-</w:t>
      </w:r>
      <w:r w:rsidR="00F5468A" w:rsidRPr="00F5468A">
        <w:rPr>
          <w:rFonts w:ascii="Arial" w:hAnsi="Arial" w:cs="Arial"/>
          <w:b/>
          <w:sz w:val="24"/>
          <w:szCs w:val="24"/>
          <w:u w:val="single"/>
        </w:rPr>
        <w:t xml:space="preserve">9 : </w:t>
      </w:r>
      <w:r w:rsidR="00550D49" w:rsidRPr="00F5468A">
        <w:rPr>
          <w:rFonts w:ascii="Arial" w:hAnsi="Arial" w:cs="Arial"/>
          <w:b/>
          <w:sz w:val="24"/>
          <w:szCs w:val="24"/>
          <w:u w:val="single"/>
        </w:rPr>
        <w:t>Programme</w:t>
      </w:r>
      <w:r w:rsidR="00550D49" w:rsidRPr="00906251">
        <w:rPr>
          <w:rFonts w:ascii="Arial" w:hAnsi="Arial" w:cs="Arial"/>
          <w:b/>
          <w:sz w:val="24"/>
          <w:szCs w:val="24"/>
          <w:rPrChange w:id="564" w:author="Descours Valerie" w:date="2020-01-27T09:46:00Z">
            <w:rPr>
              <w:rFonts w:ascii="Arial" w:hAnsi="Arial" w:cs="Arial"/>
              <w:b/>
              <w:sz w:val="24"/>
              <w:szCs w:val="24"/>
              <w:u w:val="single"/>
            </w:rPr>
          </w:rPrChange>
        </w:rPr>
        <w:t> :</w:t>
      </w:r>
    </w:p>
    <w:p w14:paraId="043503B7" w14:textId="77777777" w:rsidR="00550D49" w:rsidRPr="00D06428" w:rsidRDefault="00550D49" w:rsidP="00C65073">
      <w:pPr>
        <w:spacing w:after="0"/>
        <w:jc w:val="both"/>
        <w:rPr>
          <w:rFonts w:ascii="Arial" w:hAnsi="Arial" w:cs="Arial"/>
          <w:sz w:val="24"/>
          <w:szCs w:val="24"/>
        </w:rPr>
      </w:pPr>
      <w:r w:rsidRPr="00D06428">
        <w:rPr>
          <w:rFonts w:ascii="Arial" w:hAnsi="Arial" w:cs="Arial"/>
          <w:sz w:val="24"/>
          <w:szCs w:val="24"/>
        </w:rPr>
        <w:t>#include &lt;</w:t>
      </w:r>
      <w:proofErr w:type="spellStart"/>
      <w:r w:rsidR="00487A43" w:rsidRPr="00D06428">
        <w:rPr>
          <w:rFonts w:ascii="Arial" w:hAnsi="Arial" w:cs="Arial"/>
          <w:sz w:val="24"/>
          <w:szCs w:val="24"/>
        </w:rPr>
        <w:t>Onderadar</w:t>
      </w:r>
      <w:r w:rsidRPr="00D06428">
        <w:rPr>
          <w:rFonts w:ascii="Arial" w:hAnsi="Arial" w:cs="Arial"/>
          <w:sz w:val="24"/>
          <w:szCs w:val="24"/>
        </w:rPr>
        <w:t>.h</w:t>
      </w:r>
      <w:proofErr w:type="spellEnd"/>
      <w:r w:rsidRPr="00D06428">
        <w:rPr>
          <w:rFonts w:ascii="Arial" w:hAnsi="Arial" w:cs="Arial"/>
          <w:sz w:val="24"/>
          <w:szCs w:val="24"/>
        </w:rPr>
        <w:t>&gt;</w:t>
      </w:r>
      <w:r w:rsidR="005C4986" w:rsidRPr="00D06428">
        <w:rPr>
          <w:rFonts w:ascii="Arial" w:hAnsi="Arial" w:cs="Arial"/>
          <w:sz w:val="24"/>
          <w:szCs w:val="24"/>
        </w:rPr>
        <w:t xml:space="preserve"> //Utilisation de la librairie </w:t>
      </w:r>
      <w:r w:rsidR="00487A43" w:rsidRPr="00D06428">
        <w:rPr>
          <w:rFonts w:ascii="Arial" w:hAnsi="Arial" w:cs="Arial"/>
          <w:sz w:val="24"/>
          <w:szCs w:val="24"/>
        </w:rPr>
        <w:t>onde radar</w:t>
      </w:r>
      <w:r w:rsidR="00EA21FC">
        <w:rPr>
          <w:rFonts w:ascii="Arial" w:hAnsi="Arial" w:cs="Arial"/>
          <w:sz w:val="24"/>
          <w:szCs w:val="24"/>
        </w:rPr>
        <w:t>.</w:t>
      </w:r>
    </w:p>
    <w:p w14:paraId="00DC24E7" w14:textId="77777777" w:rsidR="00DA4334" w:rsidRDefault="000426D6" w:rsidP="00C65073">
      <w:pPr>
        <w:spacing w:after="0"/>
        <w:jc w:val="both"/>
        <w:rPr>
          <w:ins w:id="565" w:author="Descours Valerie" w:date="2021-01-18T15:02:00Z"/>
          <w:rFonts w:ascii="Arial" w:hAnsi="Arial" w:cs="Arial"/>
          <w:sz w:val="24"/>
          <w:szCs w:val="24"/>
        </w:rPr>
      </w:pPr>
      <w:proofErr w:type="spellStart"/>
      <w:r w:rsidRPr="00D06428">
        <w:rPr>
          <w:rFonts w:ascii="Arial" w:hAnsi="Arial" w:cs="Arial"/>
          <w:sz w:val="24"/>
          <w:szCs w:val="24"/>
        </w:rPr>
        <w:t>Onderadar</w:t>
      </w:r>
      <w:proofErr w:type="spellEnd"/>
      <w:r w:rsidR="00550D49" w:rsidRPr="00D06428">
        <w:rPr>
          <w:rFonts w:ascii="Arial" w:hAnsi="Arial" w:cs="Arial"/>
          <w:sz w:val="24"/>
          <w:szCs w:val="24"/>
        </w:rPr>
        <w:t xml:space="preserve"> </w:t>
      </w:r>
      <w:proofErr w:type="spellStart"/>
      <w:r w:rsidRPr="00D06428">
        <w:rPr>
          <w:rFonts w:ascii="Arial" w:hAnsi="Arial" w:cs="Arial"/>
          <w:sz w:val="24"/>
          <w:szCs w:val="24"/>
        </w:rPr>
        <w:t>c</w:t>
      </w:r>
      <w:r w:rsidR="00550D49" w:rsidRPr="00D06428">
        <w:rPr>
          <w:rFonts w:ascii="Arial" w:hAnsi="Arial" w:cs="Arial"/>
          <w:sz w:val="24"/>
          <w:szCs w:val="24"/>
        </w:rPr>
        <w:t>apteur</w:t>
      </w:r>
      <w:r w:rsidR="00487A43" w:rsidRPr="00D06428">
        <w:rPr>
          <w:rFonts w:ascii="Arial" w:hAnsi="Arial" w:cs="Arial"/>
          <w:sz w:val="24"/>
          <w:szCs w:val="24"/>
        </w:rPr>
        <w:t>or</w:t>
      </w:r>
      <w:proofErr w:type="spellEnd"/>
      <w:r w:rsidR="00487A43" w:rsidRPr="00D06428">
        <w:rPr>
          <w:rFonts w:ascii="Arial" w:hAnsi="Arial" w:cs="Arial"/>
          <w:sz w:val="24"/>
          <w:szCs w:val="24"/>
        </w:rPr>
        <w:t xml:space="preserve"> </w:t>
      </w:r>
      <w:r w:rsidR="00550D49" w:rsidRPr="00D06428">
        <w:rPr>
          <w:rFonts w:ascii="Arial" w:hAnsi="Arial" w:cs="Arial"/>
          <w:sz w:val="24"/>
          <w:szCs w:val="24"/>
        </w:rPr>
        <w:t>(8);</w:t>
      </w:r>
      <w:r w:rsidR="005C4986" w:rsidRPr="00D06428">
        <w:rPr>
          <w:rFonts w:ascii="Arial" w:hAnsi="Arial" w:cs="Arial"/>
          <w:sz w:val="24"/>
          <w:szCs w:val="24"/>
        </w:rPr>
        <w:t xml:space="preserve"> </w:t>
      </w:r>
    </w:p>
    <w:p w14:paraId="188065D9" w14:textId="77777777" w:rsidR="00550D49" w:rsidRPr="00D06428" w:rsidRDefault="005C4986" w:rsidP="00C65073">
      <w:pPr>
        <w:spacing w:after="0"/>
        <w:jc w:val="both"/>
        <w:rPr>
          <w:rFonts w:ascii="Arial" w:hAnsi="Arial" w:cs="Arial"/>
          <w:sz w:val="24"/>
          <w:szCs w:val="24"/>
        </w:rPr>
      </w:pPr>
      <w:r w:rsidRPr="00D06428">
        <w:rPr>
          <w:rFonts w:ascii="Arial" w:hAnsi="Arial" w:cs="Arial"/>
          <w:sz w:val="24"/>
          <w:szCs w:val="24"/>
        </w:rPr>
        <w:t>//Création d’un capteur</w:t>
      </w:r>
      <w:r w:rsidR="00B13184" w:rsidRPr="00D06428">
        <w:rPr>
          <w:rFonts w:ascii="Arial" w:hAnsi="Arial" w:cs="Arial"/>
          <w:sz w:val="24"/>
          <w:szCs w:val="24"/>
        </w:rPr>
        <w:t xml:space="preserve"> micro-</w:t>
      </w:r>
      <w:r w:rsidRPr="00D06428">
        <w:rPr>
          <w:rFonts w:ascii="Arial" w:hAnsi="Arial" w:cs="Arial"/>
          <w:sz w:val="24"/>
          <w:szCs w:val="24"/>
        </w:rPr>
        <w:t xml:space="preserve">onde nommé </w:t>
      </w:r>
      <w:proofErr w:type="spellStart"/>
      <w:r w:rsidR="000426D6" w:rsidRPr="00D06428">
        <w:rPr>
          <w:rFonts w:ascii="Arial" w:hAnsi="Arial" w:cs="Arial"/>
          <w:sz w:val="24"/>
          <w:szCs w:val="24"/>
        </w:rPr>
        <w:t>capteuror</w:t>
      </w:r>
      <w:proofErr w:type="spellEnd"/>
      <w:r w:rsidRPr="00D06428">
        <w:rPr>
          <w:rFonts w:ascii="Arial" w:hAnsi="Arial" w:cs="Arial"/>
          <w:sz w:val="24"/>
          <w:szCs w:val="24"/>
        </w:rPr>
        <w:t xml:space="preserve"> connecté à l’entrée 7</w:t>
      </w:r>
      <w:r w:rsidR="00EA21FC">
        <w:rPr>
          <w:rFonts w:ascii="Arial" w:hAnsi="Arial" w:cs="Arial"/>
          <w:sz w:val="24"/>
          <w:szCs w:val="24"/>
        </w:rPr>
        <w:t>.</w:t>
      </w:r>
    </w:p>
    <w:p w14:paraId="10CFE497" w14:textId="77777777" w:rsidR="00550D49" w:rsidRPr="00D06428" w:rsidRDefault="00550D49" w:rsidP="00C65073">
      <w:pPr>
        <w:spacing w:after="0"/>
        <w:jc w:val="both"/>
        <w:rPr>
          <w:rFonts w:ascii="Arial" w:hAnsi="Arial" w:cs="Arial"/>
          <w:sz w:val="24"/>
          <w:szCs w:val="24"/>
        </w:rPr>
      </w:pPr>
      <w:r w:rsidRPr="00D06428">
        <w:rPr>
          <w:rFonts w:ascii="Arial" w:hAnsi="Arial" w:cs="Arial"/>
          <w:sz w:val="24"/>
          <w:szCs w:val="24"/>
        </w:rPr>
        <w:t>Int distance = 0;</w:t>
      </w:r>
      <w:r w:rsidR="005C4986" w:rsidRPr="00D06428">
        <w:rPr>
          <w:rFonts w:ascii="Arial" w:hAnsi="Arial" w:cs="Arial"/>
          <w:sz w:val="24"/>
          <w:szCs w:val="24"/>
        </w:rPr>
        <w:t xml:space="preserve"> //Création d’une variable de distance</w:t>
      </w:r>
      <w:r w:rsidR="00434BCF">
        <w:rPr>
          <w:rFonts w:ascii="Arial" w:hAnsi="Arial" w:cs="Arial"/>
          <w:sz w:val="24"/>
          <w:szCs w:val="24"/>
        </w:rPr>
        <w:t>.</w:t>
      </w:r>
    </w:p>
    <w:p w14:paraId="12814106" w14:textId="77777777" w:rsidR="00550D49" w:rsidRPr="00D06428" w:rsidRDefault="00550D49" w:rsidP="00C65073">
      <w:pPr>
        <w:spacing w:after="0"/>
        <w:jc w:val="both"/>
        <w:rPr>
          <w:rFonts w:ascii="Arial" w:hAnsi="Arial" w:cs="Arial"/>
          <w:sz w:val="24"/>
          <w:szCs w:val="24"/>
        </w:rPr>
      </w:pPr>
      <w:r w:rsidRPr="00D06428">
        <w:rPr>
          <w:rFonts w:ascii="Arial" w:hAnsi="Arial" w:cs="Arial"/>
          <w:sz w:val="24"/>
          <w:szCs w:val="24"/>
        </w:rPr>
        <w:t xml:space="preserve">Int </w:t>
      </w:r>
      <w:proofErr w:type="spellStart"/>
      <w:r w:rsidR="003B004A" w:rsidRPr="00D06428">
        <w:rPr>
          <w:rFonts w:ascii="Arial" w:hAnsi="Arial" w:cs="Arial"/>
          <w:sz w:val="24"/>
          <w:szCs w:val="24"/>
        </w:rPr>
        <w:t>ledV</w:t>
      </w:r>
      <w:proofErr w:type="spellEnd"/>
      <w:r w:rsidR="003B004A" w:rsidRPr="00D06428">
        <w:rPr>
          <w:rFonts w:ascii="Arial" w:hAnsi="Arial" w:cs="Arial"/>
          <w:sz w:val="24"/>
          <w:szCs w:val="24"/>
        </w:rPr>
        <w:t xml:space="preserve"> = 1</w:t>
      </w:r>
      <w:r w:rsidRPr="00D06428">
        <w:rPr>
          <w:rFonts w:ascii="Arial" w:hAnsi="Arial" w:cs="Arial"/>
          <w:sz w:val="24"/>
          <w:szCs w:val="24"/>
        </w:rPr>
        <w:t>;</w:t>
      </w:r>
      <w:r w:rsidR="005C4986" w:rsidRPr="00D06428">
        <w:rPr>
          <w:rFonts w:ascii="Arial" w:hAnsi="Arial" w:cs="Arial"/>
          <w:sz w:val="24"/>
          <w:szCs w:val="24"/>
        </w:rPr>
        <w:t xml:space="preserve"> //</w:t>
      </w:r>
      <w:r w:rsidR="00533B89" w:rsidRPr="00D06428">
        <w:rPr>
          <w:rFonts w:ascii="Arial" w:hAnsi="Arial" w:cs="Arial"/>
          <w:sz w:val="24"/>
          <w:szCs w:val="24"/>
        </w:rPr>
        <w:t xml:space="preserve">Création d’une </w:t>
      </w:r>
      <w:proofErr w:type="spellStart"/>
      <w:r w:rsidR="00533B89" w:rsidRPr="00D06428">
        <w:rPr>
          <w:rFonts w:ascii="Arial" w:hAnsi="Arial" w:cs="Arial"/>
          <w:sz w:val="24"/>
          <w:szCs w:val="24"/>
        </w:rPr>
        <w:t>led</w:t>
      </w:r>
      <w:proofErr w:type="spellEnd"/>
      <w:r w:rsidR="00533B89" w:rsidRPr="00D06428">
        <w:rPr>
          <w:rFonts w:ascii="Arial" w:hAnsi="Arial" w:cs="Arial"/>
          <w:sz w:val="24"/>
          <w:szCs w:val="24"/>
        </w:rPr>
        <w:t xml:space="preserve"> verte sur le port 1</w:t>
      </w:r>
      <w:r w:rsidR="00EA21FC">
        <w:rPr>
          <w:rFonts w:ascii="Arial" w:hAnsi="Arial" w:cs="Arial"/>
          <w:sz w:val="24"/>
          <w:szCs w:val="24"/>
        </w:rPr>
        <w:t>.</w:t>
      </w:r>
    </w:p>
    <w:p w14:paraId="03A83BF1" w14:textId="77777777" w:rsidR="00550D49" w:rsidRPr="00D06428" w:rsidRDefault="00550D49" w:rsidP="00C65073">
      <w:pPr>
        <w:spacing w:after="0"/>
        <w:jc w:val="both"/>
        <w:rPr>
          <w:rFonts w:ascii="Arial" w:hAnsi="Arial" w:cs="Arial"/>
          <w:sz w:val="24"/>
          <w:szCs w:val="24"/>
        </w:rPr>
      </w:pPr>
      <w:r w:rsidRPr="00D06428">
        <w:rPr>
          <w:rFonts w:ascii="Arial" w:hAnsi="Arial" w:cs="Arial"/>
          <w:sz w:val="24"/>
          <w:szCs w:val="24"/>
        </w:rPr>
        <w:t xml:space="preserve">Int </w:t>
      </w:r>
      <w:proofErr w:type="spellStart"/>
      <w:r w:rsidRPr="00D06428">
        <w:rPr>
          <w:rFonts w:ascii="Arial" w:hAnsi="Arial" w:cs="Arial"/>
          <w:sz w:val="24"/>
          <w:szCs w:val="24"/>
        </w:rPr>
        <w:t>ledO</w:t>
      </w:r>
      <w:proofErr w:type="spellEnd"/>
      <w:r w:rsidRPr="00D06428">
        <w:rPr>
          <w:rFonts w:ascii="Arial" w:hAnsi="Arial" w:cs="Arial"/>
          <w:sz w:val="24"/>
          <w:szCs w:val="24"/>
        </w:rPr>
        <w:t xml:space="preserve"> = 2;</w:t>
      </w:r>
      <w:r w:rsidR="00533B89" w:rsidRPr="00D06428">
        <w:rPr>
          <w:rFonts w:ascii="Arial" w:hAnsi="Arial" w:cs="Arial"/>
          <w:sz w:val="24"/>
          <w:szCs w:val="24"/>
        </w:rPr>
        <w:t xml:space="preserve"> //Création d’une </w:t>
      </w:r>
      <w:proofErr w:type="spellStart"/>
      <w:r w:rsidR="00533B89" w:rsidRPr="00D06428">
        <w:rPr>
          <w:rFonts w:ascii="Arial" w:hAnsi="Arial" w:cs="Arial"/>
          <w:sz w:val="24"/>
          <w:szCs w:val="24"/>
        </w:rPr>
        <w:t>led</w:t>
      </w:r>
      <w:proofErr w:type="spellEnd"/>
      <w:r w:rsidR="00533B89" w:rsidRPr="00D06428">
        <w:rPr>
          <w:rFonts w:ascii="Arial" w:hAnsi="Arial" w:cs="Arial"/>
          <w:sz w:val="24"/>
          <w:szCs w:val="24"/>
        </w:rPr>
        <w:t xml:space="preserve"> orange sur le port 2</w:t>
      </w:r>
      <w:r w:rsidR="00EA21FC">
        <w:rPr>
          <w:rFonts w:ascii="Arial" w:hAnsi="Arial" w:cs="Arial"/>
          <w:sz w:val="24"/>
          <w:szCs w:val="24"/>
        </w:rPr>
        <w:t>.</w:t>
      </w:r>
    </w:p>
    <w:p w14:paraId="68104395" w14:textId="77777777" w:rsidR="00550D49" w:rsidRPr="00D06428" w:rsidRDefault="00550D49" w:rsidP="00C65073">
      <w:pPr>
        <w:spacing w:after="0"/>
        <w:jc w:val="both"/>
        <w:rPr>
          <w:rFonts w:ascii="Arial" w:hAnsi="Arial" w:cs="Arial"/>
          <w:sz w:val="24"/>
          <w:szCs w:val="24"/>
        </w:rPr>
      </w:pPr>
      <w:r w:rsidRPr="00D06428">
        <w:rPr>
          <w:rFonts w:ascii="Arial" w:hAnsi="Arial" w:cs="Arial"/>
          <w:sz w:val="24"/>
          <w:szCs w:val="24"/>
        </w:rPr>
        <w:t xml:space="preserve">Int </w:t>
      </w:r>
      <w:proofErr w:type="spellStart"/>
      <w:r w:rsidRPr="00D06428">
        <w:rPr>
          <w:rFonts w:ascii="Arial" w:hAnsi="Arial" w:cs="Arial"/>
          <w:sz w:val="24"/>
          <w:szCs w:val="24"/>
        </w:rPr>
        <w:t>ledR</w:t>
      </w:r>
      <w:proofErr w:type="spellEnd"/>
      <w:r w:rsidRPr="00D06428">
        <w:rPr>
          <w:rFonts w:ascii="Arial" w:hAnsi="Arial" w:cs="Arial"/>
          <w:sz w:val="24"/>
          <w:szCs w:val="24"/>
        </w:rPr>
        <w:t xml:space="preserve"> = 3;</w:t>
      </w:r>
      <w:r w:rsidR="00533B89" w:rsidRPr="00D06428">
        <w:rPr>
          <w:rFonts w:ascii="Arial" w:hAnsi="Arial" w:cs="Arial"/>
          <w:sz w:val="24"/>
          <w:szCs w:val="24"/>
        </w:rPr>
        <w:t xml:space="preserve"> //Création d’une </w:t>
      </w:r>
      <w:proofErr w:type="spellStart"/>
      <w:r w:rsidR="00533B89" w:rsidRPr="00D06428">
        <w:rPr>
          <w:rFonts w:ascii="Arial" w:hAnsi="Arial" w:cs="Arial"/>
          <w:sz w:val="24"/>
          <w:szCs w:val="24"/>
        </w:rPr>
        <w:t>led</w:t>
      </w:r>
      <w:proofErr w:type="spellEnd"/>
      <w:r w:rsidR="00533B89" w:rsidRPr="00D06428">
        <w:rPr>
          <w:rFonts w:ascii="Arial" w:hAnsi="Arial" w:cs="Arial"/>
          <w:sz w:val="24"/>
          <w:szCs w:val="24"/>
        </w:rPr>
        <w:t xml:space="preserve"> rouge sur le port 3</w:t>
      </w:r>
      <w:r w:rsidR="00EA21FC">
        <w:rPr>
          <w:rFonts w:ascii="Arial" w:hAnsi="Arial" w:cs="Arial"/>
          <w:sz w:val="24"/>
          <w:szCs w:val="24"/>
        </w:rPr>
        <w:t>.</w:t>
      </w:r>
    </w:p>
    <w:p w14:paraId="52FDA812" w14:textId="77777777" w:rsidR="00550D49" w:rsidRPr="00D06428" w:rsidRDefault="00550D49" w:rsidP="00C65073">
      <w:pPr>
        <w:spacing w:after="0"/>
        <w:jc w:val="both"/>
        <w:rPr>
          <w:rFonts w:ascii="Arial" w:hAnsi="Arial" w:cs="Arial"/>
          <w:sz w:val="24"/>
          <w:szCs w:val="24"/>
        </w:rPr>
      </w:pPr>
    </w:p>
    <w:p w14:paraId="6825A323" w14:textId="77777777" w:rsidR="00533B89" w:rsidRPr="00946892" w:rsidRDefault="00550D49" w:rsidP="00C65073">
      <w:pPr>
        <w:spacing w:after="0"/>
        <w:jc w:val="both"/>
        <w:rPr>
          <w:rFonts w:ascii="Arial" w:hAnsi="Arial" w:cs="Arial"/>
          <w:b/>
          <w:sz w:val="24"/>
          <w:szCs w:val="24"/>
        </w:rPr>
      </w:pPr>
      <w:proofErr w:type="spellStart"/>
      <w:r w:rsidRPr="00946892">
        <w:rPr>
          <w:rFonts w:ascii="Arial" w:hAnsi="Arial" w:cs="Arial"/>
          <w:b/>
          <w:sz w:val="24"/>
          <w:szCs w:val="24"/>
        </w:rPr>
        <w:t>void</w:t>
      </w:r>
      <w:proofErr w:type="spellEnd"/>
      <w:r w:rsidRPr="00946892">
        <w:rPr>
          <w:rFonts w:ascii="Arial" w:hAnsi="Arial" w:cs="Arial"/>
          <w:b/>
          <w:sz w:val="24"/>
          <w:szCs w:val="24"/>
        </w:rPr>
        <w:t xml:space="preserve"> setup () {</w:t>
      </w:r>
      <w:r w:rsidR="00533B89" w:rsidRPr="00946892">
        <w:rPr>
          <w:rFonts w:ascii="Arial" w:hAnsi="Arial" w:cs="Arial"/>
          <w:b/>
          <w:sz w:val="24"/>
          <w:szCs w:val="24"/>
        </w:rPr>
        <w:t xml:space="preserve"> </w:t>
      </w:r>
    </w:p>
    <w:p w14:paraId="06F06570" w14:textId="77777777" w:rsidR="00550D49" w:rsidRPr="00D06428" w:rsidRDefault="00533B89" w:rsidP="00C65073">
      <w:pPr>
        <w:spacing w:after="0"/>
        <w:jc w:val="both"/>
        <w:rPr>
          <w:rFonts w:ascii="Arial" w:hAnsi="Arial" w:cs="Arial"/>
          <w:sz w:val="24"/>
          <w:szCs w:val="24"/>
        </w:rPr>
      </w:pPr>
      <w:r w:rsidRPr="00D06428">
        <w:rPr>
          <w:rFonts w:ascii="Arial" w:hAnsi="Arial" w:cs="Arial"/>
          <w:sz w:val="24"/>
          <w:szCs w:val="24"/>
        </w:rPr>
        <w:t>//Programme d’initialisation exécuté au démarrage</w:t>
      </w:r>
      <w:r w:rsidR="00EA21FC">
        <w:rPr>
          <w:rFonts w:ascii="Arial" w:hAnsi="Arial" w:cs="Arial"/>
          <w:sz w:val="24"/>
          <w:szCs w:val="24"/>
        </w:rPr>
        <w:t>.</w:t>
      </w:r>
    </w:p>
    <w:p w14:paraId="4F70267E" w14:textId="77777777" w:rsidR="00550D49" w:rsidRPr="00D06428" w:rsidRDefault="00550D49" w:rsidP="00C65073">
      <w:pPr>
        <w:spacing w:after="0"/>
        <w:jc w:val="both"/>
        <w:rPr>
          <w:rFonts w:ascii="Arial" w:hAnsi="Arial" w:cs="Arial"/>
          <w:sz w:val="24"/>
          <w:szCs w:val="24"/>
        </w:rPr>
      </w:pPr>
      <w:proofErr w:type="spellStart"/>
      <w:r w:rsidRPr="00D06428">
        <w:rPr>
          <w:rFonts w:ascii="Arial" w:hAnsi="Arial" w:cs="Arial"/>
          <w:sz w:val="24"/>
          <w:szCs w:val="24"/>
        </w:rPr>
        <w:t>pinMode</w:t>
      </w:r>
      <w:proofErr w:type="spellEnd"/>
      <w:r w:rsidRPr="00D06428">
        <w:rPr>
          <w:rFonts w:ascii="Arial" w:hAnsi="Arial" w:cs="Arial"/>
          <w:sz w:val="24"/>
          <w:szCs w:val="24"/>
        </w:rPr>
        <w:t xml:space="preserve"> (</w:t>
      </w:r>
      <w:proofErr w:type="spellStart"/>
      <w:r w:rsidRPr="00D06428">
        <w:rPr>
          <w:rFonts w:ascii="Arial" w:hAnsi="Arial" w:cs="Arial"/>
          <w:sz w:val="24"/>
          <w:szCs w:val="24"/>
        </w:rPr>
        <w:t>ledV,OUTPUT</w:t>
      </w:r>
      <w:proofErr w:type="spellEnd"/>
      <w:r w:rsidRPr="00D06428">
        <w:rPr>
          <w:rFonts w:ascii="Arial" w:hAnsi="Arial" w:cs="Arial"/>
          <w:sz w:val="24"/>
          <w:szCs w:val="24"/>
        </w:rPr>
        <w:t>);</w:t>
      </w:r>
      <w:r w:rsidR="00533B89" w:rsidRPr="00D06428">
        <w:rPr>
          <w:rFonts w:ascii="Arial" w:hAnsi="Arial" w:cs="Arial"/>
          <w:sz w:val="24"/>
          <w:szCs w:val="24"/>
        </w:rPr>
        <w:t xml:space="preserve"> //Définit la </w:t>
      </w:r>
      <w:proofErr w:type="spellStart"/>
      <w:r w:rsidR="00533B89" w:rsidRPr="00D06428">
        <w:rPr>
          <w:rFonts w:ascii="Arial" w:hAnsi="Arial" w:cs="Arial"/>
          <w:sz w:val="24"/>
          <w:szCs w:val="24"/>
        </w:rPr>
        <w:t>led</w:t>
      </w:r>
      <w:proofErr w:type="spellEnd"/>
      <w:r w:rsidR="00533B89" w:rsidRPr="00D06428">
        <w:rPr>
          <w:rFonts w:ascii="Arial" w:hAnsi="Arial" w:cs="Arial"/>
          <w:sz w:val="24"/>
          <w:szCs w:val="24"/>
        </w:rPr>
        <w:t xml:space="preserve"> verte comme une sortie</w:t>
      </w:r>
      <w:r w:rsidR="00EA21FC">
        <w:rPr>
          <w:rFonts w:ascii="Arial" w:hAnsi="Arial" w:cs="Arial"/>
          <w:sz w:val="24"/>
          <w:szCs w:val="24"/>
        </w:rPr>
        <w:t>.</w:t>
      </w:r>
    </w:p>
    <w:p w14:paraId="1C81A171" w14:textId="77777777" w:rsidR="00550D49" w:rsidRPr="00D06428" w:rsidRDefault="00550D49" w:rsidP="00C65073">
      <w:pPr>
        <w:spacing w:after="0"/>
        <w:jc w:val="both"/>
        <w:rPr>
          <w:rFonts w:ascii="Arial" w:hAnsi="Arial" w:cs="Arial"/>
          <w:sz w:val="24"/>
          <w:szCs w:val="24"/>
        </w:rPr>
      </w:pPr>
      <w:proofErr w:type="spellStart"/>
      <w:r w:rsidRPr="00D06428">
        <w:rPr>
          <w:rFonts w:ascii="Arial" w:hAnsi="Arial" w:cs="Arial"/>
          <w:sz w:val="24"/>
          <w:szCs w:val="24"/>
        </w:rPr>
        <w:t>pinMode</w:t>
      </w:r>
      <w:proofErr w:type="spellEnd"/>
      <w:r w:rsidRPr="00D06428">
        <w:rPr>
          <w:rFonts w:ascii="Arial" w:hAnsi="Arial" w:cs="Arial"/>
          <w:sz w:val="24"/>
          <w:szCs w:val="24"/>
        </w:rPr>
        <w:t xml:space="preserve"> (</w:t>
      </w:r>
      <w:proofErr w:type="spellStart"/>
      <w:r w:rsidRPr="00D06428">
        <w:rPr>
          <w:rFonts w:ascii="Arial" w:hAnsi="Arial" w:cs="Arial"/>
          <w:sz w:val="24"/>
          <w:szCs w:val="24"/>
        </w:rPr>
        <w:t>ledO,OUTPUT</w:t>
      </w:r>
      <w:proofErr w:type="spellEnd"/>
      <w:r w:rsidRPr="00D06428">
        <w:rPr>
          <w:rFonts w:ascii="Arial" w:hAnsi="Arial" w:cs="Arial"/>
          <w:sz w:val="24"/>
          <w:szCs w:val="24"/>
        </w:rPr>
        <w:t>);</w:t>
      </w:r>
      <w:r w:rsidR="00533B89" w:rsidRPr="00D06428">
        <w:rPr>
          <w:rFonts w:ascii="Arial" w:hAnsi="Arial" w:cs="Arial"/>
          <w:sz w:val="24"/>
          <w:szCs w:val="24"/>
        </w:rPr>
        <w:t xml:space="preserve"> //Définit la </w:t>
      </w:r>
      <w:proofErr w:type="spellStart"/>
      <w:r w:rsidR="00533B89" w:rsidRPr="00D06428">
        <w:rPr>
          <w:rFonts w:ascii="Arial" w:hAnsi="Arial" w:cs="Arial"/>
          <w:sz w:val="24"/>
          <w:szCs w:val="24"/>
        </w:rPr>
        <w:t>led</w:t>
      </w:r>
      <w:proofErr w:type="spellEnd"/>
      <w:r w:rsidR="00533B89" w:rsidRPr="00D06428">
        <w:rPr>
          <w:rFonts w:ascii="Arial" w:hAnsi="Arial" w:cs="Arial"/>
          <w:sz w:val="24"/>
          <w:szCs w:val="24"/>
        </w:rPr>
        <w:t xml:space="preserve"> orange comme une sortie</w:t>
      </w:r>
      <w:r w:rsidR="00EA21FC">
        <w:rPr>
          <w:rFonts w:ascii="Arial" w:hAnsi="Arial" w:cs="Arial"/>
          <w:sz w:val="24"/>
          <w:szCs w:val="24"/>
        </w:rPr>
        <w:t>.</w:t>
      </w:r>
    </w:p>
    <w:p w14:paraId="341B3495" w14:textId="77777777" w:rsidR="00550D49" w:rsidRPr="00946892" w:rsidRDefault="00550D49" w:rsidP="00C65073">
      <w:pPr>
        <w:spacing w:after="0"/>
        <w:jc w:val="both"/>
        <w:rPr>
          <w:rFonts w:ascii="Arial" w:hAnsi="Arial" w:cs="Arial"/>
          <w:sz w:val="24"/>
          <w:szCs w:val="24"/>
        </w:rPr>
      </w:pPr>
      <w:proofErr w:type="spellStart"/>
      <w:r w:rsidRPr="00D06428">
        <w:rPr>
          <w:rFonts w:ascii="Arial" w:hAnsi="Arial" w:cs="Arial"/>
          <w:sz w:val="24"/>
          <w:szCs w:val="24"/>
        </w:rPr>
        <w:t>pinMode</w:t>
      </w:r>
      <w:proofErr w:type="spellEnd"/>
      <w:r w:rsidRPr="00D06428">
        <w:rPr>
          <w:rFonts w:ascii="Arial" w:hAnsi="Arial" w:cs="Arial"/>
          <w:sz w:val="24"/>
          <w:szCs w:val="24"/>
        </w:rPr>
        <w:t xml:space="preserve"> (</w:t>
      </w:r>
      <w:proofErr w:type="spellStart"/>
      <w:r w:rsidRPr="00D06428">
        <w:rPr>
          <w:rFonts w:ascii="Arial" w:hAnsi="Arial" w:cs="Arial"/>
          <w:sz w:val="24"/>
          <w:szCs w:val="24"/>
        </w:rPr>
        <w:t>ledR,OUTPUT</w:t>
      </w:r>
      <w:proofErr w:type="spellEnd"/>
      <w:r w:rsidRPr="00D06428">
        <w:rPr>
          <w:rFonts w:ascii="Arial" w:hAnsi="Arial" w:cs="Arial"/>
          <w:sz w:val="24"/>
          <w:szCs w:val="24"/>
        </w:rPr>
        <w:t>);</w:t>
      </w:r>
      <w:r w:rsidR="00533B89" w:rsidRPr="00D06428">
        <w:rPr>
          <w:rFonts w:ascii="Arial" w:hAnsi="Arial" w:cs="Arial"/>
          <w:sz w:val="24"/>
          <w:szCs w:val="24"/>
        </w:rPr>
        <w:t xml:space="preserve"> //Définit la </w:t>
      </w:r>
      <w:proofErr w:type="spellStart"/>
      <w:r w:rsidR="00533B89" w:rsidRPr="00D06428">
        <w:rPr>
          <w:rFonts w:ascii="Arial" w:hAnsi="Arial" w:cs="Arial"/>
          <w:sz w:val="24"/>
          <w:szCs w:val="24"/>
        </w:rPr>
        <w:t>led</w:t>
      </w:r>
      <w:proofErr w:type="spellEnd"/>
      <w:r w:rsidR="00533B89" w:rsidRPr="00D06428">
        <w:rPr>
          <w:rFonts w:ascii="Arial" w:hAnsi="Arial" w:cs="Arial"/>
          <w:sz w:val="24"/>
          <w:szCs w:val="24"/>
        </w:rPr>
        <w:t xml:space="preserve"> rouge comme une sortie</w:t>
      </w:r>
      <w:r w:rsidR="00EA21FC">
        <w:rPr>
          <w:rFonts w:ascii="Arial" w:hAnsi="Arial" w:cs="Arial"/>
          <w:b/>
          <w:sz w:val="24"/>
          <w:szCs w:val="24"/>
        </w:rPr>
        <w:t>.</w:t>
      </w:r>
    </w:p>
    <w:p w14:paraId="12BD0B61" w14:textId="77777777" w:rsidR="00550D49" w:rsidRPr="00946892" w:rsidRDefault="00550D49" w:rsidP="00C65073">
      <w:pPr>
        <w:spacing w:after="0"/>
        <w:jc w:val="both"/>
        <w:rPr>
          <w:rFonts w:ascii="Arial" w:hAnsi="Arial" w:cs="Arial"/>
          <w:sz w:val="24"/>
          <w:szCs w:val="24"/>
        </w:rPr>
      </w:pPr>
    </w:p>
    <w:p w14:paraId="796A3425" w14:textId="77777777" w:rsidR="00550D49" w:rsidRPr="00855C5D" w:rsidRDefault="002E4AB2" w:rsidP="00C65073">
      <w:pPr>
        <w:spacing w:after="0"/>
        <w:jc w:val="both"/>
        <w:rPr>
          <w:rFonts w:ascii="Arial" w:hAnsi="Arial" w:cs="Arial"/>
          <w:b/>
          <w:sz w:val="24"/>
          <w:szCs w:val="24"/>
        </w:rPr>
      </w:pPr>
      <w:proofErr w:type="spellStart"/>
      <w:ins w:id="566" w:author="Descours Valerie" w:date="2021-01-27T09:12:00Z">
        <w:r>
          <w:rPr>
            <w:rFonts w:ascii="Arial" w:hAnsi="Arial" w:cs="Arial"/>
            <w:b/>
            <w:sz w:val="24"/>
            <w:szCs w:val="24"/>
          </w:rPr>
          <w:t>v</w:t>
        </w:r>
      </w:ins>
      <w:del w:id="567" w:author="Descours Valerie" w:date="2021-01-27T09:12:00Z">
        <w:r w:rsidR="00550D49" w:rsidRPr="00855C5D" w:rsidDel="002E4AB2">
          <w:rPr>
            <w:rFonts w:ascii="Arial" w:hAnsi="Arial" w:cs="Arial"/>
            <w:b/>
            <w:sz w:val="24"/>
            <w:szCs w:val="24"/>
          </w:rPr>
          <w:delText>V</w:delText>
        </w:r>
      </w:del>
      <w:r w:rsidR="00550D49" w:rsidRPr="00855C5D">
        <w:rPr>
          <w:rFonts w:ascii="Arial" w:hAnsi="Arial" w:cs="Arial"/>
          <w:b/>
          <w:sz w:val="24"/>
          <w:szCs w:val="24"/>
        </w:rPr>
        <w:t>oid</w:t>
      </w:r>
      <w:proofErr w:type="spellEnd"/>
      <w:r w:rsidR="00550D49" w:rsidRPr="00855C5D">
        <w:rPr>
          <w:rFonts w:ascii="Arial" w:hAnsi="Arial" w:cs="Arial"/>
          <w:b/>
          <w:sz w:val="24"/>
          <w:szCs w:val="24"/>
        </w:rPr>
        <w:t xml:space="preserve"> </w:t>
      </w:r>
      <w:proofErr w:type="spellStart"/>
      <w:r w:rsidR="00550D49" w:rsidRPr="00855C5D">
        <w:rPr>
          <w:rFonts w:ascii="Arial" w:hAnsi="Arial" w:cs="Arial"/>
          <w:b/>
          <w:sz w:val="24"/>
          <w:szCs w:val="24"/>
        </w:rPr>
        <w:t>loop</w:t>
      </w:r>
      <w:proofErr w:type="spellEnd"/>
      <w:r w:rsidR="00550D49" w:rsidRPr="00855C5D">
        <w:rPr>
          <w:rFonts w:ascii="Arial" w:hAnsi="Arial" w:cs="Arial"/>
          <w:b/>
          <w:sz w:val="24"/>
          <w:szCs w:val="24"/>
        </w:rPr>
        <w:t xml:space="preserve"> () {</w:t>
      </w:r>
    </w:p>
    <w:p w14:paraId="7A5F5A36" w14:textId="77777777" w:rsidR="00533B89" w:rsidRPr="00D06428" w:rsidRDefault="00CB44AA" w:rsidP="00C65073">
      <w:pPr>
        <w:spacing w:after="0"/>
        <w:jc w:val="both"/>
        <w:rPr>
          <w:rFonts w:ascii="Arial" w:hAnsi="Arial" w:cs="Arial"/>
          <w:sz w:val="24"/>
          <w:szCs w:val="24"/>
        </w:rPr>
      </w:pPr>
      <w:r>
        <w:rPr>
          <w:rFonts w:ascii="Arial" w:hAnsi="Arial" w:cs="Arial"/>
          <w:sz w:val="24"/>
          <w:szCs w:val="24"/>
        </w:rPr>
        <w:t>//</w:t>
      </w:r>
      <w:r w:rsidR="00533B89" w:rsidRPr="00D06428">
        <w:rPr>
          <w:rFonts w:ascii="Arial" w:hAnsi="Arial" w:cs="Arial"/>
          <w:sz w:val="24"/>
          <w:szCs w:val="24"/>
        </w:rPr>
        <w:t>Programme exécuté en boucle</w:t>
      </w:r>
      <w:r w:rsidR="00EA21FC">
        <w:rPr>
          <w:rFonts w:ascii="Arial" w:hAnsi="Arial" w:cs="Arial"/>
          <w:sz w:val="24"/>
          <w:szCs w:val="24"/>
        </w:rPr>
        <w:t>.</w:t>
      </w:r>
    </w:p>
    <w:p w14:paraId="3714C3AD" w14:textId="77777777" w:rsidR="00550D49" w:rsidRPr="00D06428" w:rsidRDefault="000426D6" w:rsidP="00C65073">
      <w:pPr>
        <w:spacing w:after="0"/>
        <w:jc w:val="both"/>
        <w:rPr>
          <w:rFonts w:ascii="Arial" w:hAnsi="Arial" w:cs="Arial"/>
          <w:sz w:val="24"/>
          <w:szCs w:val="24"/>
        </w:rPr>
      </w:pPr>
      <w:proofErr w:type="spellStart"/>
      <w:r w:rsidRPr="00D06428">
        <w:rPr>
          <w:rFonts w:ascii="Arial" w:hAnsi="Arial" w:cs="Arial"/>
          <w:sz w:val="24"/>
          <w:szCs w:val="24"/>
        </w:rPr>
        <w:t>c</w:t>
      </w:r>
      <w:r w:rsidR="00B13184" w:rsidRPr="00D06428">
        <w:rPr>
          <w:rFonts w:ascii="Arial" w:hAnsi="Arial" w:cs="Arial"/>
          <w:sz w:val="24"/>
          <w:szCs w:val="24"/>
        </w:rPr>
        <w:t>apt</w:t>
      </w:r>
      <w:r w:rsidR="00550D49" w:rsidRPr="00D06428">
        <w:rPr>
          <w:rFonts w:ascii="Arial" w:hAnsi="Arial" w:cs="Arial"/>
          <w:sz w:val="24"/>
          <w:szCs w:val="24"/>
        </w:rPr>
        <w:t>e</w:t>
      </w:r>
      <w:r w:rsidR="00B13184" w:rsidRPr="00D06428">
        <w:rPr>
          <w:rFonts w:ascii="Arial" w:hAnsi="Arial" w:cs="Arial"/>
          <w:sz w:val="24"/>
          <w:szCs w:val="24"/>
        </w:rPr>
        <w:t>ur</w:t>
      </w:r>
      <w:r w:rsidR="00550D49" w:rsidRPr="00D06428">
        <w:rPr>
          <w:rFonts w:ascii="Arial" w:hAnsi="Arial" w:cs="Arial"/>
          <w:sz w:val="24"/>
          <w:szCs w:val="24"/>
        </w:rPr>
        <w:t>o</w:t>
      </w:r>
      <w:r w:rsidRPr="00D06428">
        <w:rPr>
          <w:rFonts w:ascii="Arial" w:hAnsi="Arial" w:cs="Arial"/>
          <w:sz w:val="24"/>
          <w:szCs w:val="24"/>
        </w:rPr>
        <w:t>r</w:t>
      </w:r>
      <w:r w:rsidR="00550D49" w:rsidRPr="00D06428">
        <w:rPr>
          <w:rFonts w:ascii="Arial" w:hAnsi="Arial" w:cs="Arial"/>
          <w:sz w:val="24"/>
          <w:szCs w:val="24"/>
        </w:rPr>
        <w:t>.MeasureInCentimeters</w:t>
      </w:r>
      <w:proofErr w:type="spellEnd"/>
      <w:r w:rsidR="00550D49" w:rsidRPr="00D06428">
        <w:rPr>
          <w:rFonts w:ascii="Arial" w:hAnsi="Arial" w:cs="Arial"/>
          <w:sz w:val="24"/>
          <w:szCs w:val="24"/>
        </w:rPr>
        <w:t xml:space="preserve"> ();</w:t>
      </w:r>
      <w:r w:rsidR="00533B89" w:rsidRPr="00D06428">
        <w:rPr>
          <w:rFonts w:ascii="Arial" w:hAnsi="Arial" w:cs="Arial"/>
          <w:sz w:val="24"/>
          <w:szCs w:val="24"/>
        </w:rPr>
        <w:t xml:space="preserve"> //R</w:t>
      </w:r>
      <w:r w:rsidR="008C3A22">
        <w:rPr>
          <w:rFonts w:ascii="Arial" w:hAnsi="Arial" w:cs="Arial"/>
          <w:sz w:val="24"/>
          <w:szCs w:val="24"/>
        </w:rPr>
        <w:t>é</w:t>
      </w:r>
      <w:r w:rsidR="00533B89" w:rsidRPr="00D06428">
        <w:rPr>
          <w:rFonts w:ascii="Arial" w:hAnsi="Arial" w:cs="Arial"/>
          <w:sz w:val="24"/>
          <w:szCs w:val="24"/>
        </w:rPr>
        <w:t>alise la mesure de distance</w:t>
      </w:r>
      <w:r w:rsidR="00B13184" w:rsidRPr="00D06428">
        <w:rPr>
          <w:rFonts w:ascii="Arial" w:hAnsi="Arial" w:cs="Arial"/>
          <w:sz w:val="24"/>
          <w:szCs w:val="24"/>
        </w:rPr>
        <w:t xml:space="preserve"> </w:t>
      </w:r>
      <w:r w:rsidR="00533B89" w:rsidRPr="00D06428">
        <w:rPr>
          <w:rFonts w:ascii="Arial" w:hAnsi="Arial" w:cs="Arial"/>
          <w:sz w:val="24"/>
          <w:szCs w:val="24"/>
        </w:rPr>
        <w:t>en centimètre</w:t>
      </w:r>
      <w:r w:rsidR="00EA21FC">
        <w:rPr>
          <w:rFonts w:ascii="Arial" w:hAnsi="Arial" w:cs="Arial"/>
          <w:sz w:val="24"/>
          <w:szCs w:val="24"/>
        </w:rPr>
        <w:t>.</w:t>
      </w:r>
    </w:p>
    <w:p w14:paraId="32A399A4" w14:textId="77777777" w:rsidR="00DA4334" w:rsidRDefault="000426D6" w:rsidP="00C65073">
      <w:pPr>
        <w:spacing w:after="0"/>
        <w:jc w:val="both"/>
        <w:rPr>
          <w:ins w:id="568" w:author="Descours Valerie" w:date="2021-01-18T15:02:00Z"/>
          <w:rFonts w:ascii="Arial" w:hAnsi="Arial" w:cs="Arial"/>
          <w:sz w:val="24"/>
          <w:szCs w:val="24"/>
        </w:rPr>
      </w:pPr>
      <w:r w:rsidRPr="00D06428">
        <w:rPr>
          <w:rFonts w:ascii="Arial" w:hAnsi="Arial" w:cs="Arial"/>
          <w:sz w:val="24"/>
          <w:szCs w:val="24"/>
        </w:rPr>
        <w:t xml:space="preserve">Distance = </w:t>
      </w:r>
      <w:proofErr w:type="spellStart"/>
      <w:r w:rsidRPr="00D06428">
        <w:rPr>
          <w:rFonts w:ascii="Arial" w:hAnsi="Arial" w:cs="Arial"/>
          <w:sz w:val="24"/>
          <w:szCs w:val="24"/>
        </w:rPr>
        <w:t>capteur</w:t>
      </w:r>
      <w:r w:rsidR="00550D49" w:rsidRPr="00D06428">
        <w:rPr>
          <w:rFonts w:ascii="Arial" w:hAnsi="Arial" w:cs="Arial"/>
          <w:sz w:val="24"/>
          <w:szCs w:val="24"/>
        </w:rPr>
        <w:t>o</w:t>
      </w:r>
      <w:r w:rsidRPr="00D06428">
        <w:rPr>
          <w:rFonts w:ascii="Arial" w:hAnsi="Arial" w:cs="Arial"/>
          <w:sz w:val="24"/>
          <w:szCs w:val="24"/>
        </w:rPr>
        <w:t>r</w:t>
      </w:r>
      <w:r w:rsidR="00550D49" w:rsidRPr="00D06428">
        <w:rPr>
          <w:rFonts w:ascii="Arial" w:hAnsi="Arial" w:cs="Arial"/>
          <w:sz w:val="24"/>
          <w:szCs w:val="24"/>
        </w:rPr>
        <w:t>.RangeInCentimeters</w:t>
      </w:r>
      <w:proofErr w:type="spellEnd"/>
      <w:r w:rsidR="00550D49" w:rsidRPr="00D06428">
        <w:rPr>
          <w:rFonts w:ascii="Arial" w:hAnsi="Arial" w:cs="Arial"/>
          <w:sz w:val="24"/>
          <w:szCs w:val="24"/>
        </w:rPr>
        <w:t>;</w:t>
      </w:r>
      <w:r w:rsidR="00533B89" w:rsidRPr="00D06428">
        <w:rPr>
          <w:rFonts w:ascii="Arial" w:hAnsi="Arial" w:cs="Arial"/>
          <w:sz w:val="24"/>
          <w:szCs w:val="24"/>
        </w:rPr>
        <w:t xml:space="preserve"> </w:t>
      </w:r>
    </w:p>
    <w:p w14:paraId="494A0198" w14:textId="77777777" w:rsidR="00550D49" w:rsidRPr="00D06428" w:rsidRDefault="00533B89" w:rsidP="00C65073">
      <w:pPr>
        <w:spacing w:after="0"/>
        <w:jc w:val="both"/>
        <w:rPr>
          <w:rFonts w:ascii="Arial" w:hAnsi="Arial" w:cs="Arial"/>
          <w:sz w:val="24"/>
          <w:szCs w:val="24"/>
        </w:rPr>
      </w:pPr>
      <w:r w:rsidRPr="00D06428">
        <w:rPr>
          <w:rFonts w:ascii="Arial" w:hAnsi="Arial" w:cs="Arial"/>
          <w:sz w:val="24"/>
          <w:szCs w:val="24"/>
        </w:rPr>
        <w:t>//Stocke le résultat de la mesure dans la distance</w:t>
      </w:r>
      <w:r w:rsidR="00EA21FC">
        <w:rPr>
          <w:rFonts w:ascii="Arial" w:hAnsi="Arial" w:cs="Arial"/>
          <w:sz w:val="24"/>
          <w:szCs w:val="24"/>
        </w:rPr>
        <w:t>.</w:t>
      </w:r>
    </w:p>
    <w:p w14:paraId="372BF5F7" w14:textId="77777777" w:rsidR="00DA4334" w:rsidRDefault="00EB35A1" w:rsidP="00C65073">
      <w:pPr>
        <w:spacing w:after="0"/>
        <w:jc w:val="both"/>
        <w:rPr>
          <w:ins w:id="569" w:author="Descours Valerie" w:date="2021-01-18T15:02:00Z"/>
          <w:rFonts w:ascii="Arial" w:hAnsi="Arial" w:cs="Arial"/>
          <w:sz w:val="24"/>
          <w:szCs w:val="24"/>
        </w:rPr>
      </w:pPr>
      <w:r>
        <w:rPr>
          <w:rFonts w:ascii="Arial" w:hAnsi="Arial" w:cs="Arial"/>
          <w:sz w:val="24"/>
          <w:szCs w:val="24"/>
        </w:rPr>
        <w:t>Delay (</w:t>
      </w:r>
      <w:r w:rsidR="00532E45" w:rsidRPr="00532E45">
        <w:rPr>
          <w:rFonts w:ascii="Arial" w:hAnsi="Arial" w:cs="Arial"/>
          <w:b/>
          <w:sz w:val="24"/>
          <w:szCs w:val="24"/>
        </w:rPr>
        <w:t>……………</w:t>
      </w:r>
      <w:r w:rsidR="00550D49" w:rsidRPr="00D06428">
        <w:rPr>
          <w:rFonts w:ascii="Arial" w:hAnsi="Arial" w:cs="Arial"/>
          <w:sz w:val="24"/>
          <w:szCs w:val="24"/>
        </w:rPr>
        <w:t>);</w:t>
      </w:r>
      <w:r w:rsidR="00533B89" w:rsidRPr="00D06428">
        <w:rPr>
          <w:rFonts w:ascii="Arial" w:hAnsi="Arial" w:cs="Arial"/>
          <w:sz w:val="24"/>
          <w:szCs w:val="24"/>
        </w:rPr>
        <w:t xml:space="preserve"> </w:t>
      </w:r>
    </w:p>
    <w:p w14:paraId="2C87E517" w14:textId="77777777" w:rsidR="00550D49" w:rsidRPr="00D06428" w:rsidRDefault="00533B89" w:rsidP="00C65073">
      <w:pPr>
        <w:spacing w:after="0"/>
        <w:jc w:val="both"/>
        <w:rPr>
          <w:rFonts w:ascii="Arial" w:hAnsi="Arial" w:cs="Arial"/>
          <w:sz w:val="24"/>
          <w:szCs w:val="24"/>
        </w:rPr>
      </w:pPr>
      <w:r w:rsidRPr="00D06428">
        <w:rPr>
          <w:rFonts w:ascii="Arial" w:hAnsi="Arial" w:cs="Arial"/>
          <w:sz w:val="24"/>
          <w:szCs w:val="24"/>
        </w:rPr>
        <w:t>//</w:t>
      </w:r>
      <w:r w:rsidR="00867EAB">
        <w:rPr>
          <w:rFonts w:ascii="Arial" w:hAnsi="Arial" w:cs="Arial"/>
          <w:sz w:val="24"/>
          <w:szCs w:val="24"/>
        </w:rPr>
        <w:t>Définit</w:t>
      </w:r>
      <w:r w:rsidR="00B13184" w:rsidRPr="00D06428">
        <w:rPr>
          <w:rFonts w:ascii="Arial" w:hAnsi="Arial" w:cs="Arial"/>
          <w:sz w:val="24"/>
          <w:szCs w:val="24"/>
        </w:rPr>
        <w:t xml:space="preserve"> le temps de réponse </w:t>
      </w:r>
      <w:r w:rsidR="00F5468A">
        <w:rPr>
          <w:rFonts w:ascii="Arial" w:hAnsi="Arial" w:cs="Arial"/>
          <w:sz w:val="24"/>
          <w:szCs w:val="24"/>
        </w:rPr>
        <w:t>de l’automate par rapport au</w:t>
      </w:r>
      <w:r w:rsidR="00B13184" w:rsidRPr="00D06428">
        <w:rPr>
          <w:rFonts w:ascii="Arial" w:hAnsi="Arial" w:cs="Arial"/>
          <w:sz w:val="24"/>
          <w:szCs w:val="24"/>
        </w:rPr>
        <w:t xml:space="preserve"> capteur en </w:t>
      </w:r>
      <w:r w:rsidR="008C3A22" w:rsidRPr="00D06428">
        <w:rPr>
          <w:rFonts w:ascii="Arial" w:hAnsi="Arial" w:cs="Arial"/>
          <w:sz w:val="24"/>
          <w:szCs w:val="24"/>
        </w:rPr>
        <w:t>milliseconde</w:t>
      </w:r>
      <w:r w:rsidR="00EA21FC">
        <w:rPr>
          <w:rFonts w:ascii="Arial" w:hAnsi="Arial" w:cs="Arial"/>
          <w:sz w:val="24"/>
          <w:szCs w:val="24"/>
        </w:rPr>
        <w:t>.</w:t>
      </w:r>
    </w:p>
    <w:p w14:paraId="746C6D75" w14:textId="77777777" w:rsidR="00DA4334" w:rsidRDefault="003B004A" w:rsidP="00C65073">
      <w:pPr>
        <w:spacing w:after="0"/>
        <w:jc w:val="both"/>
        <w:rPr>
          <w:ins w:id="570" w:author="Descours Valerie" w:date="2021-01-18T15:02:00Z"/>
          <w:rFonts w:ascii="Arial" w:hAnsi="Arial" w:cs="Arial"/>
          <w:sz w:val="24"/>
          <w:szCs w:val="24"/>
        </w:rPr>
      </w:pPr>
      <w:r w:rsidRPr="00D06428">
        <w:rPr>
          <w:rFonts w:ascii="Arial" w:hAnsi="Arial" w:cs="Arial"/>
          <w:sz w:val="24"/>
          <w:szCs w:val="24"/>
        </w:rPr>
        <w:t>i</w:t>
      </w:r>
      <w:r w:rsidR="00550D49" w:rsidRPr="00D06428">
        <w:rPr>
          <w:rFonts w:ascii="Arial" w:hAnsi="Arial" w:cs="Arial"/>
          <w:sz w:val="24"/>
          <w:szCs w:val="24"/>
        </w:rPr>
        <w:t>f (distance&gt;</w:t>
      </w:r>
      <w:r w:rsidR="00532E45" w:rsidRPr="00532E45">
        <w:rPr>
          <w:rFonts w:ascii="Arial" w:hAnsi="Arial" w:cs="Arial"/>
          <w:b/>
          <w:sz w:val="24"/>
          <w:szCs w:val="24"/>
        </w:rPr>
        <w:t>…………….</w:t>
      </w:r>
      <w:r w:rsidR="00F5468A">
        <w:rPr>
          <w:rFonts w:ascii="Arial" w:hAnsi="Arial" w:cs="Arial"/>
          <w:sz w:val="24"/>
          <w:szCs w:val="24"/>
        </w:rPr>
        <w:t xml:space="preserve"> </w:t>
      </w:r>
      <w:r w:rsidR="00550D49" w:rsidRPr="00D06428">
        <w:rPr>
          <w:rFonts w:ascii="Arial" w:hAnsi="Arial" w:cs="Arial"/>
          <w:sz w:val="24"/>
          <w:szCs w:val="24"/>
        </w:rPr>
        <w:t>) {</w:t>
      </w:r>
      <w:r w:rsidR="00B13184" w:rsidRPr="00D06428">
        <w:rPr>
          <w:rFonts w:ascii="Arial" w:hAnsi="Arial" w:cs="Arial"/>
          <w:sz w:val="24"/>
          <w:szCs w:val="24"/>
        </w:rPr>
        <w:t xml:space="preserve"> </w:t>
      </w:r>
    </w:p>
    <w:p w14:paraId="7EB013FE" w14:textId="77777777" w:rsidR="00550D49" w:rsidRPr="00D06428" w:rsidRDefault="00B13184" w:rsidP="00DA4334">
      <w:pPr>
        <w:spacing w:after="0"/>
        <w:ind w:right="-426"/>
        <w:jc w:val="both"/>
        <w:rPr>
          <w:rFonts w:ascii="Arial" w:hAnsi="Arial" w:cs="Arial"/>
          <w:sz w:val="24"/>
          <w:szCs w:val="24"/>
        </w:rPr>
      </w:pPr>
      <w:r w:rsidRPr="00D06428">
        <w:rPr>
          <w:rFonts w:ascii="Arial" w:hAnsi="Arial" w:cs="Arial"/>
          <w:sz w:val="24"/>
          <w:szCs w:val="24"/>
        </w:rPr>
        <w:t>//Si la distance est supérieure à la valeur en centimètre de 50</w:t>
      </w:r>
      <w:ins w:id="571" w:author="Descours Valerie" w:date="2020-01-27T09:46:00Z">
        <w:r w:rsidR="00906251">
          <w:rPr>
            <w:rFonts w:ascii="Arial" w:hAnsi="Arial" w:cs="Arial"/>
            <w:sz w:val="24"/>
            <w:szCs w:val="24"/>
          </w:rPr>
          <w:t xml:space="preserve"> </w:t>
        </w:r>
      </w:ins>
      <w:r w:rsidRPr="00D06428">
        <w:rPr>
          <w:rFonts w:ascii="Arial" w:hAnsi="Arial" w:cs="Arial"/>
          <w:sz w:val="24"/>
          <w:szCs w:val="24"/>
        </w:rPr>
        <w:t>% de la hauteur</w:t>
      </w:r>
      <w:r w:rsidR="00EB35A1">
        <w:rPr>
          <w:rFonts w:ascii="Arial" w:hAnsi="Arial" w:cs="Arial"/>
          <w:sz w:val="24"/>
          <w:szCs w:val="24"/>
        </w:rPr>
        <w:t xml:space="preserve"> de la bâche</w:t>
      </w:r>
      <w:r w:rsidR="00EA21FC">
        <w:rPr>
          <w:rFonts w:ascii="Arial" w:hAnsi="Arial" w:cs="Arial"/>
          <w:sz w:val="24"/>
          <w:szCs w:val="24"/>
        </w:rPr>
        <w:t>.</w:t>
      </w:r>
    </w:p>
    <w:p w14:paraId="43FBE618" w14:textId="77777777" w:rsidR="00550D49" w:rsidRPr="00D275EF" w:rsidRDefault="00B13184" w:rsidP="00C65073">
      <w:pPr>
        <w:spacing w:after="0"/>
        <w:jc w:val="both"/>
        <w:rPr>
          <w:rFonts w:ascii="Arial" w:hAnsi="Arial" w:cs="Arial"/>
          <w:sz w:val="24"/>
          <w:szCs w:val="24"/>
          <w:lang w:val="en-US"/>
        </w:rPr>
      </w:pPr>
      <w:proofErr w:type="spellStart"/>
      <w:r w:rsidRPr="00D275EF">
        <w:rPr>
          <w:rFonts w:ascii="Arial" w:hAnsi="Arial" w:cs="Arial"/>
          <w:sz w:val="24"/>
          <w:szCs w:val="24"/>
          <w:lang w:val="en-US"/>
        </w:rPr>
        <w:t>Digital</w:t>
      </w:r>
      <w:r w:rsidR="00550D49" w:rsidRPr="00D275EF">
        <w:rPr>
          <w:rFonts w:ascii="Arial" w:hAnsi="Arial" w:cs="Arial"/>
          <w:sz w:val="24"/>
          <w:szCs w:val="24"/>
          <w:lang w:val="en-US"/>
        </w:rPr>
        <w:t>Write</w:t>
      </w:r>
      <w:proofErr w:type="spellEnd"/>
      <w:r w:rsidR="00550D49" w:rsidRPr="00D275EF">
        <w:rPr>
          <w:rFonts w:ascii="Arial" w:hAnsi="Arial" w:cs="Arial"/>
          <w:sz w:val="24"/>
          <w:szCs w:val="24"/>
          <w:lang w:val="en-US"/>
        </w:rPr>
        <w:t xml:space="preserve"> (</w:t>
      </w:r>
      <w:proofErr w:type="spellStart"/>
      <w:r w:rsidR="00550D49" w:rsidRPr="00D275EF">
        <w:rPr>
          <w:rFonts w:ascii="Arial" w:hAnsi="Arial" w:cs="Arial"/>
          <w:sz w:val="24"/>
          <w:szCs w:val="24"/>
          <w:lang w:val="en-US"/>
        </w:rPr>
        <w:t>ledV,HIGH</w:t>
      </w:r>
      <w:proofErr w:type="spellEnd"/>
      <w:r w:rsidR="00550D49" w:rsidRPr="00D275EF">
        <w:rPr>
          <w:rFonts w:ascii="Arial" w:hAnsi="Arial" w:cs="Arial"/>
          <w:sz w:val="24"/>
          <w:szCs w:val="24"/>
          <w:lang w:val="en-US"/>
        </w:rPr>
        <w:t>);</w:t>
      </w:r>
      <w:r w:rsidRPr="00D275EF">
        <w:rPr>
          <w:rFonts w:ascii="Arial" w:hAnsi="Arial" w:cs="Arial"/>
          <w:sz w:val="24"/>
          <w:szCs w:val="24"/>
          <w:lang w:val="en-US"/>
        </w:rPr>
        <w:t xml:space="preserve"> //Led </w:t>
      </w:r>
      <w:proofErr w:type="spellStart"/>
      <w:r w:rsidRPr="00D275EF">
        <w:rPr>
          <w:rFonts w:ascii="Arial" w:hAnsi="Arial" w:cs="Arial"/>
          <w:sz w:val="24"/>
          <w:szCs w:val="24"/>
          <w:lang w:val="en-US"/>
        </w:rPr>
        <w:t>verte</w:t>
      </w:r>
      <w:proofErr w:type="spellEnd"/>
      <w:r w:rsidRPr="00D275EF">
        <w:rPr>
          <w:rFonts w:ascii="Arial" w:hAnsi="Arial" w:cs="Arial"/>
          <w:sz w:val="24"/>
          <w:szCs w:val="24"/>
          <w:lang w:val="en-US"/>
        </w:rPr>
        <w:t xml:space="preserve"> </w:t>
      </w:r>
      <w:proofErr w:type="spellStart"/>
      <w:r w:rsidRPr="00D275EF">
        <w:rPr>
          <w:rFonts w:ascii="Arial" w:hAnsi="Arial" w:cs="Arial"/>
          <w:sz w:val="24"/>
          <w:szCs w:val="24"/>
          <w:lang w:val="en-US"/>
        </w:rPr>
        <w:t>allumée</w:t>
      </w:r>
      <w:proofErr w:type="spellEnd"/>
      <w:r w:rsidR="00434BCF">
        <w:rPr>
          <w:rFonts w:ascii="Arial" w:hAnsi="Arial" w:cs="Arial"/>
          <w:sz w:val="24"/>
          <w:szCs w:val="24"/>
          <w:lang w:val="en-US"/>
        </w:rPr>
        <w:t>.</w:t>
      </w:r>
    </w:p>
    <w:p w14:paraId="31B6F312" w14:textId="77777777" w:rsidR="00550D49" w:rsidRPr="00D275EF" w:rsidRDefault="00B13184" w:rsidP="00C65073">
      <w:pPr>
        <w:spacing w:after="0"/>
        <w:jc w:val="both"/>
        <w:rPr>
          <w:rFonts w:ascii="Arial" w:hAnsi="Arial" w:cs="Arial"/>
          <w:sz w:val="24"/>
          <w:szCs w:val="24"/>
          <w:lang w:val="en-US"/>
        </w:rPr>
      </w:pPr>
      <w:proofErr w:type="spellStart"/>
      <w:r w:rsidRPr="00D275EF">
        <w:rPr>
          <w:rFonts w:ascii="Arial" w:hAnsi="Arial" w:cs="Arial"/>
          <w:sz w:val="24"/>
          <w:szCs w:val="24"/>
          <w:lang w:val="en-US"/>
        </w:rPr>
        <w:t>DigitalWrite</w:t>
      </w:r>
      <w:proofErr w:type="spellEnd"/>
      <w:r w:rsidR="00550D49" w:rsidRPr="00D275EF">
        <w:rPr>
          <w:rFonts w:ascii="Arial" w:hAnsi="Arial" w:cs="Arial"/>
          <w:sz w:val="24"/>
          <w:szCs w:val="24"/>
          <w:lang w:val="en-US"/>
        </w:rPr>
        <w:t xml:space="preserve"> (</w:t>
      </w:r>
      <w:proofErr w:type="spellStart"/>
      <w:r w:rsidR="00550D49" w:rsidRPr="00D275EF">
        <w:rPr>
          <w:rFonts w:ascii="Arial" w:hAnsi="Arial" w:cs="Arial"/>
          <w:sz w:val="24"/>
          <w:szCs w:val="24"/>
          <w:lang w:val="en-US"/>
        </w:rPr>
        <w:t>ledO,LOW</w:t>
      </w:r>
      <w:proofErr w:type="spellEnd"/>
      <w:r w:rsidR="00550D49" w:rsidRPr="00D275EF">
        <w:rPr>
          <w:rFonts w:ascii="Arial" w:hAnsi="Arial" w:cs="Arial"/>
          <w:sz w:val="24"/>
          <w:szCs w:val="24"/>
          <w:lang w:val="en-US"/>
        </w:rPr>
        <w:t>);</w:t>
      </w:r>
      <w:r w:rsidRPr="00D275EF">
        <w:rPr>
          <w:rFonts w:ascii="Arial" w:hAnsi="Arial" w:cs="Arial"/>
          <w:sz w:val="24"/>
          <w:szCs w:val="24"/>
          <w:lang w:val="en-US"/>
        </w:rPr>
        <w:t xml:space="preserve"> //Led orange </w:t>
      </w:r>
      <w:proofErr w:type="spellStart"/>
      <w:r w:rsidRPr="00D275EF">
        <w:rPr>
          <w:rFonts w:ascii="Arial" w:hAnsi="Arial" w:cs="Arial"/>
          <w:sz w:val="24"/>
          <w:szCs w:val="24"/>
          <w:lang w:val="en-US"/>
        </w:rPr>
        <w:t>éteinte</w:t>
      </w:r>
      <w:proofErr w:type="spellEnd"/>
      <w:r w:rsidR="00434BCF">
        <w:rPr>
          <w:rFonts w:ascii="Arial" w:hAnsi="Arial" w:cs="Arial"/>
          <w:sz w:val="24"/>
          <w:szCs w:val="24"/>
          <w:lang w:val="en-US"/>
        </w:rPr>
        <w:t>.</w:t>
      </w:r>
    </w:p>
    <w:p w14:paraId="5297D6E6" w14:textId="77777777" w:rsidR="00550D49" w:rsidRPr="00D06428" w:rsidRDefault="00B13184" w:rsidP="00C65073">
      <w:pPr>
        <w:spacing w:after="0"/>
        <w:jc w:val="both"/>
        <w:rPr>
          <w:rFonts w:ascii="Arial" w:hAnsi="Arial" w:cs="Arial"/>
          <w:sz w:val="24"/>
          <w:szCs w:val="24"/>
          <w:lang w:val="en-US"/>
        </w:rPr>
      </w:pPr>
      <w:proofErr w:type="spellStart"/>
      <w:r w:rsidRPr="00D275EF">
        <w:rPr>
          <w:rFonts w:ascii="Arial" w:hAnsi="Arial" w:cs="Arial"/>
          <w:sz w:val="24"/>
          <w:szCs w:val="24"/>
          <w:lang w:val="en-US"/>
        </w:rPr>
        <w:t>DigitalWrite</w:t>
      </w:r>
      <w:proofErr w:type="spellEnd"/>
      <w:r w:rsidR="00550D49" w:rsidRPr="00D275EF">
        <w:rPr>
          <w:rFonts w:ascii="Arial" w:hAnsi="Arial" w:cs="Arial"/>
          <w:sz w:val="24"/>
          <w:szCs w:val="24"/>
          <w:lang w:val="en-US"/>
        </w:rPr>
        <w:t xml:space="preserve"> (</w:t>
      </w:r>
      <w:proofErr w:type="spellStart"/>
      <w:r w:rsidR="00550D49" w:rsidRPr="00D275EF">
        <w:rPr>
          <w:rFonts w:ascii="Arial" w:hAnsi="Arial" w:cs="Arial"/>
          <w:sz w:val="24"/>
          <w:szCs w:val="24"/>
          <w:lang w:val="en-US"/>
        </w:rPr>
        <w:t>led</w:t>
      </w:r>
      <w:r w:rsidR="007B23CF">
        <w:rPr>
          <w:rFonts w:ascii="Arial" w:hAnsi="Arial" w:cs="Arial"/>
          <w:sz w:val="24"/>
          <w:szCs w:val="24"/>
          <w:lang w:val="en-US"/>
        </w:rPr>
        <w:t>R</w:t>
      </w:r>
      <w:r w:rsidR="00550D49" w:rsidRPr="00D275EF">
        <w:rPr>
          <w:rFonts w:ascii="Arial" w:hAnsi="Arial" w:cs="Arial"/>
          <w:sz w:val="24"/>
          <w:szCs w:val="24"/>
          <w:lang w:val="en-US"/>
        </w:rPr>
        <w:t>,LOW</w:t>
      </w:r>
      <w:proofErr w:type="spellEnd"/>
      <w:r w:rsidR="00550D49" w:rsidRPr="00D275EF">
        <w:rPr>
          <w:rFonts w:ascii="Arial" w:hAnsi="Arial" w:cs="Arial"/>
          <w:sz w:val="24"/>
          <w:szCs w:val="24"/>
          <w:lang w:val="en-US"/>
        </w:rPr>
        <w:t>);</w:t>
      </w:r>
      <w:r w:rsidRPr="00D275EF">
        <w:rPr>
          <w:rFonts w:ascii="Arial" w:hAnsi="Arial" w:cs="Arial"/>
          <w:sz w:val="24"/>
          <w:szCs w:val="24"/>
          <w:lang w:val="en-US"/>
        </w:rPr>
        <w:t xml:space="preserve"> //Led rou</w:t>
      </w:r>
      <w:r w:rsidRPr="00D06428">
        <w:rPr>
          <w:rFonts w:ascii="Arial" w:hAnsi="Arial" w:cs="Arial"/>
          <w:sz w:val="24"/>
          <w:szCs w:val="24"/>
          <w:lang w:val="en-US"/>
        </w:rPr>
        <w:t xml:space="preserve">ge </w:t>
      </w:r>
      <w:proofErr w:type="spellStart"/>
      <w:r w:rsidRPr="00D06428">
        <w:rPr>
          <w:rFonts w:ascii="Arial" w:hAnsi="Arial" w:cs="Arial"/>
          <w:sz w:val="24"/>
          <w:szCs w:val="24"/>
          <w:lang w:val="en-US"/>
        </w:rPr>
        <w:t>éteinte</w:t>
      </w:r>
      <w:proofErr w:type="spellEnd"/>
      <w:r w:rsidR="00434BCF">
        <w:rPr>
          <w:rFonts w:ascii="Arial" w:hAnsi="Arial" w:cs="Arial"/>
          <w:sz w:val="24"/>
          <w:szCs w:val="24"/>
          <w:lang w:val="en-US"/>
        </w:rPr>
        <w:t>.</w:t>
      </w:r>
    </w:p>
    <w:p w14:paraId="261C1BD5" w14:textId="77777777" w:rsidR="003B004A" w:rsidRPr="00855C5D" w:rsidRDefault="003B004A" w:rsidP="00C65073">
      <w:pPr>
        <w:spacing w:after="0"/>
        <w:jc w:val="both"/>
        <w:rPr>
          <w:rFonts w:ascii="Arial" w:hAnsi="Arial" w:cs="Arial"/>
          <w:sz w:val="24"/>
          <w:szCs w:val="24"/>
        </w:rPr>
      </w:pPr>
      <w:r w:rsidRPr="00855C5D">
        <w:rPr>
          <w:rFonts w:ascii="Arial" w:hAnsi="Arial" w:cs="Arial"/>
          <w:sz w:val="24"/>
          <w:szCs w:val="24"/>
        </w:rPr>
        <w:t>}</w:t>
      </w:r>
    </w:p>
    <w:p w14:paraId="1F6491E6" w14:textId="77777777" w:rsidR="00DA4334" w:rsidRDefault="003B004A" w:rsidP="00C65073">
      <w:pPr>
        <w:spacing w:after="0"/>
        <w:jc w:val="both"/>
        <w:rPr>
          <w:ins w:id="572" w:author="Descours Valerie" w:date="2021-01-18T15:02:00Z"/>
          <w:rFonts w:ascii="Arial" w:hAnsi="Arial" w:cs="Arial"/>
          <w:sz w:val="24"/>
          <w:szCs w:val="24"/>
        </w:rPr>
      </w:pPr>
      <w:r w:rsidRPr="00D06428">
        <w:rPr>
          <w:rFonts w:ascii="Arial" w:hAnsi="Arial" w:cs="Arial"/>
          <w:sz w:val="24"/>
          <w:szCs w:val="24"/>
        </w:rPr>
        <w:t>if (distance&lt;</w:t>
      </w:r>
      <w:r w:rsidR="00532E45" w:rsidRPr="00532E45">
        <w:rPr>
          <w:rFonts w:ascii="Arial" w:hAnsi="Arial" w:cs="Arial"/>
          <w:b/>
          <w:sz w:val="24"/>
          <w:szCs w:val="24"/>
        </w:rPr>
        <w:t>……………</w:t>
      </w:r>
      <w:r w:rsidRPr="00D06428">
        <w:rPr>
          <w:rFonts w:ascii="Arial" w:hAnsi="Arial" w:cs="Arial"/>
          <w:sz w:val="24"/>
          <w:szCs w:val="24"/>
        </w:rPr>
        <w:t>) {</w:t>
      </w:r>
      <w:r w:rsidR="00B13184" w:rsidRPr="00D06428">
        <w:rPr>
          <w:rFonts w:ascii="Arial" w:hAnsi="Arial" w:cs="Arial"/>
          <w:sz w:val="24"/>
          <w:szCs w:val="24"/>
        </w:rPr>
        <w:t xml:space="preserve"> </w:t>
      </w:r>
    </w:p>
    <w:p w14:paraId="703DDE06" w14:textId="77777777" w:rsidR="003B004A" w:rsidRPr="00D06428" w:rsidRDefault="00B13184" w:rsidP="00DA4334">
      <w:pPr>
        <w:spacing w:after="0"/>
        <w:ind w:right="-284"/>
        <w:jc w:val="both"/>
        <w:rPr>
          <w:rFonts w:ascii="Arial" w:hAnsi="Arial" w:cs="Arial"/>
          <w:sz w:val="24"/>
          <w:szCs w:val="24"/>
        </w:rPr>
      </w:pPr>
      <w:r w:rsidRPr="00D06428">
        <w:rPr>
          <w:rFonts w:ascii="Arial" w:hAnsi="Arial" w:cs="Arial"/>
          <w:sz w:val="24"/>
          <w:szCs w:val="24"/>
        </w:rPr>
        <w:t>//Si la distance est inférieure à la valeur en centimètre de 25</w:t>
      </w:r>
      <w:ins w:id="573" w:author="Descours Valerie" w:date="2020-01-27T09:46:00Z">
        <w:r w:rsidR="00906251">
          <w:rPr>
            <w:rFonts w:ascii="Arial" w:hAnsi="Arial" w:cs="Arial"/>
            <w:sz w:val="24"/>
            <w:szCs w:val="24"/>
          </w:rPr>
          <w:t> </w:t>
        </w:r>
      </w:ins>
      <w:r w:rsidRPr="00D06428">
        <w:rPr>
          <w:rFonts w:ascii="Arial" w:hAnsi="Arial" w:cs="Arial"/>
          <w:sz w:val="24"/>
          <w:szCs w:val="24"/>
        </w:rPr>
        <w:t>% de la hauteur</w:t>
      </w:r>
      <w:r w:rsidR="00EB35A1" w:rsidRPr="00EB35A1">
        <w:rPr>
          <w:rFonts w:ascii="Arial" w:hAnsi="Arial" w:cs="Arial"/>
          <w:sz w:val="24"/>
          <w:szCs w:val="24"/>
        </w:rPr>
        <w:t xml:space="preserve"> </w:t>
      </w:r>
      <w:r w:rsidR="00EB35A1">
        <w:rPr>
          <w:rFonts w:ascii="Arial" w:hAnsi="Arial" w:cs="Arial"/>
          <w:sz w:val="24"/>
          <w:szCs w:val="24"/>
        </w:rPr>
        <w:t>de la bâche</w:t>
      </w:r>
      <w:r w:rsidR="00EA21FC">
        <w:rPr>
          <w:rFonts w:ascii="Arial" w:hAnsi="Arial" w:cs="Arial"/>
          <w:sz w:val="24"/>
          <w:szCs w:val="24"/>
        </w:rPr>
        <w:t>.</w:t>
      </w:r>
    </w:p>
    <w:p w14:paraId="107B723C" w14:textId="77777777" w:rsidR="003B004A" w:rsidRPr="00D06428" w:rsidRDefault="00B13184" w:rsidP="00C65073">
      <w:pPr>
        <w:spacing w:after="0"/>
        <w:jc w:val="both"/>
        <w:rPr>
          <w:rFonts w:ascii="Arial" w:hAnsi="Arial" w:cs="Arial"/>
          <w:sz w:val="24"/>
          <w:szCs w:val="24"/>
          <w:lang w:val="en-US"/>
        </w:rPr>
      </w:pPr>
      <w:proofErr w:type="spellStart"/>
      <w:r w:rsidRPr="00D06428">
        <w:rPr>
          <w:rFonts w:ascii="Arial" w:hAnsi="Arial" w:cs="Arial"/>
          <w:sz w:val="24"/>
          <w:szCs w:val="24"/>
          <w:lang w:val="en-US"/>
        </w:rPr>
        <w:t>DigitalWrite</w:t>
      </w:r>
      <w:proofErr w:type="spellEnd"/>
      <w:r w:rsidR="003B004A" w:rsidRPr="00D06428">
        <w:rPr>
          <w:rFonts w:ascii="Arial" w:hAnsi="Arial" w:cs="Arial"/>
          <w:sz w:val="24"/>
          <w:szCs w:val="24"/>
          <w:lang w:val="en-US"/>
        </w:rPr>
        <w:t xml:space="preserve"> (</w:t>
      </w:r>
      <w:r w:rsidR="00D275EF">
        <w:rPr>
          <w:rFonts w:ascii="Arial" w:hAnsi="Arial" w:cs="Arial"/>
          <w:b/>
          <w:sz w:val="24"/>
          <w:szCs w:val="24"/>
          <w:lang w:val="en-US"/>
        </w:rPr>
        <w:t xml:space="preserve">…………      </w:t>
      </w:r>
      <w:r w:rsidR="00532E45" w:rsidRPr="00532E45">
        <w:rPr>
          <w:rFonts w:ascii="Arial" w:hAnsi="Arial" w:cs="Arial"/>
          <w:b/>
          <w:sz w:val="24"/>
          <w:szCs w:val="24"/>
          <w:lang w:val="en-US"/>
        </w:rPr>
        <w:t>……………</w:t>
      </w:r>
      <w:r w:rsidR="003B004A" w:rsidRPr="00D06428">
        <w:rPr>
          <w:rFonts w:ascii="Arial" w:hAnsi="Arial" w:cs="Arial"/>
          <w:sz w:val="24"/>
          <w:szCs w:val="24"/>
          <w:lang w:val="en-US"/>
        </w:rPr>
        <w:t>);</w:t>
      </w:r>
      <w:r w:rsidR="00F5468A">
        <w:rPr>
          <w:rFonts w:ascii="Arial" w:hAnsi="Arial" w:cs="Arial"/>
          <w:sz w:val="24"/>
          <w:szCs w:val="24"/>
          <w:lang w:val="en-US"/>
        </w:rPr>
        <w:t xml:space="preserve"> //Led </w:t>
      </w:r>
      <w:proofErr w:type="spellStart"/>
      <w:r w:rsidR="00F5468A">
        <w:rPr>
          <w:rFonts w:ascii="Arial" w:hAnsi="Arial" w:cs="Arial"/>
          <w:sz w:val="24"/>
          <w:szCs w:val="24"/>
          <w:lang w:val="en-US"/>
        </w:rPr>
        <w:t>verte</w:t>
      </w:r>
      <w:proofErr w:type="spellEnd"/>
      <w:r w:rsidR="00434BCF">
        <w:rPr>
          <w:rFonts w:ascii="Arial" w:hAnsi="Arial" w:cs="Arial"/>
          <w:sz w:val="24"/>
          <w:szCs w:val="24"/>
          <w:lang w:val="en-US"/>
        </w:rPr>
        <w:t>.</w:t>
      </w:r>
    </w:p>
    <w:p w14:paraId="6ADA2A8E" w14:textId="77777777" w:rsidR="003B004A" w:rsidRPr="00D06428" w:rsidRDefault="00B13184" w:rsidP="00C65073">
      <w:pPr>
        <w:spacing w:after="0"/>
        <w:jc w:val="both"/>
        <w:rPr>
          <w:rFonts w:ascii="Arial" w:hAnsi="Arial" w:cs="Arial"/>
          <w:sz w:val="24"/>
          <w:szCs w:val="24"/>
          <w:lang w:val="en-US"/>
        </w:rPr>
      </w:pPr>
      <w:proofErr w:type="spellStart"/>
      <w:r w:rsidRPr="00D06428">
        <w:rPr>
          <w:rFonts w:ascii="Arial" w:hAnsi="Arial" w:cs="Arial"/>
          <w:sz w:val="24"/>
          <w:szCs w:val="24"/>
          <w:lang w:val="en-US"/>
        </w:rPr>
        <w:t>DigitalWrite</w:t>
      </w:r>
      <w:proofErr w:type="spellEnd"/>
      <w:r w:rsidR="003B004A" w:rsidRPr="00D06428">
        <w:rPr>
          <w:rFonts w:ascii="Arial" w:hAnsi="Arial" w:cs="Arial"/>
          <w:sz w:val="24"/>
          <w:szCs w:val="24"/>
          <w:lang w:val="en-US"/>
        </w:rPr>
        <w:t xml:space="preserve"> (</w:t>
      </w:r>
      <w:r w:rsidR="00D275EF">
        <w:rPr>
          <w:rFonts w:ascii="Arial" w:hAnsi="Arial" w:cs="Arial"/>
          <w:b/>
          <w:sz w:val="24"/>
          <w:szCs w:val="24"/>
          <w:lang w:val="en-US"/>
        </w:rPr>
        <w:t xml:space="preserve">…………      </w:t>
      </w:r>
      <w:r w:rsidR="00532E45" w:rsidRPr="00532E45">
        <w:rPr>
          <w:rFonts w:ascii="Arial" w:hAnsi="Arial" w:cs="Arial"/>
          <w:b/>
          <w:sz w:val="24"/>
          <w:szCs w:val="24"/>
          <w:lang w:val="en-US"/>
        </w:rPr>
        <w:t>……………</w:t>
      </w:r>
      <w:r w:rsidR="003B004A" w:rsidRPr="00D06428">
        <w:rPr>
          <w:rFonts w:ascii="Arial" w:hAnsi="Arial" w:cs="Arial"/>
          <w:sz w:val="24"/>
          <w:szCs w:val="24"/>
          <w:lang w:val="en-US"/>
        </w:rPr>
        <w:t>);</w:t>
      </w:r>
      <w:r w:rsidR="00F5468A">
        <w:rPr>
          <w:rFonts w:ascii="Arial" w:hAnsi="Arial" w:cs="Arial"/>
          <w:sz w:val="24"/>
          <w:szCs w:val="24"/>
          <w:lang w:val="en-US"/>
        </w:rPr>
        <w:t xml:space="preserve"> //Led orange</w:t>
      </w:r>
      <w:r w:rsidR="00434BCF">
        <w:rPr>
          <w:rFonts w:ascii="Arial" w:hAnsi="Arial" w:cs="Arial"/>
          <w:sz w:val="24"/>
          <w:szCs w:val="24"/>
          <w:lang w:val="en-US"/>
        </w:rPr>
        <w:t>.</w:t>
      </w:r>
    </w:p>
    <w:p w14:paraId="4E9F83B8" w14:textId="77777777" w:rsidR="00F5468A" w:rsidRPr="00102F8C" w:rsidRDefault="00B13184" w:rsidP="00C65073">
      <w:pPr>
        <w:spacing w:after="0"/>
        <w:jc w:val="both"/>
        <w:rPr>
          <w:rFonts w:ascii="Arial" w:hAnsi="Arial" w:cs="Arial"/>
          <w:sz w:val="24"/>
          <w:szCs w:val="24"/>
          <w:lang w:val="en-US"/>
          <w:rPrChange w:id="574" w:author="GOULET BENOIT" w:date="2021-08-05T17:09:00Z">
            <w:rPr>
              <w:rFonts w:ascii="Arial" w:hAnsi="Arial" w:cs="Arial"/>
              <w:sz w:val="24"/>
              <w:szCs w:val="24"/>
            </w:rPr>
          </w:rPrChange>
        </w:rPr>
      </w:pPr>
      <w:r w:rsidRPr="00102F8C">
        <w:rPr>
          <w:rFonts w:ascii="Arial" w:hAnsi="Arial" w:cs="Arial"/>
          <w:sz w:val="24"/>
          <w:szCs w:val="24"/>
          <w:lang w:val="en-US"/>
          <w:rPrChange w:id="575" w:author="GOULET BENOIT" w:date="2021-08-05T17:09:00Z">
            <w:rPr>
              <w:rFonts w:ascii="Arial" w:hAnsi="Arial" w:cs="Arial"/>
              <w:sz w:val="24"/>
              <w:szCs w:val="24"/>
            </w:rPr>
          </w:rPrChange>
        </w:rPr>
        <w:t>DigitalWrite</w:t>
      </w:r>
      <w:r w:rsidR="003B004A" w:rsidRPr="00102F8C">
        <w:rPr>
          <w:rFonts w:ascii="Arial" w:hAnsi="Arial" w:cs="Arial"/>
          <w:sz w:val="24"/>
          <w:szCs w:val="24"/>
          <w:lang w:val="en-US"/>
          <w:rPrChange w:id="576" w:author="GOULET BENOIT" w:date="2021-08-05T17:09:00Z">
            <w:rPr>
              <w:rFonts w:ascii="Arial" w:hAnsi="Arial" w:cs="Arial"/>
              <w:sz w:val="24"/>
              <w:szCs w:val="24"/>
            </w:rPr>
          </w:rPrChange>
        </w:rPr>
        <w:t xml:space="preserve"> (</w:t>
      </w:r>
      <w:r w:rsidR="00D275EF" w:rsidRPr="00102F8C">
        <w:rPr>
          <w:rFonts w:ascii="Arial" w:hAnsi="Arial" w:cs="Arial"/>
          <w:b/>
          <w:sz w:val="24"/>
          <w:szCs w:val="24"/>
          <w:lang w:val="en-US"/>
          <w:rPrChange w:id="577" w:author="GOULET BENOIT" w:date="2021-08-05T17:09:00Z">
            <w:rPr>
              <w:rFonts w:ascii="Arial" w:hAnsi="Arial" w:cs="Arial"/>
              <w:b/>
              <w:sz w:val="24"/>
              <w:szCs w:val="24"/>
            </w:rPr>
          </w:rPrChange>
        </w:rPr>
        <w:t xml:space="preserve">…………      </w:t>
      </w:r>
      <w:r w:rsidR="00532E45" w:rsidRPr="00102F8C">
        <w:rPr>
          <w:rFonts w:ascii="Arial" w:hAnsi="Arial" w:cs="Arial"/>
          <w:b/>
          <w:sz w:val="24"/>
          <w:szCs w:val="24"/>
          <w:lang w:val="en-US"/>
          <w:rPrChange w:id="578" w:author="GOULET BENOIT" w:date="2021-08-05T17:09:00Z">
            <w:rPr>
              <w:rFonts w:ascii="Arial" w:hAnsi="Arial" w:cs="Arial"/>
              <w:b/>
              <w:sz w:val="24"/>
              <w:szCs w:val="24"/>
            </w:rPr>
          </w:rPrChange>
        </w:rPr>
        <w:t>……………</w:t>
      </w:r>
      <w:r w:rsidR="003B004A" w:rsidRPr="00102F8C">
        <w:rPr>
          <w:rFonts w:ascii="Arial" w:hAnsi="Arial" w:cs="Arial"/>
          <w:sz w:val="24"/>
          <w:szCs w:val="24"/>
          <w:lang w:val="en-US"/>
          <w:rPrChange w:id="579" w:author="GOULET BENOIT" w:date="2021-08-05T17:09:00Z">
            <w:rPr>
              <w:rFonts w:ascii="Arial" w:hAnsi="Arial" w:cs="Arial"/>
              <w:sz w:val="24"/>
              <w:szCs w:val="24"/>
            </w:rPr>
          </w:rPrChange>
        </w:rPr>
        <w:t>);</w:t>
      </w:r>
      <w:r w:rsidRPr="00102F8C">
        <w:rPr>
          <w:rFonts w:ascii="Arial" w:hAnsi="Arial" w:cs="Arial"/>
          <w:sz w:val="24"/>
          <w:szCs w:val="24"/>
          <w:lang w:val="en-US"/>
          <w:rPrChange w:id="580" w:author="GOULET BENOIT" w:date="2021-08-05T17:09:00Z">
            <w:rPr>
              <w:rFonts w:ascii="Arial" w:hAnsi="Arial" w:cs="Arial"/>
              <w:sz w:val="24"/>
              <w:szCs w:val="24"/>
            </w:rPr>
          </w:rPrChange>
        </w:rPr>
        <w:t xml:space="preserve"> //Led rouge</w:t>
      </w:r>
      <w:r w:rsidR="00434BCF" w:rsidRPr="00102F8C">
        <w:rPr>
          <w:rFonts w:ascii="Arial" w:hAnsi="Arial" w:cs="Arial"/>
          <w:sz w:val="24"/>
          <w:szCs w:val="24"/>
          <w:lang w:val="en-US"/>
          <w:rPrChange w:id="581" w:author="GOULET BENOIT" w:date="2021-08-05T17:09:00Z">
            <w:rPr>
              <w:rFonts w:ascii="Arial" w:hAnsi="Arial" w:cs="Arial"/>
              <w:sz w:val="24"/>
              <w:szCs w:val="24"/>
            </w:rPr>
          </w:rPrChange>
        </w:rPr>
        <w:t>.</w:t>
      </w:r>
    </w:p>
    <w:p w14:paraId="588D06AE" w14:textId="77777777" w:rsidR="003B004A" w:rsidRPr="00D275EF" w:rsidRDefault="003B004A" w:rsidP="00C65073">
      <w:pPr>
        <w:spacing w:after="0"/>
        <w:jc w:val="both"/>
        <w:rPr>
          <w:rFonts w:ascii="Arial" w:hAnsi="Arial" w:cs="Arial"/>
          <w:sz w:val="24"/>
          <w:szCs w:val="24"/>
        </w:rPr>
      </w:pPr>
      <w:r w:rsidRPr="00D275EF">
        <w:rPr>
          <w:rFonts w:ascii="Arial" w:hAnsi="Arial" w:cs="Arial"/>
          <w:sz w:val="24"/>
          <w:szCs w:val="24"/>
        </w:rPr>
        <w:t>}</w:t>
      </w:r>
    </w:p>
    <w:p w14:paraId="35461D13" w14:textId="77777777" w:rsidR="00DA4334" w:rsidRDefault="003B004A" w:rsidP="00C65073">
      <w:pPr>
        <w:spacing w:after="0"/>
        <w:jc w:val="both"/>
        <w:rPr>
          <w:ins w:id="582" w:author="Descours Valerie" w:date="2021-01-18T15:03:00Z"/>
          <w:rFonts w:ascii="Arial" w:hAnsi="Arial" w:cs="Arial"/>
          <w:sz w:val="24"/>
          <w:szCs w:val="24"/>
        </w:rPr>
      </w:pPr>
      <w:r w:rsidRPr="00D06428">
        <w:rPr>
          <w:rFonts w:ascii="Arial" w:hAnsi="Arial" w:cs="Arial"/>
          <w:sz w:val="24"/>
          <w:szCs w:val="24"/>
        </w:rPr>
        <w:t>if (</w:t>
      </w:r>
      <w:r w:rsidR="00532E45" w:rsidRPr="00532E45">
        <w:rPr>
          <w:rFonts w:ascii="Arial" w:hAnsi="Arial" w:cs="Arial"/>
          <w:b/>
          <w:sz w:val="24"/>
          <w:szCs w:val="24"/>
        </w:rPr>
        <w:t>……………</w:t>
      </w:r>
      <w:r w:rsidRPr="00D06428">
        <w:rPr>
          <w:rFonts w:ascii="Arial" w:hAnsi="Arial" w:cs="Arial"/>
          <w:sz w:val="24"/>
          <w:szCs w:val="24"/>
        </w:rPr>
        <w:t>&lt;distance</w:t>
      </w:r>
      <w:r w:rsidR="00532E45" w:rsidRPr="00532E45">
        <w:rPr>
          <w:rFonts w:ascii="Arial" w:hAnsi="Arial" w:cs="Arial"/>
          <w:b/>
          <w:sz w:val="24"/>
          <w:szCs w:val="24"/>
        </w:rPr>
        <w:t>……………</w:t>
      </w:r>
      <w:r w:rsidRPr="00D06428">
        <w:rPr>
          <w:rFonts w:ascii="Arial" w:hAnsi="Arial" w:cs="Arial"/>
          <w:sz w:val="24"/>
          <w:szCs w:val="24"/>
        </w:rPr>
        <w:t>) {</w:t>
      </w:r>
      <w:r w:rsidR="00B13184" w:rsidRPr="00D06428">
        <w:rPr>
          <w:rFonts w:ascii="Arial" w:hAnsi="Arial" w:cs="Arial"/>
          <w:sz w:val="24"/>
          <w:szCs w:val="24"/>
        </w:rPr>
        <w:t xml:space="preserve"> </w:t>
      </w:r>
    </w:p>
    <w:p w14:paraId="5DD62FE7" w14:textId="77777777" w:rsidR="003B004A" w:rsidRPr="00D06428" w:rsidRDefault="00B13184" w:rsidP="00C65073">
      <w:pPr>
        <w:spacing w:after="0"/>
        <w:jc w:val="both"/>
        <w:rPr>
          <w:rFonts w:ascii="Arial" w:hAnsi="Arial" w:cs="Arial"/>
          <w:sz w:val="24"/>
          <w:szCs w:val="24"/>
        </w:rPr>
      </w:pPr>
      <w:r w:rsidRPr="00D06428">
        <w:rPr>
          <w:rFonts w:ascii="Arial" w:hAnsi="Arial" w:cs="Arial"/>
          <w:sz w:val="24"/>
          <w:szCs w:val="24"/>
        </w:rPr>
        <w:t>//Si la distance est comprise entre 25</w:t>
      </w:r>
      <w:ins w:id="583" w:author="Descours Valerie" w:date="2020-01-27T09:46:00Z">
        <w:r w:rsidR="00906251">
          <w:rPr>
            <w:rFonts w:ascii="Arial" w:hAnsi="Arial" w:cs="Arial"/>
            <w:sz w:val="24"/>
            <w:szCs w:val="24"/>
          </w:rPr>
          <w:t> </w:t>
        </w:r>
      </w:ins>
      <w:r w:rsidRPr="00D06428">
        <w:rPr>
          <w:rFonts w:ascii="Arial" w:hAnsi="Arial" w:cs="Arial"/>
          <w:sz w:val="24"/>
          <w:szCs w:val="24"/>
        </w:rPr>
        <w:t>% et 50</w:t>
      </w:r>
      <w:ins w:id="584" w:author="Descours Valerie" w:date="2020-01-27T09:46:00Z">
        <w:r w:rsidR="00906251">
          <w:rPr>
            <w:rFonts w:ascii="Arial" w:hAnsi="Arial" w:cs="Arial"/>
            <w:sz w:val="24"/>
            <w:szCs w:val="24"/>
          </w:rPr>
          <w:t> </w:t>
        </w:r>
      </w:ins>
      <w:r w:rsidRPr="00D06428">
        <w:rPr>
          <w:rFonts w:ascii="Arial" w:hAnsi="Arial" w:cs="Arial"/>
          <w:sz w:val="24"/>
          <w:szCs w:val="24"/>
        </w:rPr>
        <w:t>%, valeur en centimètre</w:t>
      </w:r>
      <w:r w:rsidR="00EB35A1" w:rsidRPr="00EB35A1">
        <w:rPr>
          <w:rFonts w:ascii="Arial" w:hAnsi="Arial" w:cs="Arial"/>
          <w:sz w:val="24"/>
          <w:szCs w:val="24"/>
        </w:rPr>
        <w:t xml:space="preserve"> </w:t>
      </w:r>
      <w:r w:rsidR="00EB35A1">
        <w:rPr>
          <w:rFonts w:ascii="Arial" w:hAnsi="Arial" w:cs="Arial"/>
          <w:sz w:val="24"/>
          <w:szCs w:val="24"/>
        </w:rPr>
        <w:t>de la bâche</w:t>
      </w:r>
      <w:r w:rsidR="00EA21FC">
        <w:rPr>
          <w:rFonts w:ascii="Arial" w:hAnsi="Arial" w:cs="Arial"/>
          <w:sz w:val="24"/>
          <w:szCs w:val="24"/>
        </w:rPr>
        <w:t>.</w:t>
      </w:r>
    </w:p>
    <w:p w14:paraId="7CF88E20" w14:textId="77777777" w:rsidR="003B004A" w:rsidRPr="00102F8C" w:rsidRDefault="00B13184" w:rsidP="00C65073">
      <w:pPr>
        <w:spacing w:after="0"/>
        <w:jc w:val="both"/>
        <w:rPr>
          <w:rFonts w:ascii="Arial" w:hAnsi="Arial" w:cs="Arial"/>
          <w:sz w:val="24"/>
          <w:szCs w:val="24"/>
          <w:lang w:val="de-DE"/>
          <w:rPrChange w:id="585" w:author="GOULET BENOIT" w:date="2021-08-05T17:09:00Z">
            <w:rPr>
              <w:rFonts w:ascii="Arial" w:hAnsi="Arial" w:cs="Arial"/>
              <w:sz w:val="24"/>
              <w:szCs w:val="24"/>
            </w:rPr>
          </w:rPrChange>
        </w:rPr>
      </w:pPr>
      <w:r w:rsidRPr="00102F8C">
        <w:rPr>
          <w:rFonts w:ascii="Arial" w:hAnsi="Arial" w:cs="Arial"/>
          <w:sz w:val="24"/>
          <w:szCs w:val="24"/>
          <w:lang w:val="de-DE"/>
          <w:rPrChange w:id="586" w:author="GOULET BENOIT" w:date="2021-08-05T17:09:00Z">
            <w:rPr>
              <w:rFonts w:ascii="Arial" w:hAnsi="Arial" w:cs="Arial"/>
              <w:sz w:val="24"/>
              <w:szCs w:val="24"/>
            </w:rPr>
          </w:rPrChange>
        </w:rPr>
        <w:t>DigitalWrite</w:t>
      </w:r>
      <w:r w:rsidR="003B004A" w:rsidRPr="00102F8C">
        <w:rPr>
          <w:rFonts w:ascii="Arial" w:hAnsi="Arial" w:cs="Arial"/>
          <w:sz w:val="24"/>
          <w:szCs w:val="24"/>
          <w:lang w:val="de-DE"/>
          <w:rPrChange w:id="587" w:author="GOULET BENOIT" w:date="2021-08-05T17:09:00Z">
            <w:rPr>
              <w:rFonts w:ascii="Arial" w:hAnsi="Arial" w:cs="Arial"/>
              <w:sz w:val="24"/>
              <w:szCs w:val="24"/>
            </w:rPr>
          </w:rPrChange>
        </w:rPr>
        <w:t xml:space="preserve"> (</w:t>
      </w:r>
      <w:r w:rsidR="00D275EF" w:rsidRPr="00102F8C">
        <w:rPr>
          <w:rFonts w:ascii="Arial" w:hAnsi="Arial" w:cs="Arial"/>
          <w:b/>
          <w:sz w:val="24"/>
          <w:szCs w:val="24"/>
          <w:lang w:val="de-DE"/>
          <w:rPrChange w:id="588" w:author="GOULET BENOIT" w:date="2021-08-05T17:09:00Z">
            <w:rPr>
              <w:rFonts w:ascii="Arial" w:hAnsi="Arial" w:cs="Arial"/>
              <w:b/>
              <w:sz w:val="24"/>
              <w:szCs w:val="24"/>
            </w:rPr>
          </w:rPrChange>
        </w:rPr>
        <w:t xml:space="preserve">…………      </w:t>
      </w:r>
      <w:r w:rsidR="00532E45" w:rsidRPr="00102F8C">
        <w:rPr>
          <w:rFonts w:ascii="Arial" w:hAnsi="Arial" w:cs="Arial"/>
          <w:b/>
          <w:sz w:val="24"/>
          <w:szCs w:val="24"/>
          <w:lang w:val="de-DE"/>
          <w:rPrChange w:id="589" w:author="GOULET BENOIT" w:date="2021-08-05T17:09:00Z">
            <w:rPr>
              <w:rFonts w:ascii="Arial" w:hAnsi="Arial" w:cs="Arial"/>
              <w:b/>
              <w:sz w:val="24"/>
              <w:szCs w:val="24"/>
            </w:rPr>
          </w:rPrChange>
        </w:rPr>
        <w:t>……………</w:t>
      </w:r>
      <w:r w:rsidR="003B004A" w:rsidRPr="00102F8C">
        <w:rPr>
          <w:rFonts w:ascii="Arial" w:hAnsi="Arial" w:cs="Arial"/>
          <w:sz w:val="24"/>
          <w:szCs w:val="24"/>
          <w:lang w:val="de-DE"/>
          <w:rPrChange w:id="590" w:author="GOULET BENOIT" w:date="2021-08-05T17:09:00Z">
            <w:rPr>
              <w:rFonts w:ascii="Arial" w:hAnsi="Arial" w:cs="Arial"/>
              <w:sz w:val="24"/>
              <w:szCs w:val="24"/>
            </w:rPr>
          </w:rPrChange>
        </w:rPr>
        <w:t>);</w:t>
      </w:r>
      <w:r w:rsidRPr="00102F8C">
        <w:rPr>
          <w:rFonts w:ascii="Arial" w:hAnsi="Arial" w:cs="Arial"/>
          <w:sz w:val="24"/>
          <w:szCs w:val="24"/>
          <w:lang w:val="de-DE"/>
          <w:rPrChange w:id="591" w:author="GOULET BENOIT" w:date="2021-08-05T17:09:00Z">
            <w:rPr>
              <w:rFonts w:ascii="Arial" w:hAnsi="Arial" w:cs="Arial"/>
              <w:sz w:val="24"/>
              <w:szCs w:val="24"/>
            </w:rPr>
          </w:rPrChange>
        </w:rPr>
        <w:t xml:space="preserve"> //Led verte éteinte</w:t>
      </w:r>
      <w:r w:rsidR="00434BCF" w:rsidRPr="00102F8C">
        <w:rPr>
          <w:rFonts w:ascii="Arial" w:hAnsi="Arial" w:cs="Arial"/>
          <w:sz w:val="24"/>
          <w:szCs w:val="24"/>
          <w:lang w:val="de-DE"/>
          <w:rPrChange w:id="592" w:author="GOULET BENOIT" w:date="2021-08-05T17:09:00Z">
            <w:rPr>
              <w:rFonts w:ascii="Arial" w:hAnsi="Arial" w:cs="Arial"/>
              <w:sz w:val="24"/>
              <w:szCs w:val="24"/>
            </w:rPr>
          </w:rPrChange>
        </w:rPr>
        <w:t>.</w:t>
      </w:r>
    </w:p>
    <w:p w14:paraId="66716054" w14:textId="77777777" w:rsidR="003B004A" w:rsidRPr="00102F8C" w:rsidRDefault="00B13184" w:rsidP="00C65073">
      <w:pPr>
        <w:spacing w:after="0"/>
        <w:jc w:val="both"/>
        <w:rPr>
          <w:rFonts w:ascii="Arial" w:hAnsi="Arial" w:cs="Arial"/>
          <w:sz w:val="24"/>
          <w:szCs w:val="24"/>
          <w:lang w:val="de-DE"/>
          <w:rPrChange w:id="593" w:author="GOULET BENOIT" w:date="2021-08-05T17:09:00Z">
            <w:rPr>
              <w:rFonts w:ascii="Arial" w:hAnsi="Arial" w:cs="Arial"/>
              <w:sz w:val="24"/>
              <w:szCs w:val="24"/>
            </w:rPr>
          </w:rPrChange>
        </w:rPr>
      </w:pPr>
      <w:r w:rsidRPr="00102F8C">
        <w:rPr>
          <w:rFonts w:ascii="Arial" w:hAnsi="Arial" w:cs="Arial"/>
          <w:sz w:val="24"/>
          <w:szCs w:val="24"/>
          <w:lang w:val="de-DE"/>
          <w:rPrChange w:id="594" w:author="GOULET BENOIT" w:date="2021-08-05T17:09:00Z">
            <w:rPr>
              <w:rFonts w:ascii="Arial" w:hAnsi="Arial" w:cs="Arial"/>
              <w:sz w:val="24"/>
              <w:szCs w:val="24"/>
            </w:rPr>
          </w:rPrChange>
        </w:rPr>
        <w:t>DigitalWrite</w:t>
      </w:r>
      <w:r w:rsidR="003B004A" w:rsidRPr="00102F8C">
        <w:rPr>
          <w:rFonts w:ascii="Arial" w:hAnsi="Arial" w:cs="Arial"/>
          <w:sz w:val="24"/>
          <w:szCs w:val="24"/>
          <w:lang w:val="de-DE"/>
          <w:rPrChange w:id="595" w:author="GOULET BENOIT" w:date="2021-08-05T17:09:00Z">
            <w:rPr>
              <w:rFonts w:ascii="Arial" w:hAnsi="Arial" w:cs="Arial"/>
              <w:sz w:val="24"/>
              <w:szCs w:val="24"/>
            </w:rPr>
          </w:rPrChange>
        </w:rPr>
        <w:t xml:space="preserve"> (</w:t>
      </w:r>
      <w:r w:rsidR="00D275EF" w:rsidRPr="00102F8C">
        <w:rPr>
          <w:rFonts w:ascii="Arial" w:hAnsi="Arial" w:cs="Arial"/>
          <w:b/>
          <w:sz w:val="24"/>
          <w:szCs w:val="24"/>
          <w:lang w:val="de-DE"/>
          <w:rPrChange w:id="596" w:author="GOULET BENOIT" w:date="2021-08-05T17:09:00Z">
            <w:rPr>
              <w:rFonts w:ascii="Arial" w:hAnsi="Arial" w:cs="Arial"/>
              <w:b/>
              <w:sz w:val="24"/>
              <w:szCs w:val="24"/>
            </w:rPr>
          </w:rPrChange>
        </w:rPr>
        <w:t xml:space="preserve">…………      </w:t>
      </w:r>
      <w:r w:rsidR="00824DB1" w:rsidRPr="00102F8C">
        <w:rPr>
          <w:rFonts w:ascii="Arial" w:hAnsi="Arial" w:cs="Arial"/>
          <w:b/>
          <w:sz w:val="24"/>
          <w:szCs w:val="24"/>
          <w:lang w:val="de-DE"/>
          <w:rPrChange w:id="597" w:author="GOULET BENOIT" w:date="2021-08-05T17:09:00Z">
            <w:rPr>
              <w:rFonts w:ascii="Arial" w:hAnsi="Arial" w:cs="Arial"/>
              <w:b/>
              <w:sz w:val="24"/>
              <w:szCs w:val="24"/>
            </w:rPr>
          </w:rPrChange>
        </w:rPr>
        <w:t>……………</w:t>
      </w:r>
      <w:r w:rsidR="003B004A" w:rsidRPr="00102F8C">
        <w:rPr>
          <w:rFonts w:ascii="Arial" w:hAnsi="Arial" w:cs="Arial"/>
          <w:sz w:val="24"/>
          <w:szCs w:val="24"/>
          <w:lang w:val="de-DE"/>
          <w:rPrChange w:id="598" w:author="GOULET BENOIT" w:date="2021-08-05T17:09:00Z">
            <w:rPr>
              <w:rFonts w:ascii="Arial" w:hAnsi="Arial" w:cs="Arial"/>
              <w:sz w:val="24"/>
              <w:szCs w:val="24"/>
            </w:rPr>
          </w:rPrChange>
        </w:rPr>
        <w:t>);</w:t>
      </w:r>
      <w:r w:rsidRPr="00102F8C">
        <w:rPr>
          <w:rFonts w:ascii="Arial" w:hAnsi="Arial" w:cs="Arial"/>
          <w:sz w:val="24"/>
          <w:szCs w:val="24"/>
          <w:lang w:val="de-DE"/>
          <w:rPrChange w:id="599" w:author="GOULET BENOIT" w:date="2021-08-05T17:09:00Z">
            <w:rPr>
              <w:rFonts w:ascii="Arial" w:hAnsi="Arial" w:cs="Arial"/>
              <w:sz w:val="24"/>
              <w:szCs w:val="24"/>
            </w:rPr>
          </w:rPrChange>
        </w:rPr>
        <w:t xml:space="preserve"> //Led orange allumée</w:t>
      </w:r>
      <w:r w:rsidR="00434BCF" w:rsidRPr="00102F8C">
        <w:rPr>
          <w:rFonts w:ascii="Arial" w:hAnsi="Arial" w:cs="Arial"/>
          <w:sz w:val="24"/>
          <w:szCs w:val="24"/>
          <w:lang w:val="de-DE"/>
          <w:rPrChange w:id="600" w:author="GOULET BENOIT" w:date="2021-08-05T17:09:00Z">
            <w:rPr>
              <w:rFonts w:ascii="Arial" w:hAnsi="Arial" w:cs="Arial"/>
              <w:sz w:val="24"/>
              <w:szCs w:val="24"/>
            </w:rPr>
          </w:rPrChange>
        </w:rPr>
        <w:t>.</w:t>
      </w:r>
    </w:p>
    <w:p w14:paraId="2689565A" w14:textId="77777777" w:rsidR="003B004A" w:rsidRPr="00D275EF" w:rsidRDefault="00B13184" w:rsidP="00C65073">
      <w:pPr>
        <w:spacing w:after="0"/>
        <w:jc w:val="both"/>
        <w:rPr>
          <w:rFonts w:ascii="Arial" w:hAnsi="Arial" w:cs="Arial"/>
          <w:sz w:val="24"/>
          <w:szCs w:val="24"/>
        </w:rPr>
      </w:pPr>
      <w:proofErr w:type="spellStart"/>
      <w:r w:rsidRPr="00D275EF">
        <w:rPr>
          <w:rFonts w:ascii="Arial" w:hAnsi="Arial" w:cs="Arial"/>
          <w:sz w:val="24"/>
          <w:szCs w:val="24"/>
        </w:rPr>
        <w:t>DigitalWrite</w:t>
      </w:r>
      <w:proofErr w:type="spellEnd"/>
      <w:r w:rsidR="003B004A" w:rsidRPr="00D275EF">
        <w:rPr>
          <w:rFonts w:ascii="Arial" w:hAnsi="Arial" w:cs="Arial"/>
          <w:sz w:val="24"/>
          <w:szCs w:val="24"/>
        </w:rPr>
        <w:t xml:space="preserve"> (</w:t>
      </w:r>
      <w:r w:rsidR="00D275EF">
        <w:rPr>
          <w:rFonts w:ascii="Arial" w:hAnsi="Arial" w:cs="Arial"/>
          <w:b/>
          <w:sz w:val="24"/>
          <w:szCs w:val="24"/>
        </w:rPr>
        <w:t xml:space="preserve">…………      </w:t>
      </w:r>
      <w:r w:rsidR="00824DB1" w:rsidRPr="00532E45">
        <w:rPr>
          <w:rFonts w:ascii="Arial" w:hAnsi="Arial" w:cs="Arial"/>
          <w:b/>
          <w:sz w:val="24"/>
          <w:szCs w:val="24"/>
        </w:rPr>
        <w:t>……………</w:t>
      </w:r>
      <w:r w:rsidR="003B004A" w:rsidRPr="00D275EF">
        <w:rPr>
          <w:rFonts w:ascii="Arial" w:hAnsi="Arial" w:cs="Arial"/>
          <w:sz w:val="24"/>
          <w:szCs w:val="24"/>
        </w:rPr>
        <w:t>);</w:t>
      </w:r>
      <w:r w:rsidRPr="00D275EF">
        <w:rPr>
          <w:rFonts w:ascii="Arial" w:hAnsi="Arial" w:cs="Arial"/>
          <w:sz w:val="24"/>
          <w:szCs w:val="24"/>
        </w:rPr>
        <w:t xml:space="preserve"> //</w:t>
      </w:r>
      <w:proofErr w:type="spellStart"/>
      <w:r w:rsidRPr="00D275EF">
        <w:rPr>
          <w:rFonts w:ascii="Arial" w:hAnsi="Arial" w:cs="Arial"/>
          <w:sz w:val="24"/>
          <w:szCs w:val="24"/>
        </w:rPr>
        <w:t>Led</w:t>
      </w:r>
      <w:proofErr w:type="spellEnd"/>
      <w:r w:rsidRPr="00D275EF">
        <w:rPr>
          <w:rFonts w:ascii="Arial" w:hAnsi="Arial" w:cs="Arial"/>
          <w:sz w:val="24"/>
          <w:szCs w:val="24"/>
        </w:rPr>
        <w:t xml:space="preserve"> rouge éteinte</w:t>
      </w:r>
      <w:r w:rsidR="00434BCF">
        <w:rPr>
          <w:rFonts w:ascii="Arial" w:hAnsi="Arial" w:cs="Arial"/>
          <w:sz w:val="24"/>
          <w:szCs w:val="24"/>
        </w:rPr>
        <w:t>.</w:t>
      </w:r>
    </w:p>
    <w:p w14:paraId="7DC27A62" w14:textId="77777777" w:rsidR="00913CE6" w:rsidRPr="00FD6BA6" w:rsidRDefault="003B004A" w:rsidP="00C65073">
      <w:pPr>
        <w:spacing w:after="0"/>
        <w:jc w:val="both"/>
        <w:rPr>
          <w:rFonts w:ascii="Arial" w:hAnsi="Arial" w:cs="Arial"/>
          <w:b/>
          <w:sz w:val="24"/>
          <w:szCs w:val="24"/>
        </w:rPr>
      </w:pPr>
      <w:r w:rsidRPr="00FD6BA6">
        <w:rPr>
          <w:rFonts w:ascii="Arial" w:hAnsi="Arial" w:cs="Arial"/>
          <w:sz w:val="24"/>
          <w:szCs w:val="24"/>
        </w:rPr>
        <w:t>}</w:t>
      </w:r>
      <w:r w:rsidRPr="00FD6BA6">
        <w:rPr>
          <w:rFonts w:ascii="Arial" w:hAnsi="Arial" w:cs="Arial"/>
          <w:b/>
          <w:sz w:val="24"/>
          <w:szCs w:val="24"/>
        </w:rPr>
        <w:t>}</w:t>
      </w:r>
    </w:p>
    <w:p w14:paraId="28DDEA94" w14:textId="77777777" w:rsidR="004B26CD" w:rsidRPr="00FD6BA6" w:rsidRDefault="004E49E8" w:rsidP="00434BCF">
      <w:pPr>
        <w:spacing w:after="0"/>
        <w:rPr>
          <w:rFonts w:ascii="Arial" w:hAnsi="Arial" w:cs="Arial"/>
          <w:b/>
          <w:sz w:val="24"/>
          <w:szCs w:val="24"/>
          <w:u w:val="single"/>
        </w:rPr>
      </w:pPr>
      <w:r>
        <w:rPr>
          <w:rFonts w:ascii="Arial" w:hAnsi="Arial" w:cs="Arial"/>
          <w:noProof/>
          <w:sz w:val="24"/>
          <w:szCs w:val="24"/>
          <w:lang w:eastAsia="fr-FR"/>
        </w:rPr>
        <mc:AlternateContent>
          <mc:Choice Requires="wps">
            <w:drawing>
              <wp:anchor distT="0" distB="0" distL="114300" distR="114300" simplePos="0" relativeHeight="251670528" behindDoc="0" locked="0" layoutInCell="1" allowOverlap="1" wp14:anchorId="3D8CF4A3" wp14:editId="6391D985">
                <wp:simplePos x="0" y="0"/>
                <wp:positionH relativeFrom="column">
                  <wp:posOffset>5106408</wp:posOffset>
                </wp:positionH>
                <wp:positionV relativeFrom="paragraph">
                  <wp:posOffset>160655</wp:posOffset>
                </wp:positionV>
                <wp:extent cx="866775" cy="438150"/>
                <wp:effectExtent l="0" t="0" r="0" b="0"/>
                <wp:wrapNone/>
                <wp:docPr id="1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FA4F2" w14:textId="77777777" w:rsidR="00533C60" w:rsidRPr="006112F3" w:rsidRDefault="00533C60" w:rsidP="008F5210">
                            <w:pPr>
                              <w:jc w:val="right"/>
                              <w:rPr>
                                <w:b/>
                                <w:sz w:val="40"/>
                                <w:szCs w:val="40"/>
                              </w:rPr>
                            </w:pPr>
                            <w:r>
                              <w:rPr>
                                <w:b/>
                                <w:sz w:val="40"/>
                                <w:szCs w:val="40"/>
                              </w:rPr>
                              <w:t>DR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103" style="position:absolute;margin-left:402.1pt;margin-top:12.65pt;width:68.2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c1uQIAALk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" filled="f" stroked="f">
                <v:textbox>
                  <w:txbxContent>
                    <w:p w:rsidR="00533C60" w:rsidRPr="006112F3" w:rsidRDefault="00533C60" w:rsidP="008F5210">
                      <w:pPr>
                        <w:jc w:val="right"/>
                        <w:rPr>
                          <w:b/>
                          <w:sz w:val="40"/>
                          <w:szCs w:val="40"/>
                        </w:rPr>
                      </w:pPr>
                      <w:r>
                        <w:rPr>
                          <w:b/>
                          <w:sz w:val="40"/>
                          <w:szCs w:val="40"/>
                        </w:rPr>
                        <w:t>DR 3</w:t>
                      </w:r>
                    </w:p>
                  </w:txbxContent>
                </v:textbox>
              </v:rect>
            </w:pict>
          </mc:Fallback>
        </mc:AlternateContent>
      </w:r>
      <w:r w:rsidR="00913CE6" w:rsidRPr="00FD6BA6">
        <w:rPr>
          <w:rFonts w:ascii="Arial" w:hAnsi="Arial" w:cs="Arial"/>
          <w:b/>
          <w:sz w:val="24"/>
          <w:szCs w:val="24"/>
        </w:rPr>
        <w:br w:type="page"/>
      </w:r>
      <w:r w:rsidR="00FD6BA6" w:rsidRPr="00FD6BA6">
        <w:rPr>
          <w:rFonts w:ascii="Arial" w:hAnsi="Arial" w:cs="Arial"/>
          <w:b/>
          <w:sz w:val="24"/>
          <w:szCs w:val="24"/>
          <w:u w:val="single"/>
        </w:rPr>
        <w:lastRenderedPageBreak/>
        <w:t>Q5.2-1 et Q5.2-3</w:t>
      </w:r>
      <w:r w:rsidR="00FD6BA6">
        <w:rPr>
          <w:rFonts w:ascii="Arial" w:hAnsi="Arial" w:cs="Arial"/>
          <w:b/>
          <w:sz w:val="24"/>
          <w:szCs w:val="24"/>
          <w:u w:val="single"/>
        </w:rPr>
        <w:t xml:space="preserve"> : </w:t>
      </w:r>
      <w:r w:rsidR="00692898" w:rsidRPr="00FD6BA6">
        <w:rPr>
          <w:rFonts w:ascii="Arial" w:hAnsi="Arial" w:cs="Arial"/>
          <w:b/>
          <w:sz w:val="24"/>
          <w:szCs w:val="24"/>
          <w:u w:val="single"/>
        </w:rPr>
        <w:t>Schéma de commande</w:t>
      </w:r>
      <w:r w:rsidR="003F32B8" w:rsidRPr="00FD6BA6">
        <w:rPr>
          <w:rFonts w:ascii="Arial" w:hAnsi="Arial" w:cs="Arial"/>
          <w:b/>
          <w:sz w:val="24"/>
          <w:szCs w:val="24"/>
          <w:u w:val="single"/>
        </w:rPr>
        <w:t xml:space="preserve"> du déprimogène</w:t>
      </w:r>
    </w:p>
    <w:p w14:paraId="647CF5AC" w14:textId="77777777" w:rsidR="00EB5E82" w:rsidRPr="00102F8C" w:rsidRDefault="00F16228" w:rsidP="00692898">
      <w:pPr>
        <w:spacing w:after="0"/>
        <w:jc w:val="center"/>
        <w:rPr>
          <w:rFonts w:ascii="Arial" w:hAnsi="Arial" w:cs="Arial"/>
          <w:sz w:val="24"/>
          <w:szCs w:val="24"/>
          <w:u w:val="single"/>
          <w:rPrChange w:id="601" w:author="GOULET BENOIT" w:date="2021-08-05T17:09:00Z">
            <w:rPr>
              <w:rFonts w:ascii="Arial" w:hAnsi="Arial" w:cs="Arial"/>
              <w:sz w:val="24"/>
              <w:szCs w:val="24"/>
              <w:u w:val="single"/>
              <w:lang w:val="en-US"/>
            </w:rPr>
          </w:rPrChange>
        </w:rPr>
      </w:pPr>
      <w:r>
        <w:rPr>
          <w:rFonts w:ascii="Arial" w:hAnsi="Arial" w:cs="Arial"/>
          <w:noProof/>
          <w:sz w:val="24"/>
          <w:szCs w:val="24"/>
          <w:lang w:eastAsia="fr-FR"/>
        </w:rPr>
        <mc:AlternateContent>
          <mc:Choice Requires="wpc">
            <w:drawing>
              <wp:anchor distT="0" distB="0" distL="114300" distR="114300" simplePos="0" relativeHeight="251699200" behindDoc="0" locked="0" layoutInCell="1" allowOverlap="1" wp14:anchorId="6D52A805" wp14:editId="1704A674">
                <wp:simplePos x="0" y="0"/>
                <wp:positionH relativeFrom="column">
                  <wp:posOffset>2857500</wp:posOffset>
                </wp:positionH>
                <wp:positionV relativeFrom="paragraph">
                  <wp:posOffset>5224780</wp:posOffset>
                </wp:positionV>
                <wp:extent cx="1600200" cy="1122045"/>
                <wp:effectExtent l="4445" t="1270" r="0" b="635"/>
                <wp:wrapNone/>
                <wp:docPr id="1336" name="Zone de dessin 13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45F48DB7" id="Zone de dessin 1336" o:spid="_x0000_s1026" editas="canvas" style="position:absolute;margin-left:225pt;margin-top:411.4pt;width:126pt;height:88.35pt;z-index:251699200" coordsize="16002,1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">
                <v:shape id="_x0000_s1027" type="#_x0000_t75" style="position:absolute;width:16002;height:11220;visibility:visible;mso-wrap-style:square">
                  <v:fill o:detectmouseclick="t"/>
                  <v:path o:connecttype="none"/>
                </v:shape>
              </v:group>
            </w:pict>
          </mc:Fallback>
        </mc:AlternateContent>
      </w:r>
      <w:r w:rsidR="00864E23">
        <w:rPr>
          <w:rFonts w:ascii="Arial" w:hAnsi="Arial" w:cs="Arial"/>
          <w:noProof/>
          <w:sz w:val="24"/>
          <w:szCs w:val="24"/>
          <w:u w:val="single"/>
          <w:lang w:eastAsia="fr-FR"/>
        </w:rPr>
        <w:drawing>
          <wp:anchor distT="0" distB="0" distL="114300" distR="114300" simplePos="0" relativeHeight="251688960" behindDoc="0" locked="0" layoutInCell="1" allowOverlap="1" wp14:anchorId="28727381" wp14:editId="49C5DAA7">
            <wp:simplePos x="0" y="0"/>
            <wp:positionH relativeFrom="column">
              <wp:posOffset>-805180</wp:posOffset>
            </wp:positionH>
            <wp:positionV relativeFrom="paragraph">
              <wp:posOffset>1343025</wp:posOffset>
            </wp:positionV>
            <wp:extent cx="7445375" cy="5148580"/>
            <wp:effectExtent l="0" t="1123950" r="0" b="113792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cstate="print"/>
                    <a:srcRect/>
                    <a:stretch>
                      <a:fillRect/>
                    </a:stretch>
                  </pic:blipFill>
                  <pic:spPr bwMode="auto">
                    <a:xfrm rot="16200000">
                      <a:off x="0" y="0"/>
                      <a:ext cx="7445375" cy="5148580"/>
                    </a:xfrm>
                    <a:prstGeom prst="rect">
                      <a:avLst/>
                    </a:prstGeom>
                    <a:noFill/>
                    <a:ln w="9525">
                      <a:noFill/>
                      <a:miter lim="800000"/>
                      <a:headEnd/>
                      <a:tailEnd/>
                    </a:ln>
                  </pic:spPr>
                </pic:pic>
              </a:graphicData>
            </a:graphic>
          </wp:anchor>
        </w:drawing>
      </w:r>
    </w:p>
    <w:p w14:paraId="28E9B362" w14:textId="77777777" w:rsidR="00EB5E82" w:rsidRPr="00102F8C" w:rsidRDefault="00EB5E82" w:rsidP="00EB5E82">
      <w:pPr>
        <w:rPr>
          <w:rFonts w:ascii="Arial" w:hAnsi="Arial" w:cs="Arial"/>
          <w:sz w:val="24"/>
          <w:szCs w:val="24"/>
          <w:rPrChange w:id="602" w:author="GOULET BENOIT" w:date="2021-08-05T17:09:00Z">
            <w:rPr>
              <w:rFonts w:ascii="Arial" w:hAnsi="Arial" w:cs="Arial"/>
              <w:sz w:val="24"/>
              <w:szCs w:val="24"/>
              <w:lang w:val="en-US"/>
            </w:rPr>
          </w:rPrChange>
        </w:rPr>
      </w:pPr>
    </w:p>
    <w:p w14:paraId="28937FA9" w14:textId="77777777" w:rsidR="00EB5E82" w:rsidRPr="00102F8C" w:rsidRDefault="00EB5E82" w:rsidP="00EB5E82">
      <w:pPr>
        <w:rPr>
          <w:rFonts w:ascii="Arial" w:hAnsi="Arial" w:cs="Arial"/>
          <w:sz w:val="24"/>
          <w:szCs w:val="24"/>
          <w:rPrChange w:id="603" w:author="GOULET BENOIT" w:date="2021-08-05T17:09:00Z">
            <w:rPr>
              <w:rFonts w:ascii="Arial" w:hAnsi="Arial" w:cs="Arial"/>
              <w:sz w:val="24"/>
              <w:szCs w:val="24"/>
              <w:lang w:val="en-US"/>
            </w:rPr>
          </w:rPrChange>
        </w:rPr>
      </w:pPr>
    </w:p>
    <w:p w14:paraId="3D952DB1" w14:textId="77777777" w:rsidR="00EB5E82" w:rsidRPr="00102F8C" w:rsidRDefault="00EB5E82" w:rsidP="00EB5E82">
      <w:pPr>
        <w:rPr>
          <w:rFonts w:ascii="Arial" w:hAnsi="Arial" w:cs="Arial"/>
          <w:sz w:val="24"/>
          <w:szCs w:val="24"/>
          <w:rPrChange w:id="604" w:author="GOULET BENOIT" w:date="2021-08-05T17:09:00Z">
            <w:rPr>
              <w:rFonts w:ascii="Arial" w:hAnsi="Arial" w:cs="Arial"/>
              <w:sz w:val="24"/>
              <w:szCs w:val="24"/>
              <w:lang w:val="en-US"/>
            </w:rPr>
          </w:rPrChange>
        </w:rPr>
      </w:pPr>
    </w:p>
    <w:p w14:paraId="1F06BB17" w14:textId="77777777" w:rsidR="00EB5E82" w:rsidRPr="00102F8C" w:rsidRDefault="00EB5E82" w:rsidP="00EB5E82">
      <w:pPr>
        <w:rPr>
          <w:rFonts w:ascii="Arial" w:hAnsi="Arial" w:cs="Arial"/>
          <w:sz w:val="24"/>
          <w:szCs w:val="24"/>
          <w:rPrChange w:id="605" w:author="GOULET BENOIT" w:date="2021-08-05T17:09:00Z">
            <w:rPr>
              <w:rFonts w:ascii="Arial" w:hAnsi="Arial" w:cs="Arial"/>
              <w:sz w:val="24"/>
              <w:szCs w:val="24"/>
              <w:lang w:val="en-US"/>
            </w:rPr>
          </w:rPrChange>
        </w:rPr>
      </w:pPr>
    </w:p>
    <w:p w14:paraId="60442863" w14:textId="77777777" w:rsidR="00EB5E82" w:rsidRPr="00102F8C" w:rsidRDefault="00EB5E82" w:rsidP="00EB5E82">
      <w:pPr>
        <w:rPr>
          <w:rFonts w:ascii="Arial" w:hAnsi="Arial" w:cs="Arial"/>
          <w:sz w:val="24"/>
          <w:szCs w:val="24"/>
          <w:rPrChange w:id="606" w:author="GOULET BENOIT" w:date="2021-08-05T17:09:00Z">
            <w:rPr>
              <w:rFonts w:ascii="Arial" w:hAnsi="Arial" w:cs="Arial"/>
              <w:sz w:val="24"/>
              <w:szCs w:val="24"/>
              <w:lang w:val="en-US"/>
            </w:rPr>
          </w:rPrChange>
        </w:rPr>
      </w:pPr>
    </w:p>
    <w:p w14:paraId="31CE3F4C" w14:textId="77777777" w:rsidR="00EB5E82" w:rsidRPr="00102F8C" w:rsidRDefault="00EB5E82" w:rsidP="00EB5E82">
      <w:pPr>
        <w:rPr>
          <w:rFonts w:ascii="Arial" w:hAnsi="Arial" w:cs="Arial"/>
          <w:sz w:val="24"/>
          <w:szCs w:val="24"/>
          <w:rPrChange w:id="607" w:author="GOULET BENOIT" w:date="2021-08-05T17:09:00Z">
            <w:rPr>
              <w:rFonts w:ascii="Arial" w:hAnsi="Arial" w:cs="Arial"/>
              <w:sz w:val="24"/>
              <w:szCs w:val="24"/>
              <w:lang w:val="en-US"/>
            </w:rPr>
          </w:rPrChange>
        </w:rPr>
      </w:pPr>
    </w:p>
    <w:p w14:paraId="505F1E93" w14:textId="77777777" w:rsidR="00EB5E82" w:rsidRPr="00102F8C" w:rsidRDefault="00EB5E82" w:rsidP="00EB5E82">
      <w:pPr>
        <w:rPr>
          <w:rFonts w:ascii="Arial" w:hAnsi="Arial" w:cs="Arial"/>
          <w:sz w:val="24"/>
          <w:szCs w:val="24"/>
          <w:rPrChange w:id="608" w:author="GOULET BENOIT" w:date="2021-08-05T17:09:00Z">
            <w:rPr>
              <w:rFonts w:ascii="Arial" w:hAnsi="Arial" w:cs="Arial"/>
              <w:sz w:val="24"/>
              <w:szCs w:val="24"/>
              <w:lang w:val="en-US"/>
            </w:rPr>
          </w:rPrChange>
        </w:rPr>
      </w:pPr>
    </w:p>
    <w:p w14:paraId="6C24D0AE" w14:textId="77777777" w:rsidR="00EB5E82" w:rsidRPr="00102F8C" w:rsidRDefault="00EB5E82" w:rsidP="00EB5E82">
      <w:pPr>
        <w:rPr>
          <w:rFonts w:ascii="Arial" w:hAnsi="Arial" w:cs="Arial"/>
          <w:sz w:val="24"/>
          <w:szCs w:val="24"/>
          <w:rPrChange w:id="609" w:author="GOULET BENOIT" w:date="2021-08-05T17:09:00Z">
            <w:rPr>
              <w:rFonts w:ascii="Arial" w:hAnsi="Arial" w:cs="Arial"/>
              <w:sz w:val="24"/>
              <w:szCs w:val="24"/>
              <w:lang w:val="en-US"/>
            </w:rPr>
          </w:rPrChange>
        </w:rPr>
      </w:pPr>
    </w:p>
    <w:p w14:paraId="5B6696E6" w14:textId="77777777" w:rsidR="00EB5E82" w:rsidRPr="00102F8C" w:rsidRDefault="00EB5E82" w:rsidP="00EB5E82">
      <w:pPr>
        <w:rPr>
          <w:rFonts w:ascii="Arial" w:hAnsi="Arial" w:cs="Arial"/>
          <w:sz w:val="24"/>
          <w:szCs w:val="24"/>
          <w:rPrChange w:id="610" w:author="GOULET BENOIT" w:date="2021-08-05T17:09:00Z">
            <w:rPr>
              <w:rFonts w:ascii="Arial" w:hAnsi="Arial" w:cs="Arial"/>
              <w:sz w:val="24"/>
              <w:szCs w:val="24"/>
              <w:lang w:val="en-US"/>
            </w:rPr>
          </w:rPrChange>
        </w:rPr>
      </w:pPr>
    </w:p>
    <w:p w14:paraId="09B7E0C8" w14:textId="77777777" w:rsidR="00EB5E82" w:rsidRPr="00102F8C" w:rsidRDefault="00EB5E82" w:rsidP="00EB5E82">
      <w:pPr>
        <w:rPr>
          <w:rFonts w:ascii="Arial" w:hAnsi="Arial" w:cs="Arial"/>
          <w:sz w:val="24"/>
          <w:szCs w:val="24"/>
          <w:rPrChange w:id="611" w:author="GOULET BENOIT" w:date="2021-08-05T17:09:00Z">
            <w:rPr>
              <w:rFonts w:ascii="Arial" w:hAnsi="Arial" w:cs="Arial"/>
              <w:sz w:val="24"/>
              <w:szCs w:val="24"/>
              <w:lang w:val="en-US"/>
            </w:rPr>
          </w:rPrChange>
        </w:rPr>
      </w:pPr>
    </w:p>
    <w:p w14:paraId="6E37095B" w14:textId="77777777" w:rsidR="00EB5E82" w:rsidRPr="00102F8C" w:rsidRDefault="00EB5E82" w:rsidP="00EB5E82">
      <w:pPr>
        <w:rPr>
          <w:rFonts w:ascii="Arial" w:hAnsi="Arial" w:cs="Arial"/>
          <w:sz w:val="24"/>
          <w:szCs w:val="24"/>
          <w:rPrChange w:id="612" w:author="GOULET BENOIT" w:date="2021-08-05T17:09:00Z">
            <w:rPr>
              <w:rFonts w:ascii="Arial" w:hAnsi="Arial" w:cs="Arial"/>
              <w:sz w:val="24"/>
              <w:szCs w:val="24"/>
              <w:lang w:val="en-US"/>
            </w:rPr>
          </w:rPrChange>
        </w:rPr>
      </w:pPr>
    </w:p>
    <w:p w14:paraId="506EEACF" w14:textId="77777777" w:rsidR="00EB5E82" w:rsidRPr="00102F8C" w:rsidRDefault="00EB5E82" w:rsidP="00EB5E82">
      <w:pPr>
        <w:rPr>
          <w:rFonts w:ascii="Arial" w:hAnsi="Arial" w:cs="Arial"/>
          <w:sz w:val="24"/>
          <w:szCs w:val="24"/>
          <w:rPrChange w:id="613" w:author="GOULET BENOIT" w:date="2021-08-05T17:09:00Z">
            <w:rPr>
              <w:rFonts w:ascii="Arial" w:hAnsi="Arial" w:cs="Arial"/>
              <w:sz w:val="24"/>
              <w:szCs w:val="24"/>
              <w:lang w:val="en-US"/>
            </w:rPr>
          </w:rPrChange>
        </w:rPr>
      </w:pPr>
    </w:p>
    <w:p w14:paraId="4A32DFB0" w14:textId="77777777" w:rsidR="00EB5E82" w:rsidRPr="00102F8C" w:rsidRDefault="00EB5E82" w:rsidP="00EB5E82">
      <w:pPr>
        <w:rPr>
          <w:rFonts w:ascii="Arial" w:hAnsi="Arial" w:cs="Arial"/>
          <w:sz w:val="24"/>
          <w:szCs w:val="24"/>
          <w:rPrChange w:id="614" w:author="GOULET BENOIT" w:date="2021-08-05T17:09:00Z">
            <w:rPr>
              <w:rFonts w:ascii="Arial" w:hAnsi="Arial" w:cs="Arial"/>
              <w:sz w:val="24"/>
              <w:szCs w:val="24"/>
              <w:lang w:val="en-US"/>
            </w:rPr>
          </w:rPrChange>
        </w:rPr>
      </w:pPr>
    </w:p>
    <w:p w14:paraId="1CBC50A3" w14:textId="77777777" w:rsidR="00EB5E82" w:rsidRPr="00102F8C" w:rsidRDefault="00EB5E82" w:rsidP="00EB5E82">
      <w:pPr>
        <w:rPr>
          <w:rFonts w:ascii="Arial" w:hAnsi="Arial" w:cs="Arial"/>
          <w:sz w:val="24"/>
          <w:szCs w:val="24"/>
          <w:rPrChange w:id="615" w:author="GOULET BENOIT" w:date="2021-08-05T17:09:00Z">
            <w:rPr>
              <w:rFonts w:ascii="Arial" w:hAnsi="Arial" w:cs="Arial"/>
              <w:sz w:val="24"/>
              <w:szCs w:val="24"/>
              <w:lang w:val="en-US"/>
            </w:rPr>
          </w:rPrChange>
        </w:rPr>
      </w:pPr>
    </w:p>
    <w:p w14:paraId="7F6E2DB1" w14:textId="77777777" w:rsidR="00EB5E82" w:rsidRPr="00102F8C" w:rsidRDefault="00EB5E82" w:rsidP="00EB5E82">
      <w:pPr>
        <w:rPr>
          <w:rFonts w:ascii="Arial" w:hAnsi="Arial" w:cs="Arial"/>
          <w:sz w:val="24"/>
          <w:szCs w:val="24"/>
          <w:rPrChange w:id="616" w:author="GOULET BENOIT" w:date="2021-08-05T17:09:00Z">
            <w:rPr>
              <w:rFonts w:ascii="Arial" w:hAnsi="Arial" w:cs="Arial"/>
              <w:sz w:val="24"/>
              <w:szCs w:val="24"/>
              <w:lang w:val="en-US"/>
            </w:rPr>
          </w:rPrChange>
        </w:rPr>
      </w:pPr>
    </w:p>
    <w:p w14:paraId="40DBCD25" w14:textId="77777777" w:rsidR="00EB5E82" w:rsidRPr="00102F8C" w:rsidRDefault="00EB5E82" w:rsidP="00EB5E82">
      <w:pPr>
        <w:rPr>
          <w:rFonts w:ascii="Arial" w:hAnsi="Arial" w:cs="Arial"/>
          <w:sz w:val="24"/>
          <w:szCs w:val="24"/>
          <w:rPrChange w:id="617" w:author="GOULET BENOIT" w:date="2021-08-05T17:09:00Z">
            <w:rPr>
              <w:rFonts w:ascii="Arial" w:hAnsi="Arial" w:cs="Arial"/>
              <w:sz w:val="24"/>
              <w:szCs w:val="24"/>
              <w:lang w:val="en-US"/>
            </w:rPr>
          </w:rPrChange>
        </w:rPr>
      </w:pPr>
    </w:p>
    <w:p w14:paraId="4B59E95F" w14:textId="77777777" w:rsidR="00EB5E82" w:rsidRPr="00102F8C" w:rsidRDefault="00EB5E82" w:rsidP="00EB5E82">
      <w:pPr>
        <w:rPr>
          <w:rFonts w:ascii="Arial" w:hAnsi="Arial" w:cs="Arial"/>
          <w:sz w:val="24"/>
          <w:szCs w:val="24"/>
          <w:rPrChange w:id="618" w:author="GOULET BENOIT" w:date="2021-08-05T17:09:00Z">
            <w:rPr>
              <w:rFonts w:ascii="Arial" w:hAnsi="Arial" w:cs="Arial"/>
              <w:sz w:val="24"/>
              <w:szCs w:val="24"/>
              <w:lang w:val="en-US"/>
            </w:rPr>
          </w:rPrChange>
        </w:rPr>
      </w:pPr>
    </w:p>
    <w:p w14:paraId="535AAEB0" w14:textId="77777777" w:rsidR="00EB5E82" w:rsidRPr="00102F8C" w:rsidRDefault="00EB5E82" w:rsidP="00EB5E82">
      <w:pPr>
        <w:rPr>
          <w:rFonts w:ascii="Arial" w:hAnsi="Arial" w:cs="Arial"/>
          <w:sz w:val="24"/>
          <w:szCs w:val="24"/>
          <w:rPrChange w:id="619" w:author="GOULET BENOIT" w:date="2021-08-05T17:09:00Z">
            <w:rPr>
              <w:rFonts w:ascii="Arial" w:hAnsi="Arial" w:cs="Arial"/>
              <w:sz w:val="24"/>
              <w:szCs w:val="24"/>
              <w:lang w:val="en-US"/>
            </w:rPr>
          </w:rPrChange>
        </w:rPr>
      </w:pPr>
    </w:p>
    <w:p w14:paraId="58EC7339" w14:textId="77777777" w:rsidR="00EB5E82" w:rsidRPr="00102F8C" w:rsidRDefault="00EB5E82" w:rsidP="00EB5E82">
      <w:pPr>
        <w:rPr>
          <w:rFonts w:ascii="Arial" w:hAnsi="Arial" w:cs="Arial"/>
          <w:sz w:val="24"/>
          <w:szCs w:val="24"/>
          <w:rPrChange w:id="620" w:author="GOULET BENOIT" w:date="2021-08-05T17:09:00Z">
            <w:rPr>
              <w:rFonts w:ascii="Arial" w:hAnsi="Arial" w:cs="Arial"/>
              <w:sz w:val="24"/>
              <w:szCs w:val="24"/>
              <w:lang w:val="en-US"/>
            </w:rPr>
          </w:rPrChange>
        </w:rPr>
      </w:pPr>
    </w:p>
    <w:p w14:paraId="020D3105" w14:textId="77777777" w:rsidR="00EB5E82" w:rsidRPr="00102F8C" w:rsidRDefault="00EB5E82" w:rsidP="00EB5E82">
      <w:pPr>
        <w:rPr>
          <w:rFonts w:ascii="Arial" w:hAnsi="Arial" w:cs="Arial"/>
          <w:sz w:val="24"/>
          <w:szCs w:val="24"/>
          <w:rPrChange w:id="621" w:author="GOULET BENOIT" w:date="2021-08-05T17:09:00Z">
            <w:rPr>
              <w:rFonts w:ascii="Arial" w:hAnsi="Arial" w:cs="Arial"/>
              <w:sz w:val="24"/>
              <w:szCs w:val="24"/>
              <w:lang w:val="en-US"/>
            </w:rPr>
          </w:rPrChange>
        </w:rPr>
      </w:pPr>
    </w:p>
    <w:p w14:paraId="4F1E4217" w14:textId="77777777" w:rsidR="00EB5E82" w:rsidRPr="00102F8C" w:rsidRDefault="00EB5E82" w:rsidP="00EB5E82">
      <w:pPr>
        <w:rPr>
          <w:rFonts w:ascii="Arial" w:hAnsi="Arial" w:cs="Arial"/>
          <w:sz w:val="24"/>
          <w:szCs w:val="24"/>
          <w:rPrChange w:id="622" w:author="GOULET BENOIT" w:date="2021-08-05T17:09:00Z">
            <w:rPr>
              <w:rFonts w:ascii="Arial" w:hAnsi="Arial" w:cs="Arial"/>
              <w:sz w:val="24"/>
              <w:szCs w:val="24"/>
              <w:lang w:val="en-US"/>
            </w:rPr>
          </w:rPrChange>
        </w:rPr>
      </w:pPr>
    </w:p>
    <w:p w14:paraId="56DA4BD1" w14:textId="77777777" w:rsidR="00EB5E82" w:rsidRPr="00102F8C" w:rsidRDefault="00EB5E82" w:rsidP="00EB5E82">
      <w:pPr>
        <w:rPr>
          <w:rFonts w:ascii="Arial" w:hAnsi="Arial" w:cs="Arial"/>
          <w:sz w:val="24"/>
          <w:szCs w:val="24"/>
          <w:rPrChange w:id="623" w:author="GOULET BENOIT" w:date="2021-08-05T17:09:00Z">
            <w:rPr>
              <w:rFonts w:ascii="Arial" w:hAnsi="Arial" w:cs="Arial"/>
              <w:sz w:val="24"/>
              <w:szCs w:val="24"/>
              <w:lang w:val="en-US"/>
            </w:rPr>
          </w:rPrChange>
        </w:rPr>
      </w:pPr>
    </w:p>
    <w:p w14:paraId="0F9B6B25" w14:textId="77777777" w:rsidR="00EB5E82" w:rsidRDefault="004E49E8" w:rsidP="00EB5E82">
      <w:pPr>
        <w:rPr>
          <w:del w:id="624" w:author="com0191" w:date="2019-11-13T09:27:00Z"/>
          <w:rFonts w:ascii="Arial" w:hAnsi="Arial" w:cs="Arial"/>
          <w:sz w:val="24"/>
          <w:szCs w:val="24"/>
          <w:lang w:val="en-US"/>
        </w:rPr>
      </w:pPr>
      <w:r>
        <w:rPr>
          <w:noProof/>
          <w:u w:val="single"/>
          <w:lang w:eastAsia="fr-FR"/>
        </w:rPr>
        <mc:AlternateContent>
          <mc:Choice Requires="wps">
            <w:drawing>
              <wp:anchor distT="0" distB="0" distL="114300" distR="114300" simplePos="0" relativeHeight="251689984" behindDoc="0" locked="0" layoutInCell="1" allowOverlap="1" wp14:anchorId="46621AC0" wp14:editId="3CA908AC">
                <wp:simplePos x="0" y="0"/>
                <wp:positionH relativeFrom="column">
                  <wp:posOffset>5107977</wp:posOffset>
                </wp:positionH>
                <wp:positionV relativeFrom="paragraph">
                  <wp:posOffset>629285</wp:posOffset>
                </wp:positionV>
                <wp:extent cx="866775" cy="438150"/>
                <wp:effectExtent l="0" t="0" r="0" b="0"/>
                <wp:wrapNone/>
                <wp:docPr id="1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52266" w14:textId="77777777" w:rsidR="00533C60" w:rsidRPr="006112F3" w:rsidRDefault="00533C60" w:rsidP="00692898">
                            <w:pPr>
                              <w:jc w:val="right"/>
                              <w:rPr>
                                <w:b/>
                                <w:sz w:val="40"/>
                                <w:szCs w:val="40"/>
                              </w:rPr>
                            </w:pPr>
                            <w:r>
                              <w:rPr>
                                <w:b/>
                                <w:sz w:val="40"/>
                                <w:szCs w:val="40"/>
                              </w:rPr>
                              <w:t>DR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104" style="position:absolute;margin-left:402.2pt;margin-top:49.55pt;width:68.2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" filled="f" stroked="f">
                <v:textbox>
                  <w:txbxContent>
                    <w:p w:rsidR="00533C60" w:rsidRPr="006112F3" w:rsidRDefault="00533C60" w:rsidP="00692898">
                      <w:pPr>
                        <w:jc w:val="right"/>
                        <w:rPr>
                          <w:b/>
                          <w:sz w:val="40"/>
                          <w:szCs w:val="40"/>
                        </w:rPr>
                      </w:pPr>
                      <w:r>
                        <w:rPr>
                          <w:b/>
                          <w:sz w:val="40"/>
                          <w:szCs w:val="40"/>
                        </w:rPr>
                        <w:t>DR 4</w:t>
                      </w:r>
                    </w:p>
                  </w:txbxContent>
                </v:textbox>
              </v:rect>
            </w:pict>
          </mc:Fallback>
        </mc:AlternateContent>
      </w:r>
    </w:p>
    <w:p w14:paraId="586A123A" w14:textId="77777777" w:rsidR="00864E23" w:rsidRDefault="00EB5E82" w:rsidP="00EB5E82">
      <w:pPr>
        <w:tabs>
          <w:tab w:val="left" w:pos="7264"/>
        </w:tabs>
        <w:rPr>
          <w:del w:id="625" w:author="com0191" w:date="2019-11-13T09:27:00Z"/>
          <w:rFonts w:ascii="Arial" w:hAnsi="Arial" w:cs="Arial"/>
          <w:sz w:val="24"/>
          <w:szCs w:val="24"/>
          <w:lang w:val="en-US"/>
        </w:rPr>
      </w:pPr>
      <w:del w:id="626" w:author="com0191" w:date="2019-11-13T09:27:00Z">
        <w:r>
          <w:rPr>
            <w:rFonts w:ascii="Arial" w:hAnsi="Arial" w:cs="Arial"/>
            <w:sz w:val="24"/>
            <w:szCs w:val="24"/>
            <w:lang w:val="en-US"/>
          </w:rPr>
          <w:tab/>
        </w:r>
      </w:del>
    </w:p>
    <w:p w14:paraId="784A2637" w14:textId="77777777" w:rsidR="00EB5E82" w:rsidRDefault="00EB5E82" w:rsidP="00076EB6">
      <w:pPr>
        <w:rPr>
          <w:rFonts w:ascii="Arial" w:hAnsi="Arial" w:cs="Arial"/>
          <w:sz w:val="24"/>
          <w:szCs w:val="24"/>
          <w:lang w:val="en-US"/>
        </w:rPr>
      </w:pPr>
      <w:del w:id="627" w:author="com0191" w:date="2019-11-13T09:27:00Z">
        <w:r w:rsidRPr="00EB5E82">
          <w:rPr>
            <w:noProof/>
            <w:lang w:eastAsia="fr-FR"/>
          </w:rPr>
          <w:drawing>
            <wp:anchor distT="0" distB="0" distL="114300" distR="114300" simplePos="0" relativeHeight="251797504" behindDoc="1" locked="0" layoutInCell="1" allowOverlap="1" wp14:anchorId="3BBE8EEB" wp14:editId="187D9E72">
              <wp:simplePos x="0" y="0"/>
              <wp:positionH relativeFrom="column">
                <wp:posOffset>2995930</wp:posOffset>
              </wp:positionH>
              <wp:positionV relativeFrom="paragraph">
                <wp:posOffset>116205</wp:posOffset>
              </wp:positionV>
              <wp:extent cx="3103880" cy="4089400"/>
              <wp:effectExtent l="0" t="0" r="1270" b="6350"/>
              <wp:wrapThrough wrapText="bothSides">
                <wp:wrapPolygon edited="0">
                  <wp:start x="0" y="0"/>
                  <wp:lineTo x="0" y="21533"/>
                  <wp:lineTo x="21476" y="21533"/>
                  <wp:lineTo x="21476" y="0"/>
                  <wp:lineTo x="0" y="0"/>
                </wp:wrapPolygon>
              </wp:wrapThrough>
              <wp:docPr id="1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11838" t="13313" r="6487" b="5798"/>
                      <a:stretch>
                        <a:fillRect/>
                      </a:stretch>
                    </pic:blipFill>
                    <pic:spPr bwMode="auto">
                      <a:xfrm>
                        <a:off x="0" y="0"/>
                        <a:ext cx="3103880" cy="408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E82">
          <w:rPr>
            <w:noProof/>
            <w:lang w:eastAsia="fr-FR"/>
          </w:rPr>
          <w:drawing>
            <wp:anchor distT="0" distB="0" distL="114300" distR="114300" simplePos="0" relativeHeight="251796480" behindDoc="0" locked="0" layoutInCell="1" allowOverlap="1" wp14:anchorId="2634436C" wp14:editId="3E0B4F11">
              <wp:simplePos x="0" y="0"/>
              <wp:positionH relativeFrom="column">
                <wp:posOffset>36195</wp:posOffset>
              </wp:positionH>
              <wp:positionV relativeFrom="paragraph">
                <wp:posOffset>66040</wp:posOffset>
              </wp:positionV>
              <wp:extent cx="2997200" cy="4263390"/>
              <wp:effectExtent l="0" t="0" r="0" b="3810"/>
              <wp:wrapSquare wrapText="bothSides"/>
              <wp:docPr id="1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3327" t="13585" r="6865" b="6174"/>
                      <a:stretch>
                        <a:fillRect/>
                      </a:stretch>
                    </pic:blipFill>
                    <pic:spPr bwMode="auto">
                      <a:xfrm>
                        <a:off x="0" y="0"/>
                        <a:ext cx="2997200" cy="4263390"/>
                      </a:xfrm>
                      <a:prstGeom prst="rect">
                        <a:avLst/>
                      </a:prstGeom>
                      <a:noFill/>
                      <a:ln>
                        <a:noFill/>
                      </a:ln>
                    </pic:spPr>
                  </pic:pic>
                </a:graphicData>
              </a:graphic>
              <wp14:sizeRelH relativeFrom="margin">
                <wp14:pctWidth>0</wp14:pctWidth>
              </wp14:sizeRelH>
              <wp14:sizeRelV relativeFrom="margin">
                <wp14:pctHeight>0</wp14:pctHeight>
              </wp14:sizeRelV>
            </wp:anchor>
          </w:drawing>
        </w:r>
      </w:del>
    </w:p>
    <w:sectPr w:rsidR="00EB5E82" w:rsidSect="00E154DC">
      <w:headerReference w:type="even" r:id="rId36"/>
      <w:headerReference w:type="default" r:id="rId37"/>
      <w:footerReference w:type="even" r:id="rId38"/>
      <w:footerReference w:type="default" r:id="rId39"/>
      <w:headerReference w:type="first" r:id="rId40"/>
      <w:footerReference w:type="first" r:id="rId41"/>
      <w:pgSz w:w="11906" w:h="16838"/>
      <w:pgMar w:top="993" w:right="1417" w:bottom="1417" w:left="1417" w:header="708" w:footer="150" w:gutter="0"/>
      <w:cols w:space="708"/>
      <w:docGrid w:linePitch="360"/>
      <w:sectPrChange w:id="645" w:author="Descours Valerie" w:date="2021-01-27T08:52:00Z">
        <w:sectPr w:rsidR="00EB5E82" w:rsidSect="00E154DC">
          <w:pgMar w:top="1134" w:right="1417" w:bottom="1417" w:left="1417" w:header="708" w:footer="15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B8126" w14:textId="77777777" w:rsidR="0022481D" w:rsidRDefault="0022481D" w:rsidP="002219BD">
      <w:pPr>
        <w:spacing w:after="0" w:line="240" w:lineRule="auto"/>
      </w:pPr>
      <w:r>
        <w:separator/>
      </w:r>
    </w:p>
  </w:endnote>
  <w:endnote w:type="continuationSeparator" w:id="0">
    <w:p w14:paraId="71FA71BA" w14:textId="77777777" w:rsidR="0022481D" w:rsidRDefault="0022481D" w:rsidP="002219BD">
      <w:pPr>
        <w:spacing w:after="0" w:line="240" w:lineRule="auto"/>
      </w:pPr>
      <w:r>
        <w:continuationSeparator/>
      </w:r>
    </w:p>
  </w:endnote>
  <w:endnote w:type="continuationNotice" w:id="1">
    <w:p w14:paraId="3B474406" w14:textId="77777777" w:rsidR="0022481D" w:rsidRDefault="002248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5887" w14:textId="77777777" w:rsidR="00533C60" w:rsidRDefault="00533C6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28" w:author="Descours Valerie" w:date="2021-01-18T15:16:00Z">
        <w:tblPr>
          <w:tblW w:w="93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665"/>
      <w:gridCol w:w="2127"/>
      <w:gridCol w:w="1559"/>
      <w:tblGridChange w:id="629">
        <w:tblGrid>
          <w:gridCol w:w="5665"/>
          <w:gridCol w:w="2127"/>
          <w:gridCol w:w="1559"/>
        </w:tblGrid>
      </w:tblGridChange>
    </w:tblGrid>
    <w:tr w:rsidR="00533C60" w14:paraId="531E65D5" w14:textId="77777777" w:rsidTr="00174D3A">
      <w:trPr>
        <w:trHeight w:val="132"/>
        <w:jc w:val="center"/>
      </w:trPr>
      <w:tc>
        <w:tcPr>
          <w:tcW w:w="7792" w:type="dxa"/>
          <w:gridSpan w:val="2"/>
          <w:vAlign w:val="center"/>
          <w:tcPrChange w:id="630" w:author="Descours Valerie" w:date="2021-01-18T15:16:00Z">
            <w:tcPr>
              <w:tcW w:w="7792" w:type="dxa"/>
              <w:gridSpan w:val="2"/>
              <w:vAlign w:val="center"/>
            </w:tcPr>
          </w:tcPrChange>
        </w:tcPr>
        <w:p w14:paraId="1E3CC476" w14:textId="77777777" w:rsidR="00533C60" w:rsidRPr="00076EB6" w:rsidRDefault="00533C60">
          <w:pPr>
            <w:pStyle w:val="Pieddepage"/>
            <w:spacing w:after="0"/>
            <w:jc w:val="center"/>
            <w:rPr>
              <w:rFonts w:ascii="Arial" w:hAnsi="Arial" w:cs="Arial"/>
            </w:rPr>
            <w:pPrChange w:id="631" w:author="Descours Valerie" w:date="2020-01-27T08:59:00Z">
              <w:pPr>
                <w:pStyle w:val="Pieddepage"/>
                <w:jc w:val="center"/>
              </w:pPr>
            </w:pPrChange>
          </w:pPr>
          <w:r w:rsidRPr="00076EB6">
            <w:rPr>
              <w:rFonts w:ascii="Arial" w:hAnsi="Arial" w:cs="Arial"/>
            </w:rPr>
            <w:t>BTS ENVIRONNEMENT NUCLÉAIRE</w:t>
          </w:r>
        </w:p>
      </w:tc>
      <w:tc>
        <w:tcPr>
          <w:tcW w:w="1559" w:type="dxa"/>
          <w:vAlign w:val="center"/>
          <w:tcPrChange w:id="632" w:author="Descours Valerie" w:date="2021-01-18T15:16:00Z">
            <w:tcPr>
              <w:tcW w:w="1559" w:type="dxa"/>
              <w:vAlign w:val="center"/>
            </w:tcPr>
          </w:tcPrChange>
        </w:tcPr>
        <w:p w14:paraId="1C49B7D7" w14:textId="77777777" w:rsidR="00533C60" w:rsidRPr="00076EB6" w:rsidRDefault="00533C60">
          <w:pPr>
            <w:pStyle w:val="Pieddepage"/>
            <w:spacing w:after="0"/>
            <w:jc w:val="center"/>
            <w:rPr>
              <w:rFonts w:ascii="Arial" w:hAnsi="Arial" w:cs="Arial"/>
            </w:rPr>
            <w:pPrChange w:id="633" w:author="Descours Valerie" w:date="2020-11-25T14:16:00Z">
              <w:pPr>
                <w:pStyle w:val="Pieddepage"/>
                <w:jc w:val="center"/>
              </w:pPr>
            </w:pPrChange>
          </w:pPr>
          <w:r w:rsidRPr="00076EB6">
            <w:rPr>
              <w:rFonts w:ascii="Arial" w:hAnsi="Arial" w:cs="Arial"/>
            </w:rPr>
            <w:t>Session 20</w:t>
          </w:r>
          <w:r>
            <w:rPr>
              <w:rFonts w:ascii="Arial" w:hAnsi="Arial" w:cs="Arial"/>
            </w:rPr>
            <w:t>2</w:t>
          </w:r>
          <w:del w:id="634" w:author="Descours Valerie" w:date="2020-11-25T14:16:00Z">
            <w:r w:rsidDel="00100CEE">
              <w:rPr>
                <w:rFonts w:ascii="Arial" w:hAnsi="Arial" w:cs="Arial"/>
              </w:rPr>
              <w:delText>0</w:delText>
            </w:r>
          </w:del>
          <w:ins w:id="635" w:author="Descours Valerie" w:date="2020-11-25T14:16:00Z">
            <w:r>
              <w:rPr>
                <w:rFonts w:ascii="Arial" w:hAnsi="Arial" w:cs="Arial"/>
              </w:rPr>
              <w:t>1</w:t>
            </w:r>
          </w:ins>
        </w:p>
      </w:tc>
    </w:tr>
    <w:tr w:rsidR="00533C60" w14:paraId="0A4397A8" w14:textId="77777777" w:rsidTr="008B35E3">
      <w:trPr>
        <w:trHeight w:val="456"/>
        <w:jc w:val="center"/>
        <w:trPrChange w:id="636" w:author="Descours Valerie" w:date="2020-01-15T10:12:00Z">
          <w:trPr>
            <w:trHeight w:val="456"/>
          </w:trPr>
        </w:trPrChange>
      </w:trPr>
      <w:tc>
        <w:tcPr>
          <w:tcW w:w="5665" w:type="dxa"/>
          <w:vAlign w:val="center"/>
          <w:tcPrChange w:id="637" w:author="Descours Valerie" w:date="2020-01-15T10:12:00Z">
            <w:tcPr>
              <w:tcW w:w="5665" w:type="dxa"/>
              <w:vAlign w:val="center"/>
            </w:tcPr>
          </w:tcPrChange>
        </w:tcPr>
        <w:p w14:paraId="50357518" w14:textId="77777777" w:rsidR="00533C60" w:rsidRPr="00076EB6" w:rsidRDefault="00533C60">
          <w:pPr>
            <w:pStyle w:val="Pieddepage"/>
            <w:spacing w:after="0"/>
            <w:jc w:val="center"/>
            <w:rPr>
              <w:rFonts w:ascii="Arial" w:hAnsi="Arial" w:cs="Arial"/>
            </w:rPr>
            <w:pPrChange w:id="638" w:author="Descours Valerie" w:date="2021-01-18T15:13:00Z">
              <w:pPr>
                <w:pStyle w:val="Pieddepage"/>
                <w:jc w:val="center"/>
              </w:pPr>
            </w:pPrChange>
          </w:pPr>
          <w:r w:rsidRPr="00076EB6">
            <w:rPr>
              <w:rFonts w:ascii="Arial" w:hAnsi="Arial" w:cs="Arial"/>
            </w:rPr>
            <w:t>U42</w:t>
          </w:r>
          <w:del w:id="639" w:author="Descours Valerie" w:date="2021-01-18T15:13:00Z">
            <w:r w:rsidRPr="00076EB6" w:rsidDel="00174D3A">
              <w:rPr>
                <w:rFonts w:ascii="Arial" w:hAnsi="Arial" w:cs="Arial"/>
              </w:rPr>
              <w:delText>-</w:delText>
            </w:r>
          </w:del>
          <w:ins w:id="640" w:author="Descours Valerie" w:date="2021-01-18T15:13:00Z">
            <w:r>
              <w:rPr>
                <w:rFonts w:ascii="Arial" w:hAnsi="Arial" w:cs="Arial"/>
              </w:rPr>
              <w:t xml:space="preserve"> : </w:t>
            </w:r>
          </w:ins>
          <w:r w:rsidRPr="00076EB6">
            <w:rPr>
              <w:rFonts w:ascii="Arial" w:hAnsi="Arial" w:cs="Arial"/>
            </w:rPr>
            <w:t>Détermination et justification de choix techniques</w:t>
          </w:r>
        </w:p>
      </w:tc>
      <w:tc>
        <w:tcPr>
          <w:tcW w:w="2127" w:type="dxa"/>
          <w:vAlign w:val="center"/>
          <w:tcPrChange w:id="641" w:author="Descours Valerie" w:date="2020-01-15T10:12:00Z">
            <w:tcPr>
              <w:tcW w:w="2127" w:type="dxa"/>
              <w:vAlign w:val="center"/>
            </w:tcPr>
          </w:tcPrChange>
        </w:tcPr>
        <w:p w14:paraId="2DD9F5F5" w14:textId="77777777" w:rsidR="00533C60" w:rsidRPr="00076EB6" w:rsidRDefault="00533C60">
          <w:pPr>
            <w:pStyle w:val="Pieddepage"/>
            <w:spacing w:after="0"/>
            <w:jc w:val="center"/>
            <w:rPr>
              <w:rFonts w:ascii="Arial" w:hAnsi="Arial" w:cs="Arial"/>
            </w:rPr>
            <w:pPrChange w:id="642" w:author="Descours Valerie" w:date="2020-01-27T08:53:00Z">
              <w:pPr>
                <w:pStyle w:val="Pieddepage"/>
                <w:jc w:val="center"/>
              </w:pPr>
            </w:pPrChange>
          </w:pPr>
          <w:r w:rsidRPr="00076EB6">
            <w:rPr>
              <w:rFonts w:ascii="Arial" w:hAnsi="Arial" w:cs="Arial"/>
            </w:rPr>
            <w:t>CODE : ENE4JCT</w:t>
          </w:r>
        </w:p>
      </w:tc>
      <w:tc>
        <w:tcPr>
          <w:tcW w:w="1559" w:type="dxa"/>
          <w:vAlign w:val="center"/>
          <w:tcPrChange w:id="643" w:author="Descours Valerie" w:date="2020-01-15T10:12:00Z">
            <w:tcPr>
              <w:tcW w:w="1559" w:type="dxa"/>
              <w:vAlign w:val="center"/>
            </w:tcPr>
          </w:tcPrChange>
        </w:tcPr>
        <w:p w14:paraId="1DBD827C" w14:textId="4D352144" w:rsidR="00533C60" w:rsidRPr="00076EB6" w:rsidRDefault="00533C60">
          <w:pPr>
            <w:pStyle w:val="Pieddepage"/>
            <w:spacing w:after="0"/>
            <w:jc w:val="center"/>
            <w:rPr>
              <w:rFonts w:ascii="Arial" w:hAnsi="Arial" w:cs="Arial"/>
            </w:rPr>
            <w:pPrChange w:id="644" w:author="Descours Valerie" w:date="2020-01-27T08:53:00Z">
              <w:pPr>
                <w:pStyle w:val="Pieddepage"/>
                <w:jc w:val="center"/>
              </w:pPr>
            </w:pPrChange>
          </w:pPr>
          <w:r w:rsidRPr="00076EB6">
            <w:rPr>
              <w:rFonts w:ascii="Arial" w:hAnsi="Arial" w:cs="Arial"/>
            </w:rPr>
            <w:t>Page </w:t>
          </w:r>
          <w:r w:rsidRPr="00076EB6">
            <w:rPr>
              <w:rFonts w:ascii="Arial" w:hAnsi="Arial" w:cs="Arial"/>
            </w:rPr>
            <w:fldChar w:fldCharType="begin"/>
          </w:r>
          <w:r w:rsidRPr="00076EB6">
            <w:rPr>
              <w:rFonts w:ascii="Arial" w:hAnsi="Arial" w:cs="Arial"/>
            </w:rPr>
            <w:instrText xml:space="preserve"> PAGE   \* MERGEFORMAT </w:instrText>
          </w:r>
          <w:r w:rsidRPr="00076EB6">
            <w:rPr>
              <w:rFonts w:ascii="Arial" w:hAnsi="Arial" w:cs="Arial"/>
            </w:rPr>
            <w:fldChar w:fldCharType="separate"/>
          </w:r>
          <w:r w:rsidR="002E051E">
            <w:rPr>
              <w:rFonts w:ascii="Arial" w:hAnsi="Arial" w:cs="Arial"/>
              <w:noProof/>
            </w:rPr>
            <w:t>22</w:t>
          </w:r>
          <w:r w:rsidRPr="00076EB6">
            <w:rPr>
              <w:rFonts w:ascii="Arial" w:hAnsi="Arial" w:cs="Arial"/>
            </w:rPr>
            <w:fldChar w:fldCharType="end"/>
          </w:r>
          <w:r w:rsidRPr="00076EB6">
            <w:rPr>
              <w:rFonts w:ascii="Arial" w:hAnsi="Arial" w:cs="Arial"/>
            </w:rPr>
            <w:t>/</w:t>
          </w:r>
          <w:r w:rsidRPr="00076EB6">
            <w:rPr>
              <w:rFonts w:ascii="Arial" w:hAnsi="Arial" w:cs="Arial"/>
              <w:noProof/>
            </w:rPr>
            <w:fldChar w:fldCharType="begin"/>
          </w:r>
          <w:r w:rsidRPr="00076EB6">
            <w:rPr>
              <w:rFonts w:ascii="Arial" w:hAnsi="Arial" w:cs="Arial"/>
              <w:noProof/>
            </w:rPr>
            <w:instrText xml:space="preserve"> SECTIONPAGES   \* MERGEFORMAT </w:instrText>
          </w:r>
          <w:r w:rsidRPr="00076EB6">
            <w:rPr>
              <w:rFonts w:ascii="Arial" w:hAnsi="Arial" w:cs="Arial"/>
              <w:noProof/>
            </w:rPr>
            <w:fldChar w:fldCharType="separate"/>
          </w:r>
          <w:r w:rsidR="00102F8C">
            <w:rPr>
              <w:rFonts w:ascii="Arial" w:hAnsi="Arial" w:cs="Arial"/>
              <w:noProof/>
            </w:rPr>
            <w:t>27</w:t>
          </w:r>
          <w:r w:rsidRPr="00076EB6">
            <w:rPr>
              <w:rFonts w:ascii="Arial" w:hAnsi="Arial" w:cs="Arial"/>
              <w:noProof/>
            </w:rPr>
            <w:fldChar w:fldCharType="end"/>
          </w:r>
        </w:p>
      </w:tc>
    </w:tr>
  </w:tbl>
  <w:p w14:paraId="5E1DBBE1" w14:textId="77777777" w:rsidR="00533C60" w:rsidRDefault="00533C60" w:rsidP="001B4A88">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E6AC" w14:textId="77777777" w:rsidR="00533C60" w:rsidRDefault="00533C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F92D6" w14:textId="77777777" w:rsidR="0022481D" w:rsidRDefault="0022481D" w:rsidP="002219BD">
      <w:pPr>
        <w:spacing w:after="0" w:line="240" w:lineRule="auto"/>
      </w:pPr>
      <w:r>
        <w:separator/>
      </w:r>
    </w:p>
  </w:footnote>
  <w:footnote w:type="continuationSeparator" w:id="0">
    <w:p w14:paraId="303B5579" w14:textId="77777777" w:rsidR="0022481D" w:rsidRDefault="0022481D" w:rsidP="002219BD">
      <w:pPr>
        <w:spacing w:after="0" w:line="240" w:lineRule="auto"/>
      </w:pPr>
      <w:r>
        <w:continuationSeparator/>
      </w:r>
    </w:p>
  </w:footnote>
  <w:footnote w:type="continuationNotice" w:id="1">
    <w:p w14:paraId="23AF6AAF" w14:textId="77777777" w:rsidR="0022481D" w:rsidRDefault="002248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D3BF2" w14:textId="77777777" w:rsidR="00533C60" w:rsidRDefault="00533C6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E378" w14:textId="77777777" w:rsidR="00533C60" w:rsidRDefault="00533C6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9D166" w14:textId="77777777" w:rsidR="00533C60" w:rsidRDefault="00533C6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71DC"/>
    <w:multiLevelType w:val="hybridMultilevel"/>
    <w:tmpl w:val="8A320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0F77B0"/>
    <w:multiLevelType w:val="hybridMultilevel"/>
    <w:tmpl w:val="E4481E76"/>
    <w:lvl w:ilvl="0" w:tplc="1AF46194">
      <w:numFmt w:val="bullet"/>
      <w:lvlText w:val="-"/>
      <w:lvlJc w:val="left"/>
      <w:pPr>
        <w:ind w:left="720" w:hanging="360"/>
      </w:pPr>
      <w:rPr>
        <w:rFonts w:ascii="Arial" w:eastAsia="Calibri" w:hAnsi="Arial" w:cs="Arial" w:hint="default"/>
        <w:b w:val="0"/>
        <w:sz w:val="28"/>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5E06F3"/>
    <w:multiLevelType w:val="hybridMultilevel"/>
    <w:tmpl w:val="B1129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AA09EF"/>
    <w:multiLevelType w:val="hybridMultilevel"/>
    <w:tmpl w:val="9C4EF11C"/>
    <w:lvl w:ilvl="0" w:tplc="040C0001">
      <w:start w:val="1"/>
      <w:numFmt w:val="bullet"/>
      <w:lvlText w:val=""/>
      <w:lvlJc w:val="left"/>
      <w:pPr>
        <w:ind w:left="360" w:hanging="360"/>
      </w:pPr>
      <w:rPr>
        <w:rFonts w:ascii="Symbol" w:hAnsi="Symbol" w:hint="default"/>
        <w:b w:val="0"/>
        <w:sz w:val="28"/>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8C51006"/>
    <w:multiLevelType w:val="hybridMultilevel"/>
    <w:tmpl w:val="B2A25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59748E"/>
    <w:multiLevelType w:val="hybridMultilevel"/>
    <w:tmpl w:val="0FF68BC6"/>
    <w:lvl w:ilvl="0" w:tplc="1AF46194">
      <w:numFmt w:val="bullet"/>
      <w:lvlText w:val="-"/>
      <w:lvlJc w:val="left"/>
      <w:pPr>
        <w:ind w:left="360" w:hanging="360"/>
      </w:pPr>
      <w:rPr>
        <w:rFonts w:ascii="Arial" w:eastAsia="Calibri" w:hAnsi="Arial" w:cs="Arial" w:hint="default"/>
        <w:b w:val="0"/>
        <w:sz w:val="28"/>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D6B6610"/>
    <w:multiLevelType w:val="hybridMultilevel"/>
    <w:tmpl w:val="7B8AE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297651"/>
    <w:multiLevelType w:val="hybridMultilevel"/>
    <w:tmpl w:val="9252B6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A137E8A"/>
    <w:multiLevelType w:val="hybridMultilevel"/>
    <w:tmpl w:val="73F85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CB5607"/>
    <w:multiLevelType w:val="hybridMultilevel"/>
    <w:tmpl w:val="892243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AB7C29"/>
    <w:multiLevelType w:val="hybridMultilevel"/>
    <w:tmpl w:val="EDC2B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8"/>
  </w:num>
  <w:num w:numId="4">
    <w:abstractNumId w:val="5"/>
  </w:num>
  <w:num w:numId="5">
    <w:abstractNumId w:val="3"/>
  </w:num>
  <w:num w:numId="6">
    <w:abstractNumId w:val="0"/>
  </w:num>
  <w:num w:numId="7">
    <w:abstractNumId w:val="2"/>
  </w:num>
  <w:num w:numId="8">
    <w:abstractNumId w:val="6"/>
  </w:num>
  <w:num w:numId="9">
    <w:abstractNumId w:val="7"/>
  </w:num>
  <w:num w:numId="10">
    <w:abstractNumId w:val="9"/>
  </w:num>
  <w:num w:numId="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scours Valerie">
    <w15:presenceInfo w15:providerId="None" w15:userId="Descours Valerie"/>
  </w15:person>
  <w15:person w15:author="GOULET BENOIT">
    <w15:presenceInfo w15:providerId="None" w15:userId="GOULET BENOIT"/>
  </w15:person>
  <w15:person w15:author="com0191">
    <w15:presenceInfo w15:providerId="None" w15:userId="com01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proofState w:spelling="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5BB"/>
    <w:rsid w:val="0000053D"/>
    <w:rsid w:val="00007D2F"/>
    <w:rsid w:val="000155B7"/>
    <w:rsid w:val="000179A8"/>
    <w:rsid w:val="00024725"/>
    <w:rsid w:val="00027043"/>
    <w:rsid w:val="000358AA"/>
    <w:rsid w:val="000426D6"/>
    <w:rsid w:val="00055EEA"/>
    <w:rsid w:val="00064156"/>
    <w:rsid w:val="00076EB6"/>
    <w:rsid w:val="000A0615"/>
    <w:rsid w:val="000A63FF"/>
    <w:rsid w:val="000C25A5"/>
    <w:rsid w:val="000C3915"/>
    <w:rsid w:val="000E5462"/>
    <w:rsid w:val="000F448A"/>
    <w:rsid w:val="00100CEE"/>
    <w:rsid w:val="00102F8C"/>
    <w:rsid w:val="00113A0F"/>
    <w:rsid w:val="00120518"/>
    <w:rsid w:val="0012196A"/>
    <w:rsid w:val="00123CB6"/>
    <w:rsid w:val="001272D4"/>
    <w:rsid w:val="00130B55"/>
    <w:rsid w:val="0014552A"/>
    <w:rsid w:val="00170DBB"/>
    <w:rsid w:val="00172FD1"/>
    <w:rsid w:val="00174D3A"/>
    <w:rsid w:val="0017649A"/>
    <w:rsid w:val="001859D2"/>
    <w:rsid w:val="001957EA"/>
    <w:rsid w:val="00196461"/>
    <w:rsid w:val="001A6CC9"/>
    <w:rsid w:val="001B4A88"/>
    <w:rsid w:val="001B5185"/>
    <w:rsid w:val="001C21BD"/>
    <w:rsid w:val="001C3C70"/>
    <w:rsid w:val="001C54F9"/>
    <w:rsid w:val="001D1892"/>
    <w:rsid w:val="001D19B9"/>
    <w:rsid w:val="001E3FD8"/>
    <w:rsid w:val="001E4763"/>
    <w:rsid w:val="00207F2E"/>
    <w:rsid w:val="002130A1"/>
    <w:rsid w:val="00217153"/>
    <w:rsid w:val="002219BD"/>
    <w:rsid w:val="0022481D"/>
    <w:rsid w:val="002270E4"/>
    <w:rsid w:val="00227E22"/>
    <w:rsid w:val="002322A6"/>
    <w:rsid w:val="00235DC0"/>
    <w:rsid w:val="00241770"/>
    <w:rsid w:val="002419E8"/>
    <w:rsid w:val="00257D02"/>
    <w:rsid w:val="00264CC8"/>
    <w:rsid w:val="002662DB"/>
    <w:rsid w:val="002843D8"/>
    <w:rsid w:val="00294AEF"/>
    <w:rsid w:val="00295FCD"/>
    <w:rsid w:val="002B66B7"/>
    <w:rsid w:val="002C3485"/>
    <w:rsid w:val="002C7381"/>
    <w:rsid w:val="002D7138"/>
    <w:rsid w:val="002E051E"/>
    <w:rsid w:val="002E2A86"/>
    <w:rsid w:val="002E4AB2"/>
    <w:rsid w:val="002F7E6C"/>
    <w:rsid w:val="003044A4"/>
    <w:rsid w:val="003076C3"/>
    <w:rsid w:val="00307E10"/>
    <w:rsid w:val="003218F5"/>
    <w:rsid w:val="003241F7"/>
    <w:rsid w:val="003251FF"/>
    <w:rsid w:val="00347DC5"/>
    <w:rsid w:val="00350D86"/>
    <w:rsid w:val="00365B2A"/>
    <w:rsid w:val="00367B89"/>
    <w:rsid w:val="0037097C"/>
    <w:rsid w:val="003755AF"/>
    <w:rsid w:val="003922B5"/>
    <w:rsid w:val="003A44BC"/>
    <w:rsid w:val="003B004A"/>
    <w:rsid w:val="003B54F7"/>
    <w:rsid w:val="003B59F6"/>
    <w:rsid w:val="003C0ABE"/>
    <w:rsid w:val="003D4BF8"/>
    <w:rsid w:val="003E048C"/>
    <w:rsid w:val="003E7EBA"/>
    <w:rsid w:val="003F0549"/>
    <w:rsid w:val="003F32B8"/>
    <w:rsid w:val="003F4BB1"/>
    <w:rsid w:val="003F4C95"/>
    <w:rsid w:val="003F68FC"/>
    <w:rsid w:val="003F6E16"/>
    <w:rsid w:val="004159F9"/>
    <w:rsid w:val="00417AF4"/>
    <w:rsid w:val="0042011B"/>
    <w:rsid w:val="0042087F"/>
    <w:rsid w:val="00433F20"/>
    <w:rsid w:val="00434BCF"/>
    <w:rsid w:val="004424F5"/>
    <w:rsid w:val="004455BB"/>
    <w:rsid w:val="004463BE"/>
    <w:rsid w:val="004608C1"/>
    <w:rsid w:val="00473657"/>
    <w:rsid w:val="004819F6"/>
    <w:rsid w:val="00484616"/>
    <w:rsid w:val="00485174"/>
    <w:rsid w:val="00487A43"/>
    <w:rsid w:val="00493743"/>
    <w:rsid w:val="004A0929"/>
    <w:rsid w:val="004A3107"/>
    <w:rsid w:val="004A4525"/>
    <w:rsid w:val="004A71EB"/>
    <w:rsid w:val="004A7ECE"/>
    <w:rsid w:val="004B26CD"/>
    <w:rsid w:val="004C52BE"/>
    <w:rsid w:val="004D0C77"/>
    <w:rsid w:val="004D3B83"/>
    <w:rsid w:val="004D5BFB"/>
    <w:rsid w:val="004E37DF"/>
    <w:rsid w:val="004E49E8"/>
    <w:rsid w:val="004E779A"/>
    <w:rsid w:val="004F38B0"/>
    <w:rsid w:val="005047F3"/>
    <w:rsid w:val="00522ADF"/>
    <w:rsid w:val="0052304D"/>
    <w:rsid w:val="005320DA"/>
    <w:rsid w:val="00532E45"/>
    <w:rsid w:val="00532F68"/>
    <w:rsid w:val="00533B89"/>
    <w:rsid w:val="00533C60"/>
    <w:rsid w:val="00550D49"/>
    <w:rsid w:val="0055263B"/>
    <w:rsid w:val="005618C1"/>
    <w:rsid w:val="00567394"/>
    <w:rsid w:val="00570BDB"/>
    <w:rsid w:val="00572E94"/>
    <w:rsid w:val="00581A2E"/>
    <w:rsid w:val="00583271"/>
    <w:rsid w:val="00590354"/>
    <w:rsid w:val="0059259B"/>
    <w:rsid w:val="00593E2D"/>
    <w:rsid w:val="005945B7"/>
    <w:rsid w:val="005A09E1"/>
    <w:rsid w:val="005A12FB"/>
    <w:rsid w:val="005C4986"/>
    <w:rsid w:val="005C7D69"/>
    <w:rsid w:val="00601993"/>
    <w:rsid w:val="00605653"/>
    <w:rsid w:val="00606816"/>
    <w:rsid w:val="006112F3"/>
    <w:rsid w:val="00616AAF"/>
    <w:rsid w:val="00621737"/>
    <w:rsid w:val="00621B4F"/>
    <w:rsid w:val="00627B64"/>
    <w:rsid w:val="006572A5"/>
    <w:rsid w:val="00665B9D"/>
    <w:rsid w:val="00684D95"/>
    <w:rsid w:val="006860DB"/>
    <w:rsid w:val="00690B0C"/>
    <w:rsid w:val="00692898"/>
    <w:rsid w:val="00692C1A"/>
    <w:rsid w:val="00697DFD"/>
    <w:rsid w:val="006A592B"/>
    <w:rsid w:val="006A6679"/>
    <w:rsid w:val="006B2685"/>
    <w:rsid w:val="006B454B"/>
    <w:rsid w:val="006B508D"/>
    <w:rsid w:val="006C445C"/>
    <w:rsid w:val="006E0715"/>
    <w:rsid w:val="006E4B40"/>
    <w:rsid w:val="006F469B"/>
    <w:rsid w:val="007001FA"/>
    <w:rsid w:val="00712C17"/>
    <w:rsid w:val="00726F5D"/>
    <w:rsid w:val="007348BD"/>
    <w:rsid w:val="00736A86"/>
    <w:rsid w:val="0073746D"/>
    <w:rsid w:val="00737566"/>
    <w:rsid w:val="00742A9D"/>
    <w:rsid w:val="00766D7E"/>
    <w:rsid w:val="0077501A"/>
    <w:rsid w:val="00783E33"/>
    <w:rsid w:val="007B23CF"/>
    <w:rsid w:val="007B2CD8"/>
    <w:rsid w:val="007C03F8"/>
    <w:rsid w:val="007C4965"/>
    <w:rsid w:val="007C58E8"/>
    <w:rsid w:val="007D2FCF"/>
    <w:rsid w:val="007E32CF"/>
    <w:rsid w:val="007E73B1"/>
    <w:rsid w:val="007F34E1"/>
    <w:rsid w:val="008027DB"/>
    <w:rsid w:val="0080425A"/>
    <w:rsid w:val="00816AC3"/>
    <w:rsid w:val="00820AB0"/>
    <w:rsid w:val="00824DB1"/>
    <w:rsid w:val="008405A3"/>
    <w:rsid w:val="008440CA"/>
    <w:rsid w:val="0084616D"/>
    <w:rsid w:val="0084628A"/>
    <w:rsid w:val="00846BE0"/>
    <w:rsid w:val="00852015"/>
    <w:rsid w:val="00852A60"/>
    <w:rsid w:val="008533B0"/>
    <w:rsid w:val="00853BC8"/>
    <w:rsid w:val="00855C5D"/>
    <w:rsid w:val="00861968"/>
    <w:rsid w:val="00864E23"/>
    <w:rsid w:val="00867EAB"/>
    <w:rsid w:val="00872772"/>
    <w:rsid w:val="00872993"/>
    <w:rsid w:val="00874EC7"/>
    <w:rsid w:val="00880815"/>
    <w:rsid w:val="008868E1"/>
    <w:rsid w:val="008922FC"/>
    <w:rsid w:val="0089377C"/>
    <w:rsid w:val="00895695"/>
    <w:rsid w:val="008A3B57"/>
    <w:rsid w:val="008B35E3"/>
    <w:rsid w:val="008C2822"/>
    <w:rsid w:val="008C3A22"/>
    <w:rsid w:val="008C679F"/>
    <w:rsid w:val="008E0462"/>
    <w:rsid w:val="008E193F"/>
    <w:rsid w:val="008E7035"/>
    <w:rsid w:val="008F308C"/>
    <w:rsid w:val="008F5210"/>
    <w:rsid w:val="00903C54"/>
    <w:rsid w:val="00906251"/>
    <w:rsid w:val="00913CE6"/>
    <w:rsid w:val="009157D7"/>
    <w:rsid w:val="00917C6D"/>
    <w:rsid w:val="009245F0"/>
    <w:rsid w:val="009327DE"/>
    <w:rsid w:val="00946892"/>
    <w:rsid w:val="00951C3C"/>
    <w:rsid w:val="00953D49"/>
    <w:rsid w:val="009633D9"/>
    <w:rsid w:val="0096349E"/>
    <w:rsid w:val="009750A5"/>
    <w:rsid w:val="0097687E"/>
    <w:rsid w:val="0098779C"/>
    <w:rsid w:val="00996151"/>
    <w:rsid w:val="00997813"/>
    <w:rsid w:val="009A56E0"/>
    <w:rsid w:val="009A6090"/>
    <w:rsid w:val="009B1023"/>
    <w:rsid w:val="009C1ACA"/>
    <w:rsid w:val="009C4862"/>
    <w:rsid w:val="009E6B18"/>
    <w:rsid w:val="009F069B"/>
    <w:rsid w:val="009F1262"/>
    <w:rsid w:val="009F407D"/>
    <w:rsid w:val="00A073F2"/>
    <w:rsid w:val="00A13873"/>
    <w:rsid w:val="00A16534"/>
    <w:rsid w:val="00A44EEE"/>
    <w:rsid w:val="00A533DE"/>
    <w:rsid w:val="00A62056"/>
    <w:rsid w:val="00A628DA"/>
    <w:rsid w:val="00A633A6"/>
    <w:rsid w:val="00A66A7B"/>
    <w:rsid w:val="00A856D3"/>
    <w:rsid w:val="00A95598"/>
    <w:rsid w:val="00A96397"/>
    <w:rsid w:val="00AB05A7"/>
    <w:rsid w:val="00AB230D"/>
    <w:rsid w:val="00AB2D15"/>
    <w:rsid w:val="00AB33A4"/>
    <w:rsid w:val="00AB366D"/>
    <w:rsid w:val="00AB3723"/>
    <w:rsid w:val="00AB49DC"/>
    <w:rsid w:val="00AB6E14"/>
    <w:rsid w:val="00AE3FB6"/>
    <w:rsid w:val="00AF6497"/>
    <w:rsid w:val="00B07799"/>
    <w:rsid w:val="00B128FE"/>
    <w:rsid w:val="00B13184"/>
    <w:rsid w:val="00B302F9"/>
    <w:rsid w:val="00B35285"/>
    <w:rsid w:val="00B36D07"/>
    <w:rsid w:val="00BA547B"/>
    <w:rsid w:val="00BD73C1"/>
    <w:rsid w:val="00BE0D00"/>
    <w:rsid w:val="00BF170B"/>
    <w:rsid w:val="00BF283C"/>
    <w:rsid w:val="00C00B9E"/>
    <w:rsid w:val="00C06C1C"/>
    <w:rsid w:val="00C14F75"/>
    <w:rsid w:val="00C24A5C"/>
    <w:rsid w:val="00C3190C"/>
    <w:rsid w:val="00C33E5A"/>
    <w:rsid w:val="00C35E34"/>
    <w:rsid w:val="00C406BB"/>
    <w:rsid w:val="00C42CAF"/>
    <w:rsid w:val="00C537A6"/>
    <w:rsid w:val="00C55347"/>
    <w:rsid w:val="00C57E5E"/>
    <w:rsid w:val="00C61377"/>
    <w:rsid w:val="00C64CD3"/>
    <w:rsid w:val="00C65073"/>
    <w:rsid w:val="00C72C98"/>
    <w:rsid w:val="00C763F4"/>
    <w:rsid w:val="00C80AC5"/>
    <w:rsid w:val="00C84C7A"/>
    <w:rsid w:val="00C85368"/>
    <w:rsid w:val="00C932E6"/>
    <w:rsid w:val="00CA1D8B"/>
    <w:rsid w:val="00CB44AA"/>
    <w:rsid w:val="00CB4759"/>
    <w:rsid w:val="00CB5EC6"/>
    <w:rsid w:val="00CB7A80"/>
    <w:rsid w:val="00CD17F4"/>
    <w:rsid w:val="00CD4030"/>
    <w:rsid w:val="00CF3518"/>
    <w:rsid w:val="00CF5A7C"/>
    <w:rsid w:val="00D06428"/>
    <w:rsid w:val="00D176CA"/>
    <w:rsid w:val="00D239A7"/>
    <w:rsid w:val="00D275D2"/>
    <w:rsid w:val="00D275EF"/>
    <w:rsid w:val="00D5637F"/>
    <w:rsid w:val="00D56F0D"/>
    <w:rsid w:val="00D84779"/>
    <w:rsid w:val="00D85EBD"/>
    <w:rsid w:val="00D91EF8"/>
    <w:rsid w:val="00D95ABC"/>
    <w:rsid w:val="00DA2FE7"/>
    <w:rsid w:val="00DA4135"/>
    <w:rsid w:val="00DA4334"/>
    <w:rsid w:val="00DB28D1"/>
    <w:rsid w:val="00DB7046"/>
    <w:rsid w:val="00DC2761"/>
    <w:rsid w:val="00DC500E"/>
    <w:rsid w:val="00DD6108"/>
    <w:rsid w:val="00DE2BE6"/>
    <w:rsid w:val="00DE4B67"/>
    <w:rsid w:val="00DF2451"/>
    <w:rsid w:val="00DF5790"/>
    <w:rsid w:val="00E154DC"/>
    <w:rsid w:val="00E221E9"/>
    <w:rsid w:val="00E30340"/>
    <w:rsid w:val="00E32D38"/>
    <w:rsid w:val="00E40265"/>
    <w:rsid w:val="00E4575A"/>
    <w:rsid w:val="00E57E16"/>
    <w:rsid w:val="00E60CE2"/>
    <w:rsid w:val="00E702FA"/>
    <w:rsid w:val="00E7249C"/>
    <w:rsid w:val="00E75650"/>
    <w:rsid w:val="00E81DAA"/>
    <w:rsid w:val="00E87945"/>
    <w:rsid w:val="00E92787"/>
    <w:rsid w:val="00E9312A"/>
    <w:rsid w:val="00E9452B"/>
    <w:rsid w:val="00E97F9B"/>
    <w:rsid w:val="00EA0B51"/>
    <w:rsid w:val="00EA21FC"/>
    <w:rsid w:val="00EA2A24"/>
    <w:rsid w:val="00EA53FA"/>
    <w:rsid w:val="00EA7980"/>
    <w:rsid w:val="00EB1A9F"/>
    <w:rsid w:val="00EB35A1"/>
    <w:rsid w:val="00EB5E82"/>
    <w:rsid w:val="00EB6E3A"/>
    <w:rsid w:val="00EC02E4"/>
    <w:rsid w:val="00EC5BFB"/>
    <w:rsid w:val="00ED4AD9"/>
    <w:rsid w:val="00EE05C4"/>
    <w:rsid w:val="00EF21D9"/>
    <w:rsid w:val="00F160D9"/>
    <w:rsid w:val="00F16228"/>
    <w:rsid w:val="00F26EBF"/>
    <w:rsid w:val="00F33551"/>
    <w:rsid w:val="00F434C4"/>
    <w:rsid w:val="00F456E7"/>
    <w:rsid w:val="00F50FA2"/>
    <w:rsid w:val="00F526FF"/>
    <w:rsid w:val="00F5468A"/>
    <w:rsid w:val="00F5763B"/>
    <w:rsid w:val="00F60182"/>
    <w:rsid w:val="00F82968"/>
    <w:rsid w:val="00F87A89"/>
    <w:rsid w:val="00F90C73"/>
    <w:rsid w:val="00F91CB2"/>
    <w:rsid w:val="00F94551"/>
    <w:rsid w:val="00F96E72"/>
    <w:rsid w:val="00FA24CC"/>
    <w:rsid w:val="00FB106A"/>
    <w:rsid w:val="00FC1126"/>
    <w:rsid w:val="00FC1FFC"/>
    <w:rsid w:val="00FC42D9"/>
    <w:rsid w:val="00FC73F5"/>
    <w:rsid w:val="00FD62B6"/>
    <w:rsid w:val="00FD65EE"/>
    <w:rsid w:val="00FD6BA6"/>
    <w:rsid w:val="00FF2D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C40B4"/>
  <w15:docId w15:val="{697F7DF1-4B66-4679-9827-6C707D537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12A"/>
    <w:pPr>
      <w:spacing w:after="200" w:line="276" w:lineRule="auto"/>
    </w:pPr>
    <w:rPr>
      <w:sz w:val="22"/>
      <w:szCs w:val="22"/>
      <w:lang w:eastAsia="en-US"/>
    </w:rPr>
  </w:style>
  <w:style w:type="paragraph" w:styleId="Titre1">
    <w:name w:val="heading 1"/>
    <w:basedOn w:val="Normal"/>
    <w:next w:val="Normal"/>
    <w:link w:val="Titre1Car"/>
    <w:uiPriority w:val="9"/>
    <w:qFormat/>
    <w:rsid w:val="00A533DE"/>
    <w:pPr>
      <w:keepNext/>
      <w:spacing w:before="240" w:after="60"/>
      <w:outlineLvl w:val="0"/>
    </w:pPr>
    <w:rPr>
      <w:rFonts w:ascii="Cambria" w:eastAsia="Times New Roman"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93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533DE"/>
    <w:rPr>
      <w:rFonts w:ascii="Cambria" w:eastAsia="Times New Roman" w:hAnsi="Cambria" w:cs="Times New Roman"/>
      <w:b/>
      <w:bCs/>
      <w:kern w:val="32"/>
      <w:sz w:val="32"/>
      <w:szCs w:val="32"/>
      <w:lang w:eastAsia="en-US"/>
    </w:rPr>
  </w:style>
  <w:style w:type="paragraph" w:styleId="En-tte">
    <w:name w:val="header"/>
    <w:basedOn w:val="Normal"/>
    <w:link w:val="En-tteCar"/>
    <w:uiPriority w:val="99"/>
    <w:unhideWhenUsed/>
    <w:rsid w:val="002219BD"/>
    <w:pPr>
      <w:tabs>
        <w:tab w:val="center" w:pos="4536"/>
        <w:tab w:val="right" w:pos="9072"/>
      </w:tabs>
    </w:pPr>
  </w:style>
  <w:style w:type="character" w:customStyle="1" w:styleId="En-tteCar">
    <w:name w:val="En-tête Car"/>
    <w:basedOn w:val="Policepardfaut"/>
    <w:link w:val="En-tte"/>
    <w:uiPriority w:val="99"/>
    <w:rsid w:val="002219BD"/>
    <w:rPr>
      <w:sz w:val="22"/>
      <w:szCs w:val="22"/>
      <w:lang w:eastAsia="en-US"/>
    </w:rPr>
  </w:style>
  <w:style w:type="paragraph" w:styleId="Pieddepage">
    <w:name w:val="footer"/>
    <w:basedOn w:val="Normal"/>
    <w:link w:val="PieddepageCar"/>
    <w:uiPriority w:val="99"/>
    <w:unhideWhenUsed/>
    <w:rsid w:val="002219BD"/>
    <w:pPr>
      <w:tabs>
        <w:tab w:val="center" w:pos="4536"/>
        <w:tab w:val="right" w:pos="9072"/>
      </w:tabs>
    </w:pPr>
  </w:style>
  <w:style w:type="character" w:customStyle="1" w:styleId="PieddepageCar">
    <w:name w:val="Pied de page Car"/>
    <w:basedOn w:val="Policepardfaut"/>
    <w:link w:val="Pieddepage"/>
    <w:uiPriority w:val="99"/>
    <w:rsid w:val="002219BD"/>
    <w:rPr>
      <w:sz w:val="22"/>
      <w:szCs w:val="22"/>
      <w:lang w:eastAsia="en-US"/>
    </w:rPr>
  </w:style>
  <w:style w:type="paragraph" w:styleId="NormalWeb">
    <w:name w:val="Normal (Web)"/>
    <w:basedOn w:val="Normal"/>
    <w:uiPriority w:val="99"/>
    <w:unhideWhenUsed/>
    <w:rsid w:val="00CA1D8B"/>
    <w:pPr>
      <w:spacing w:before="100" w:beforeAutospacing="1" w:after="119"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0358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58AA"/>
    <w:rPr>
      <w:rFonts w:ascii="Tahoma" w:hAnsi="Tahoma" w:cs="Tahoma"/>
      <w:sz w:val="16"/>
      <w:szCs w:val="16"/>
      <w:lang w:eastAsia="en-US"/>
    </w:rPr>
  </w:style>
  <w:style w:type="character" w:styleId="Textedelespacerserv">
    <w:name w:val="Placeholder Text"/>
    <w:basedOn w:val="Policepardfaut"/>
    <w:uiPriority w:val="99"/>
    <w:semiHidden/>
    <w:rsid w:val="000358AA"/>
    <w:rPr>
      <w:color w:val="808080"/>
    </w:rPr>
  </w:style>
  <w:style w:type="paragraph" w:styleId="Paragraphedeliste">
    <w:name w:val="List Paragraph"/>
    <w:basedOn w:val="Normal"/>
    <w:uiPriority w:val="34"/>
    <w:qFormat/>
    <w:rsid w:val="002B66B7"/>
    <w:pPr>
      <w:ind w:left="720"/>
      <w:contextualSpacing/>
    </w:pPr>
    <w:rPr>
      <w:rFonts w:asciiTheme="minorHAnsi" w:eastAsiaTheme="minorHAnsi" w:hAnsiTheme="minorHAnsi" w:cstheme="minorBidi"/>
    </w:rPr>
  </w:style>
  <w:style w:type="paragraph" w:customStyle="1" w:styleId="corrig">
    <w:name w:val="corrigé"/>
    <w:basedOn w:val="Normal"/>
    <w:link w:val="corrigCar"/>
    <w:qFormat/>
    <w:rsid w:val="008F308C"/>
    <w:pPr>
      <w:spacing w:after="0" w:line="240" w:lineRule="auto"/>
      <w:jc w:val="both"/>
    </w:pPr>
    <w:rPr>
      <w:b/>
      <w:i/>
      <w:color w:val="FF0000"/>
    </w:rPr>
  </w:style>
  <w:style w:type="character" w:customStyle="1" w:styleId="corrigCar">
    <w:name w:val="corrigé Car"/>
    <w:basedOn w:val="Policepardfaut"/>
    <w:link w:val="corrig"/>
    <w:rsid w:val="008F308C"/>
    <w:rPr>
      <w:b/>
      <w:i/>
      <w:color w:val="FF0000"/>
      <w:sz w:val="22"/>
      <w:szCs w:val="22"/>
      <w:lang w:eastAsia="en-US"/>
    </w:rPr>
  </w:style>
  <w:style w:type="paragraph" w:styleId="Sansinterligne">
    <w:name w:val="No Spacing"/>
    <w:uiPriority w:val="1"/>
    <w:qFormat/>
    <w:rsid w:val="00493743"/>
    <w:rPr>
      <w:sz w:val="22"/>
      <w:szCs w:val="22"/>
      <w:lang w:eastAsia="en-US"/>
    </w:rPr>
  </w:style>
  <w:style w:type="paragraph" w:styleId="Rvision">
    <w:name w:val="Revision"/>
    <w:hidden/>
    <w:uiPriority w:val="99"/>
    <w:semiHidden/>
    <w:rsid w:val="00A628DA"/>
    <w:rPr>
      <w:sz w:val="22"/>
      <w:szCs w:val="22"/>
      <w:lang w:eastAsia="en-US"/>
    </w:rPr>
  </w:style>
  <w:style w:type="character" w:styleId="Marquedecommentaire">
    <w:name w:val="annotation reference"/>
    <w:basedOn w:val="Policepardfaut"/>
    <w:uiPriority w:val="99"/>
    <w:semiHidden/>
    <w:unhideWhenUsed/>
    <w:rsid w:val="00076EB6"/>
    <w:rPr>
      <w:sz w:val="16"/>
      <w:szCs w:val="16"/>
    </w:rPr>
  </w:style>
  <w:style w:type="paragraph" w:styleId="Commentaire">
    <w:name w:val="annotation text"/>
    <w:basedOn w:val="Normal"/>
    <w:link w:val="CommentaireCar"/>
    <w:uiPriority w:val="99"/>
    <w:semiHidden/>
    <w:unhideWhenUsed/>
    <w:rsid w:val="00076EB6"/>
    <w:pPr>
      <w:spacing w:line="240" w:lineRule="auto"/>
    </w:pPr>
    <w:rPr>
      <w:sz w:val="20"/>
      <w:szCs w:val="20"/>
    </w:rPr>
  </w:style>
  <w:style w:type="character" w:customStyle="1" w:styleId="CommentaireCar">
    <w:name w:val="Commentaire Car"/>
    <w:basedOn w:val="Policepardfaut"/>
    <w:link w:val="Commentaire"/>
    <w:uiPriority w:val="99"/>
    <w:semiHidden/>
    <w:rsid w:val="00076EB6"/>
    <w:rPr>
      <w:lang w:eastAsia="en-US"/>
    </w:rPr>
  </w:style>
  <w:style w:type="paragraph" w:styleId="Objetducommentaire">
    <w:name w:val="annotation subject"/>
    <w:basedOn w:val="Commentaire"/>
    <w:next w:val="Commentaire"/>
    <w:link w:val="ObjetducommentaireCar"/>
    <w:uiPriority w:val="99"/>
    <w:semiHidden/>
    <w:unhideWhenUsed/>
    <w:rsid w:val="00076EB6"/>
    <w:rPr>
      <w:b/>
      <w:bCs/>
    </w:rPr>
  </w:style>
  <w:style w:type="character" w:customStyle="1" w:styleId="ObjetducommentaireCar">
    <w:name w:val="Objet du commentaire Car"/>
    <w:basedOn w:val="CommentaireCar"/>
    <w:link w:val="Objetducommentaire"/>
    <w:uiPriority w:val="99"/>
    <w:semiHidden/>
    <w:rsid w:val="00076EB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96193">
      <w:bodyDiv w:val="1"/>
      <w:marLeft w:val="0"/>
      <w:marRight w:val="0"/>
      <w:marTop w:val="0"/>
      <w:marBottom w:val="0"/>
      <w:divBdr>
        <w:top w:val="none" w:sz="0" w:space="0" w:color="auto"/>
        <w:left w:val="none" w:sz="0" w:space="0" w:color="auto"/>
        <w:bottom w:val="none" w:sz="0" w:space="0" w:color="auto"/>
        <w:right w:val="none" w:sz="0" w:space="0" w:color="auto"/>
      </w:divBdr>
    </w:div>
    <w:div w:id="180559469">
      <w:bodyDiv w:val="1"/>
      <w:marLeft w:val="0"/>
      <w:marRight w:val="0"/>
      <w:marTop w:val="0"/>
      <w:marBottom w:val="0"/>
      <w:divBdr>
        <w:top w:val="none" w:sz="0" w:space="0" w:color="auto"/>
        <w:left w:val="none" w:sz="0" w:space="0" w:color="auto"/>
        <w:bottom w:val="none" w:sz="0" w:space="0" w:color="auto"/>
        <w:right w:val="none" w:sz="0" w:space="0" w:color="auto"/>
      </w:divBdr>
    </w:div>
    <w:div w:id="840703639">
      <w:bodyDiv w:val="1"/>
      <w:marLeft w:val="0"/>
      <w:marRight w:val="0"/>
      <w:marTop w:val="0"/>
      <w:marBottom w:val="0"/>
      <w:divBdr>
        <w:top w:val="none" w:sz="0" w:space="0" w:color="auto"/>
        <w:left w:val="none" w:sz="0" w:space="0" w:color="auto"/>
        <w:bottom w:val="none" w:sz="0" w:space="0" w:color="auto"/>
        <w:right w:val="none" w:sz="0" w:space="0" w:color="auto"/>
      </w:divBdr>
    </w:div>
    <w:div w:id="966276225">
      <w:bodyDiv w:val="1"/>
      <w:marLeft w:val="0"/>
      <w:marRight w:val="0"/>
      <w:marTop w:val="0"/>
      <w:marBottom w:val="0"/>
      <w:divBdr>
        <w:top w:val="none" w:sz="0" w:space="0" w:color="auto"/>
        <w:left w:val="none" w:sz="0" w:space="0" w:color="auto"/>
        <w:bottom w:val="none" w:sz="0" w:space="0" w:color="auto"/>
        <w:right w:val="none" w:sz="0" w:space="0" w:color="auto"/>
      </w:divBdr>
    </w:div>
    <w:div w:id="1027875505">
      <w:bodyDiv w:val="1"/>
      <w:marLeft w:val="0"/>
      <w:marRight w:val="0"/>
      <w:marTop w:val="0"/>
      <w:marBottom w:val="0"/>
      <w:divBdr>
        <w:top w:val="none" w:sz="0" w:space="0" w:color="auto"/>
        <w:left w:val="none" w:sz="0" w:space="0" w:color="auto"/>
        <w:bottom w:val="none" w:sz="0" w:space="0" w:color="auto"/>
        <w:right w:val="none" w:sz="0" w:space="0" w:color="auto"/>
      </w:divBdr>
    </w:div>
    <w:div w:id="1052532822">
      <w:bodyDiv w:val="1"/>
      <w:marLeft w:val="0"/>
      <w:marRight w:val="0"/>
      <w:marTop w:val="0"/>
      <w:marBottom w:val="0"/>
      <w:divBdr>
        <w:top w:val="none" w:sz="0" w:space="0" w:color="auto"/>
        <w:left w:val="none" w:sz="0" w:space="0" w:color="auto"/>
        <w:bottom w:val="none" w:sz="0" w:space="0" w:color="auto"/>
        <w:right w:val="none" w:sz="0" w:space="0" w:color="auto"/>
      </w:divBdr>
    </w:div>
    <w:div w:id="1139959555">
      <w:bodyDiv w:val="1"/>
      <w:marLeft w:val="0"/>
      <w:marRight w:val="0"/>
      <w:marTop w:val="0"/>
      <w:marBottom w:val="0"/>
      <w:divBdr>
        <w:top w:val="none" w:sz="0" w:space="0" w:color="auto"/>
        <w:left w:val="none" w:sz="0" w:space="0" w:color="auto"/>
        <w:bottom w:val="none" w:sz="0" w:space="0" w:color="auto"/>
        <w:right w:val="none" w:sz="0" w:space="0" w:color="auto"/>
      </w:divBdr>
    </w:div>
    <w:div w:id="1326282766">
      <w:bodyDiv w:val="1"/>
      <w:marLeft w:val="0"/>
      <w:marRight w:val="0"/>
      <w:marTop w:val="0"/>
      <w:marBottom w:val="0"/>
      <w:divBdr>
        <w:top w:val="none" w:sz="0" w:space="0" w:color="auto"/>
        <w:left w:val="none" w:sz="0" w:space="0" w:color="auto"/>
        <w:bottom w:val="none" w:sz="0" w:space="0" w:color="auto"/>
        <w:right w:val="none" w:sz="0" w:space="0" w:color="auto"/>
      </w:divBdr>
    </w:div>
    <w:div w:id="1398354626">
      <w:bodyDiv w:val="1"/>
      <w:marLeft w:val="0"/>
      <w:marRight w:val="0"/>
      <w:marTop w:val="0"/>
      <w:marBottom w:val="0"/>
      <w:divBdr>
        <w:top w:val="none" w:sz="0" w:space="0" w:color="auto"/>
        <w:left w:val="none" w:sz="0" w:space="0" w:color="auto"/>
        <w:bottom w:val="none" w:sz="0" w:space="0" w:color="auto"/>
        <w:right w:val="none" w:sz="0" w:space="0" w:color="auto"/>
      </w:divBdr>
    </w:div>
    <w:div w:id="145759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emf"/><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2E3B4-FA4E-4E52-9BEF-872C89502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3614</Words>
  <Characters>19878</Characters>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2021-05-20T07:10:00Z</cp:lastPrinted>
  <dcterms:created xsi:type="dcterms:W3CDTF">2019-11-12T14:35:00Z</dcterms:created>
  <dcterms:modified xsi:type="dcterms:W3CDTF">2021-08-05T15:11:00Z</dcterms:modified>
</cp:coreProperties>
</file>