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167" w:rsidRPr="003E1089" w:rsidRDefault="00F46167" w:rsidP="00F46167">
      <w:pPr>
        <w:pStyle w:val="Titre1"/>
        <w:spacing w:line="480" w:lineRule="auto"/>
        <w:ind w:left="832" w:right="827"/>
        <w:jc w:val="center"/>
        <w:rPr>
          <w:lang w:val="fr-FR"/>
        </w:rPr>
      </w:pPr>
      <w:bookmarkStart w:id="0" w:name="_Hlk479514078"/>
      <w:bookmarkEnd w:id="0"/>
      <w:r w:rsidRPr="003E1089">
        <w:rPr>
          <w:lang w:val="fr-FR"/>
        </w:rPr>
        <w:t>BREVET DE TECHNICIEN SUPÉRIEUR ÉLECTROTECHNIQUE</w:t>
      </w:r>
    </w:p>
    <w:p w:rsidR="00F46167" w:rsidRPr="003E1089" w:rsidRDefault="00F46167" w:rsidP="00F46167">
      <w:pPr>
        <w:spacing w:before="13"/>
        <w:ind w:left="832" w:right="827"/>
        <w:jc w:val="center"/>
        <w:rPr>
          <w:sz w:val="28"/>
          <w:lang w:val="fr-FR"/>
        </w:rPr>
      </w:pPr>
      <w:r w:rsidRPr="003E1089">
        <w:rPr>
          <w:sz w:val="28"/>
          <w:lang w:val="fr-FR"/>
        </w:rPr>
        <w:t>SESSION 2018</w:t>
      </w:r>
    </w:p>
    <w:p w:rsidR="00F46167" w:rsidRPr="003E1089" w:rsidRDefault="00F46167" w:rsidP="00F46167">
      <w:pPr>
        <w:pStyle w:val="Corpsdetexte"/>
        <w:spacing w:before="10"/>
        <w:rPr>
          <w:sz w:val="23"/>
          <w:lang w:val="fr-FR"/>
        </w:rPr>
      </w:pPr>
    </w:p>
    <w:p w:rsidR="00F46167" w:rsidRPr="003E1089" w:rsidRDefault="00F46167" w:rsidP="00F46167">
      <w:pPr>
        <w:pStyle w:val="Corpsdetexte"/>
        <w:ind w:left="829" w:right="830"/>
        <w:jc w:val="center"/>
        <w:rPr>
          <w:lang w:val="fr-FR"/>
        </w:rPr>
      </w:pPr>
      <w:r w:rsidRPr="003E1089">
        <w:rPr>
          <w:lang w:val="fr-FR"/>
        </w:rPr>
        <w:t>--------------------</w:t>
      </w:r>
    </w:p>
    <w:p w:rsidR="00F46167" w:rsidRPr="003E1089" w:rsidRDefault="00F46167" w:rsidP="00F46167">
      <w:pPr>
        <w:pStyle w:val="Corpsdetexte"/>
        <w:rPr>
          <w:lang w:val="fr-FR"/>
        </w:rPr>
      </w:pPr>
    </w:p>
    <w:p w:rsidR="00F46167" w:rsidRPr="003E1089" w:rsidRDefault="00F46167" w:rsidP="00F46167">
      <w:pPr>
        <w:spacing w:before="1"/>
        <w:ind w:left="832" w:right="830"/>
        <w:jc w:val="center"/>
        <w:rPr>
          <w:sz w:val="28"/>
          <w:lang w:val="fr-FR"/>
        </w:rPr>
      </w:pPr>
      <w:r w:rsidRPr="003E1089">
        <w:rPr>
          <w:sz w:val="28"/>
          <w:lang w:val="fr-FR"/>
        </w:rPr>
        <w:t>ÉPREUVE E.4.1</w:t>
      </w:r>
    </w:p>
    <w:p w:rsidR="00F46167" w:rsidRPr="003E1089" w:rsidRDefault="00F46167" w:rsidP="00F46167">
      <w:pPr>
        <w:pStyle w:val="Corpsdetexte"/>
        <w:spacing w:before="9"/>
        <w:rPr>
          <w:sz w:val="23"/>
          <w:lang w:val="fr-FR"/>
        </w:rPr>
      </w:pPr>
    </w:p>
    <w:p w:rsidR="00F46167" w:rsidRPr="003E1089" w:rsidRDefault="00F46167" w:rsidP="00F46167">
      <w:pPr>
        <w:ind w:left="2220" w:right="2215"/>
        <w:jc w:val="center"/>
        <w:rPr>
          <w:sz w:val="32"/>
          <w:lang w:val="fr-FR"/>
        </w:rPr>
      </w:pPr>
      <w:r w:rsidRPr="003E1089">
        <w:rPr>
          <w:sz w:val="32"/>
          <w:lang w:val="fr-FR"/>
        </w:rPr>
        <w:t>Étude d’un système technique industriel Pré-étude et modélisation</w:t>
      </w:r>
    </w:p>
    <w:p w:rsidR="00F46167" w:rsidRPr="003E1089" w:rsidRDefault="00F46167" w:rsidP="00F46167">
      <w:pPr>
        <w:spacing w:before="277"/>
        <w:ind w:left="831" w:right="830"/>
        <w:jc w:val="center"/>
        <w:rPr>
          <w:sz w:val="32"/>
          <w:lang w:val="fr-FR"/>
        </w:rPr>
      </w:pPr>
      <w:r w:rsidRPr="003E1089">
        <w:rPr>
          <w:sz w:val="32"/>
          <w:lang w:val="fr-FR"/>
        </w:rPr>
        <w:t>Durée : 4 heures – Coefficient : 3</w:t>
      </w:r>
    </w:p>
    <w:p w:rsidR="00F46167" w:rsidRPr="003E1089" w:rsidRDefault="00F46167" w:rsidP="00F46167">
      <w:pPr>
        <w:pStyle w:val="Corpsdetexte"/>
        <w:rPr>
          <w:sz w:val="32"/>
          <w:lang w:val="fr-FR"/>
        </w:rPr>
      </w:pPr>
    </w:p>
    <w:p w:rsidR="00F46167" w:rsidRPr="003E1089" w:rsidRDefault="00F46167" w:rsidP="00F46167">
      <w:pPr>
        <w:pStyle w:val="Corpsdetexte"/>
        <w:rPr>
          <w:sz w:val="32"/>
          <w:lang w:val="fr-FR"/>
        </w:rPr>
      </w:pPr>
    </w:p>
    <w:p w:rsidR="00F46167" w:rsidRPr="003E1089" w:rsidRDefault="00F46167" w:rsidP="00F46167">
      <w:pPr>
        <w:pStyle w:val="Corpsdetexte"/>
        <w:spacing w:before="10"/>
        <w:rPr>
          <w:sz w:val="41"/>
          <w:lang w:val="fr-FR"/>
        </w:rPr>
      </w:pPr>
    </w:p>
    <w:p w:rsidR="00F46167" w:rsidRPr="003E1089" w:rsidRDefault="00F46167" w:rsidP="00F46167">
      <w:pPr>
        <w:pStyle w:val="Titre3"/>
        <w:spacing w:before="1"/>
        <w:ind w:left="831" w:right="830"/>
        <w:jc w:val="center"/>
        <w:rPr>
          <w:lang w:val="fr-FR"/>
        </w:rPr>
      </w:pPr>
      <w:r w:rsidRPr="003E1089">
        <w:rPr>
          <w:u w:val="thick"/>
          <w:lang w:val="fr-FR"/>
        </w:rPr>
        <w:t>Matériel autorisé</w:t>
      </w:r>
      <w:del w:id="1" w:author="JL Azan" w:date="2017-12-01T14:51:00Z">
        <w:r w:rsidRPr="003E1089" w:rsidDel="005A1719">
          <w:rPr>
            <w:u w:val="thick"/>
            <w:lang w:val="fr-FR"/>
          </w:rPr>
          <w:delText xml:space="preserve"> </w:delText>
        </w:r>
        <w:r w:rsidRPr="003E1089" w:rsidDel="005A1719">
          <w:rPr>
            <w:lang w:val="fr-FR"/>
          </w:rPr>
          <w:delText>:</w:delText>
        </w:r>
      </w:del>
    </w:p>
    <w:p w:rsidR="00F46167" w:rsidRPr="003E1089" w:rsidRDefault="00F46167" w:rsidP="00F46167">
      <w:pPr>
        <w:pStyle w:val="Corpsdetexte"/>
        <w:spacing w:before="11"/>
        <w:rPr>
          <w:b/>
          <w:sz w:val="17"/>
          <w:lang w:val="fr-FR"/>
        </w:rPr>
      </w:pPr>
    </w:p>
    <w:p w:rsidR="00F46167" w:rsidRPr="003E1089" w:rsidDel="005A1719" w:rsidRDefault="0019745F">
      <w:pPr>
        <w:pStyle w:val="Corpsdetexte"/>
        <w:spacing w:before="69"/>
        <w:ind w:left="832" w:right="830"/>
        <w:jc w:val="center"/>
        <w:rPr>
          <w:del w:id="2" w:author="JL Azan" w:date="2017-12-01T14:51:00Z"/>
          <w:lang w:val="fr-FR"/>
        </w:rPr>
      </w:pPr>
      <w:r w:rsidRPr="003E1089">
        <w:rPr>
          <w:lang w:val="fr-FR"/>
        </w:rPr>
        <w:t>Calculatrice électronique</w:t>
      </w:r>
      <w:r w:rsidR="00F46167" w:rsidRPr="003E1089">
        <w:rPr>
          <w:lang w:val="fr-FR"/>
        </w:rPr>
        <w:t xml:space="preserve"> autorisée </w:t>
      </w:r>
      <w:del w:id="3" w:author="JL Azan" w:date="2017-12-01T14:51:00Z">
        <w:r w:rsidR="00F46167" w:rsidRPr="003E1089" w:rsidDel="005A1719">
          <w:rPr>
            <w:lang w:val="fr-FR"/>
          </w:rPr>
          <w:delText>c</w:delText>
        </w:r>
        <w:r w:rsidRPr="003E1089" w:rsidDel="005A1719">
          <w:rPr>
            <w:lang w:val="fr-FR"/>
          </w:rPr>
          <w:delText>onformément à la circulaire N°2015-178 du 01/10/2015</w:delText>
        </w:r>
        <w:r w:rsidR="00F46167" w:rsidRPr="003E1089" w:rsidDel="005A1719">
          <w:rPr>
            <w:lang w:val="fr-FR"/>
          </w:rPr>
          <w:delText>.</w:delText>
        </w:r>
      </w:del>
    </w:p>
    <w:p w:rsidR="0019745F" w:rsidRPr="003E1089" w:rsidDel="005A1719" w:rsidRDefault="0019745F">
      <w:pPr>
        <w:pStyle w:val="Corpsdetexte"/>
        <w:spacing w:before="69"/>
        <w:ind w:left="832" w:right="830"/>
        <w:jc w:val="center"/>
        <w:rPr>
          <w:del w:id="4" w:author="JL Azan" w:date="2017-12-01T14:51:00Z"/>
          <w:lang w:val="fr-FR"/>
        </w:rPr>
      </w:pPr>
      <w:del w:id="5" w:author="JL Azan" w:date="2017-12-01T14:51:00Z">
        <w:r w:rsidRPr="003E1089" w:rsidDel="005A1719">
          <w:rPr>
            <w:lang w:val="fr-FR"/>
          </w:rPr>
          <w:delText>Les matériels autorisés sont les suivants :</w:delText>
        </w:r>
      </w:del>
    </w:p>
    <w:p w:rsidR="0019745F" w:rsidRPr="003E1089" w:rsidDel="005A1719" w:rsidRDefault="0019745F">
      <w:pPr>
        <w:pStyle w:val="Corpsdetexte"/>
        <w:spacing w:before="69"/>
        <w:ind w:left="832" w:right="830"/>
        <w:jc w:val="center"/>
        <w:rPr>
          <w:del w:id="6" w:author="JL Azan" w:date="2017-12-01T14:51:00Z"/>
          <w:lang w:val="fr-FR"/>
        </w:rPr>
        <w:pPrChange w:id="7" w:author="JL Azan" w:date="2017-12-01T14:51:00Z">
          <w:pPr>
            <w:pStyle w:val="Corpsdetexte"/>
            <w:numPr>
              <w:numId w:val="22"/>
            </w:numPr>
            <w:spacing w:before="69"/>
            <w:ind w:left="1552" w:right="830" w:hanging="360"/>
          </w:pPr>
        </w:pPrChange>
      </w:pPr>
      <w:del w:id="8" w:author="JL Azan" w:date="2017-12-01T14:51:00Z">
        <w:r w:rsidRPr="003E1089" w:rsidDel="005A1719">
          <w:rPr>
            <w:lang w:val="fr-FR"/>
          </w:rPr>
          <w:delText>les calculatrices non programmables sans mémoire alphanumérique</w:delText>
        </w:r>
        <w:r w:rsidR="003A39E3" w:rsidRPr="003E1089" w:rsidDel="005A1719">
          <w:rPr>
            <w:lang w:val="fr-FR"/>
          </w:rPr>
          <w:delText> ;</w:delText>
        </w:r>
      </w:del>
    </w:p>
    <w:p w:rsidR="0019745F" w:rsidRPr="003E1089" w:rsidRDefault="0019745F">
      <w:pPr>
        <w:pStyle w:val="Corpsdetexte"/>
        <w:spacing w:before="69"/>
        <w:ind w:left="832" w:right="830"/>
        <w:jc w:val="center"/>
        <w:rPr>
          <w:lang w:val="fr-FR"/>
        </w:rPr>
        <w:pPrChange w:id="9" w:author="JL Azan" w:date="2017-12-01T14:51:00Z">
          <w:pPr>
            <w:pStyle w:val="Corpsdetexte"/>
            <w:numPr>
              <w:numId w:val="22"/>
            </w:numPr>
            <w:spacing w:before="69"/>
            <w:ind w:left="1552" w:right="830" w:hanging="360"/>
          </w:pPr>
        </w:pPrChange>
      </w:pPr>
      <w:del w:id="10" w:author="JL Azan" w:date="2017-12-01T14:51:00Z">
        <w:r w:rsidRPr="003E1089" w:rsidDel="005A1719">
          <w:rPr>
            <w:lang w:val="fr-FR"/>
          </w:rPr>
          <w:delText>les calculatrices avec mémoire alphanumérique et/ou avec écran graphique qui dispose d’une fonctionnalité « mode examen ».</w:delText>
        </w:r>
      </w:del>
    </w:p>
    <w:p w:rsidR="0019745F" w:rsidRPr="003E1089" w:rsidRDefault="0019745F" w:rsidP="00F46167">
      <w:pPr>
        <w:pStyle w:val="Corpsdetexte"/>
        <w:spacing w:before="69"/>
        <w:ind w:left="832" w:right="830"/>
        <w:jc w:val="center"/>
        <w:rPr>
          <w:lang w:val="fr-FR"/>
        </w:rPr>
      </w:pPr>
    </w:p>
    <w:p w:rsidR="00F46167" w:rsidRPr="003E1089" w:rsidRDefault="00F46167" w:rsidP="00F46167">
      <w:pPr>
        <w:pStyle w:val="Corpsdetexte"/>
        <w:ind w:left="832" w:right="829"/>
        <w:jc w:val="center"/>
        <w:rPr>
          <w:lang w:val="fr-FR"/>
        </w:rPr>
      </w:pPr>
      <w:r w:rsidRPr="003E1089">
        <w:rPr>
          <w:lang w:val="fr-FR"/>
        </w:rPr>
        <w:t>L’usage de tout autre matériel ou document est interdit.</w:t>
      </w:r>
    </w:p>
    <w:p w:rsidR="00F46167" w:rsidRPr="003E1089" w:rsidRDefault="00F46167" w:rsidP="00F46167">
      <w:pPr>
        <w:pStyle w:val="Corpsdetexte"/>
        <w:rPr>
          <w:lang w:val="fr-FR"/>
        </w:rPr>
      </w:pPr>
    </w:p>
    <w:p w:rsidR="00F46167" w:rsidRPr="003E1089" w:rsidRDefault="00F46167" w:rsidP="00F46167">
      <w:pPr>
        <w:pStyle w:val="Titre3"/>
        <w:ind w:left="829" w:right="830"/>
        <w:jc w:val="center"/>
        <w:rPr>
          <w:lang w:val="fr-FR"/>
        </w:rPr>
      </w:pPr>
      <w:r w:rsidRPr="003E1089">
        <w:rPr>
          <w:lang w:val="fr-FR"/>
        </w:rPr>
        <w:t>--------------------</w:t>
      </w:r>
    </w:p>
    <w:p w:rsidR="00F46167" w:rsidRPr="003E1089" w:rsidRDefault="00F46167" w:rsidP="00F46167">
      <w:pPr>
        <w:pStyle w:val="Corpsdetexte"/>
        <w:spacing w:before="2"/>
        <w:rPr>
          <w:b/>
          <w:lang w:val="fr-FR"/>
        </w:rPr>
      </w:pPr>
    </w:p>
    <w:p w:rsidR="00F46167" w:rsidRPr="003E1089" w:rsidRDefault="00F46167" w:rsidP="00F46167">
      <w:pPr>
        <w:ind w:left="831" w:right="830"/>
        <w:jc w:val="center"/>
        <w:rPr>
          <w:lang w:val="fr-FR"/>
        </w:rPr>
      </w:pPr>
      <w:r w:rsidRPr="003E1089">
        <w:rPr>
          <w:lang w:val="fr-FR"/>
        </w:rPr>
        <w:t>Le sujet comporte</w:t>
      </w:r>
      <w:r w:rsidRPr="003E1089">
        <w:rPr>
          <w:shd w:val="clear" w:color="auto" w:fill="FFFFFF" w:themeFill="background1"/>
          <w:lang w:val="fr-FR"/>
        </w:rPr>
        <w:t xml:space="preserve"> </w:t>
      </w:r>
      <w:r w:rsidR="000F22A7" w:rsidRPr="003E1089">
        <w:rPr>
          <w:b/>
          <w:shd w:val="clear" w:color="auto" w:fill="FFFFFF" w:themeFill="background1"/>
          <w:lang w:val="fr-FR"/>
        </w:rPr>
        <w:t>24</w:t>
      </w:r>
      <w:r w:rsidRPr="003E1089">
        <w:rPr>
          <w:b/>
          <w:lang w:val="fr-FR"/>
        </w:rPr>
        <w:t xml:space="preserve"> </w:t>
      </w:r>
      <w:r w:rsidRPr="003E1089">
        <w:rPr>
          <w:lang w:val="fr-FR"/>
        </w:rPr>
        <w:t xml:space="preserve">pages numérotées de </w:t>
      </w:r>
      <w:r w:rsidR="000F22A7" w:rsidRPr="003E1089">
        <w:rPr>
          <w:b/>
          <w:shd w:val="clear" w:color="auto" w:fill="FFFFFF" w:themeFill="background1"/>
          <w:lang w:val="fr-FR"/>
        </w:rPr>
        <w:t>1/24 à 24/24</w:t>
      </w:r>
      <w:r w:rsidRPr="003E1089">
        <w:rPr>
          <w:lang w:val="fr-FR"/>
        </w:rPr>
        <w:t>.</w:t>
      </w:r>
    </w:p>
    <w:p w:rsidR="00F46167" w:rsidRPr="003E1089" w:rsidRDefault="00F46167" w:rsidP="00F46167">
      <w:pPr>
        <w:pStyle w:val="Titre3"/>
        <w:spacing w:before="41"/>
        <w:ind w:left="304" w:right="302"/>
        <w:jc w:val="center"/>
        <w:rPr>
          <w:lang w:val="fr-FR"/>
        </w:rPr>
      </w:pPr>
      <w:r w:rsidRPr="003E1089">
        <w:rPr>
          <w:lang w:val="fr-FR"/>
        </w:rPr>
        <w:t xml:space="preserve">Les documents réponses </w:t>
      </w:r>
      <w:r w:rsidRPr="003E1089">
        <w:rPr>
          <w:shd w:val="clear" w:color="auto" w:fill="FFFFFF" w:themeFill="background1"/>
          <w:lang w:val="fr-FR"/>
        </w:rPr>
        <w:t>(</w:t>
      </w:r>
      <w:r w:rsidR="000F22A7" w:rsidRPr="003E1089">
        <w:rPr>
          <w:shd w:val="clear" w:color="auto" w:fill="FFFFFF" w:themeFill="background1"/>
          <w:lang w:val="fr-FR"/>
        </w:rPr>
        <w:t>pages 22, 23 et 24</w:t>
      </w:r>
      <w:r w:rsidRPr="003E1089">
        <w:rPr>
          <w:shd w:val="clear" w:color="auto" w:fill="FFFFFF" w:themeFill="background1"/>
          <w:lang w:val="fr-FR"/>
        </w:rPr>
        <w:t>)</w:t>
      </w:r>
      <w:r w:rsidRPr="003E1089">
        <w:rPr>
          <w:lang w:val="fr-FR"/>
        </w:rPr>
        <w:t xml:space="preserve"> sont à remettre avec la copie.</w:t>
      </w:r>
    </w:p>
    <w:p w:rsidR="00F46167" w:rsidRPr="003E1089" w:rsidRDefault="0019745F" w:rsidP="0019745F">
      <w:pPr>
        <w:ind w:left="829" w:right="830"/>
        <w:jc w:val="center"/>
        <w:rPr>
          <w:b/>
          <w:lang w:val="fr-FR"/>
        </w:rPr>
      </w:pPr>
      <w:r w:rsidRPr="003E1089">
        <w:rPr>
          <w:b/>
          <w:lang w:val="fr-FR"/>
        </w:rPr>
        <w:t>--------------------</w:t>
      </w:r>
    </w:p>
    <w:p w:rsidR="0019745F" w:rsidRPr="003E1089" w:rsidRDefault="0019745F" w:rsidP="00F46167">
      <w:pPr>
        <w:pStyle w:val="Corpsdetexte"/>
        <w:spacing w:line="276" w:lineRule="auto"/>
        <w:ind w:left="1027" w:right="301"/>
        <w:jc w:val="center"/>
        <w:rPr>
          <w:lang w:val="fr-FR"/>
        </w:rPr>
      </w:pPr>
    </w:p>
    <w:p w:rsidR="00F46167" w:rsidRPr="003E1089" w:rsidRDefault="0019745F" w:rsidP="00F46167">
      <w:pPr>
        <w:pStyle w:val="Corpsdetexte"/>
        <w:spacing w:line="276" w:lineRule="auto"/>
        <w:ind w:left="1027" w:right="301"/>
        <w:jc w:val="center"/>
        <w:rPr>
          <w:lang w:val="fr-FR"/>
        </w:rPr>
      </w:pPr>
      <w:r w:rsidRPr="003E1089">
        <w:rPr>
          <w:lang w:val="fr-FR"/>
        </w:rPr>
        <w:t>I</w:t>
      </w:r>
      <w:r w:rsidR="00F46167" w:rsidRPr="003E1089">
        <w:rPr>
          <w:lang w:val="fr-FR"/>
        </w:rPr>
        <w:t>l sera tenu compte de la qualité de la rédaction, en particulier pour les réponses aux questions ne nécessitant pas de calcul.</w:t>
      </w:r>
    </w:p>
    <w:p w:rsidR="00F46167" w:rsidRPr="003E1089" w:rsidRDefault="00F46167" w:rsidP="00F46167">
      <w:pPr>
        <w:pStyle w:val="Corpsdetexte"/>
        <w:rPr>
          <w:lang w:val="fr-FR"/>
        </w:rPr>
      </w:pPr>
    </w:p>
    <w:p w:rsidR="00601AE3" w:rsidRPr="003E1089" w:rsidRDefault="00F46167" w:rsidP="00DC2235">
      <w:pPr>
        <w:pStyle w:val="Corpsdetexte"/>
        <w:spacing w:before="166"/>
        <w:ind w:left="832" w:right="111"/>
        <w:jc w:val="center"/>
        <w:rPr>
          <w:lang w:val="fr-FR"/>
        </w:rPr>
      </w:pPr>
      <w:r w:rsidRPr="003E1089">
        <w:rPr>
          <w:lang w:val="fr-FR"/>
        </w:rPr>
        <w:t>Les notations du texte seront scrupuleusement respectées.</w:t>
      </w:r>
      <w:r w:rsidR="00601AE3" w:rsidRPr="003E1089">
        <w:rPr>
          <w:lang w:val="fr-FR"/>
        </w:rPr>
        <w:br w:type="page"/>
      </w:r>
    </w:p>
    <w:p w:rsidR="00740042" w:rsidRPr="003E1089" w:rsidDel="00965730" w:rsidRDefault="00740042">
      <w:pPr>
        <w:pStyle w:val="Titre1"/>
        <w:spacing w:before="0"/>
        <w:ind w:left="0"/>
        <w:jc w:val="left"/>
        <w:rPr>
          <w:del w:id="11" w:author="claude chaigne" w:date="2018-01-02T11:12:00Z"/>
          <w:b w:val="0"/>
          <w:lang w:val="fr-FR"/>
          <w:rPrChange w:id="12" w:author="JL Azan" w:date="2018-01-07T16:15:00Z">
            <w:rPr>
              <w:del w:id="13" w:author="claude chaigne" w:date="2018-01-02T11:12:00Z"/>
              <w:lang w:val="fr-FR"/>
            </w:rPr>
          </w:rPrChange>
        </w:rPr>
        <w:pPrChange w:id="14" w:author="claude chaigne" w:date="2018-01-02T11:13:00Z">
          <w:pPr>
            <w:pStyle w:val="Titre1"/>
            <w:jc w:val="center"/>
          </w:pPr>
        </w:pPrChange>
      </w:pPr>
      <w:bookmarkStart w:id="15" w:name="_Toc479090720"/>
      <w:bookmarkStart w:id="16" w:name="_Toc487461683"/>
      <w:r w:rsidRPr="003E1089">
        <w:rPr>
          <w:lang w:val="fr-FR"/>
        </w:rPr>
        <w:lastRenderedPageBreak/>
        <w:t xml:space="preserve">PRÉSENTATION </w:t>
      </w:r>
      <w:bookmarkEnd w:id="15"/>
      <w:bookmarkEnd w:id="16"/>
      <w:r w:rsidRPr="003E1089">
        <w:rPr>
          <w:lang w:val="fr-FR"/>
        </w:rPr>
        <w:t>GÉNÉRALE</w:t>
      </w:r>
      <w:r w:rsidR="00606392" w:rsidRPr="003E1089">
        <w:rPr>
          <w:lang w:val="fr-FR"/>
        </w:rPr>
        <w:t xml:space="preserve"> </w:t>
      </w:r>
      <w:del w:id="17" w:author="claude chaigne" w:date="2018-01-02T11:12:00Z">
        <w:r w:rsidRPr="003E1089" w:rsidDel="00965730">
          <w:rPr>
            <w:lang w:val="fr-FR"/>
          </w:rPr>
          <w:delText>: Industrie KERAGLASS</w:delText>
        </w:r>
      </w:del>
    </w:p>
    <w:p w:rsidR="00740042" w:rsidRPr="003E1089" w:rsidRDefault="00740042">
      <w:pPr>
        <w:pStyle w:val="Titre1"/>
        <w:spacing w:before="0"/>
        <w:ind w:left="0"/>
        <w:jc w:val="left"/>
        <w:rPr>
          <w:b w:val="0"/>
          <w:lang w:val="fr-FR"/>
          <w:rPrChange w:id="18" w:author="JL Azan" w:date="2018-01-07T16:15:00Z">
            <w:rPr>
              <w:lang w:val="fr-FR"/>
            </w:rPr>
          </w:rPrChange>
        </w:rPr>
        <w:pPrChange w:id="19" w:author="claude chaigne" w:date="2018-01-02T11:13:00Z">
          <w:pPr>
            <w:pStyle w:val="Titre1"/>
            <w:spacing w:before="29"/>
          </w:pPr>
        </w:pPrChange>
      </w:pPr>
      <w:r w:rsidRPr="003E1089">
        <w:rPr>
          <w:b w:val="0"/>
          <w:noProof/>
          <w:lang w:val="fr-FR" w:eastAsia="fr-FR"/>
          <w:rPrChange w:id="20">
            <w:rPr>
              <w:noProof/>
              <w:lang w:val="fr-FR" w:eastAsia="fr-FR"/>
            </w:rPr>
          </w:rPrChange>
        </w:rPr>
        <w:drawing>
          <wp:anchor distT="0" distB="0" distL="144145" distR="114300" simplePos="0" relativeHeight="251632128" behindDoc="1" locked="0" layoutInCell="1" allowOverlap="1" wp14:anchorId="4AB1D702" wp14:editId="239246D0">
            <wp:simplePos x="0" y="0"/>
            <wp:positionH relativeFrom="column">
              <wp:posOffset>3447415</wp:posOffset>
            </wp:positionH>
            <wp:positionV relativeFrom="page">
              <wp:posOffset>989330</wp:posOffset>
            </wp:positionV>
            <wp:extent cx="2793600" cy="1875600"/>
            <wp:effectExtent l="0" t="0" r="6985" b="0"/>
            <wp:wrapTight wrapText="bothSides">
              <wp:wrapPolygon edited="1">
                <wp:start x="8398" y="0"/>
                <wp:lineTo x="6925" y="439"/>
                <wp:lineTo x="-1974" y="497"/>
                <wp:lineTo x="-1699" y="3495"/>
                <wp:lineTo x="-1483" y="5616"/>
                <wp:lineTo x="-1297" y="8556"/>
                <wp:lineTo x="-1218" y="10983"/>
                <wp:lineTo x="-1326" y="13967"/>
                <wp:lineTo x="-1267" y="17593"/>
                <wp:lineTo x="-1316" y="21220"/>
                <wp:lineTo x="7956" y="21278"/>
                <wp:lineTo x="9577" y="21278"/>
                <wp:lineTo x="11935" y="21278"/>
                <wp:lineTo x="13555" y="21278"/>
                <wp:lineTo x="18859" y="18646"/>
                <wp:lineTo x="19007" y="17768"/>
                <wp:lineTo x="21070" y="14259"/>
                <wp:lineTo x="21512" y="11626"/>
                <wp:lineTo x="21512" y="9433"/>
                <wp:lineTo x="21217" y="7239"/>
                <wp:lineTo x="19744" y="4826"/>
                <wp:lineTo x="19007" y="3071"/>
                <wp:lineTo x="14587" y="439"/>
                <wp:lineTo x="13113" y="0"/>
                <wp:lineTo x="8398"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KeraVision-Thumbnail1.jpg"/>
                    <pic:cNvPicPr/>
                  </pic:nvPicPr>
                  <pic:blipFill>
                    <a:blip r:embed="rId9">
                      <a:extLst>
                        <a:ext uri="{28A0092B-C50C-407E-A947-70E740481C1C}">
                          <a14:useLocalDpi xmlns:a14="http://schemas.microsoft.com/office/drawing/2010/main" val="0"/>
                        </a:ext>
                      </a:extLst>
                    </a:blip>
                    <a:stretch>
                      <a:fillRect/>
                    </a:stretch>
                  </pic:blipFill>
                  <pic:spPr>
                    <a:xfrm>
                      <a:off x="0" y="0"/>
                      <a:ext cx="2793600" cy="1875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40042" w:rsidRPr="003E1089" w:rsidRDefault="00740042" w:rsidP="00740042">
      <w:pPr>
        <w:pStyle w:val="Corpsdetexte"/>
        <w:spacing w:before="5"/>
        <w:rPr>
          <w:sz w:val="26"/>
          <w:lang w:val="fr-FR"/>
        </w:rPr>
      </w:pPr>
    </w:p>
    <w:p w:rsidR="00965730" w:rsidRPr="003E1089" w:rsidRDefault="00965730" w:rsidP="00965730">
      <w:pPr>
        <w:pStyle w:val="Corpsdetexte"/>
        <w:spacing w:before="5"/>
        <w:rPr>
          <w:ins w:id="21" w:author="claude chaigne" w:date="2018-01-02T11:12:00Z"/>
          <w:sz w:val="26"/>
          <w:lang w:val="fr-FR"/>
          <w:rPrChange w:id="22" w:author="JL Azan" w:date="2018-01-07T16:15:00Z">
            <w:rPr>
              <w:ins w:id="23" w:author="claude chaigne" w:date="2018-01-02T11:12:00Z"/>
              <w:sz w:val="26"/>
            </w:rPr>
          </w:rPrChange>
        </w:rPr>
      </w:pPr>
    </w:p>
    <w:p w:rsidR="00965730" w:rsidRPr="003E1089" w:rsidRDefault="00965730" w:rsidP="00965730">
      <w:pPr>
        <w:pStyle w:val="Default"/>
        <w:jc w:val="both"/>
        <w:rPr>
          <w:ins w:id="24" w:author="claude chaigne" w:date="2018-01-02T11:12:00Z"/>
        </w:rPr>
      </w:pPr>
      <w:ins w:id="25" w:author="claude chaigne" w:date="2018-01-02T11:12:00Z">
        <w:r w:rsidRPr="003E1089">
          <w:t xml:space="preserve">Installée sur l'un des plus anciens sites industriels de France (1752), à </w:t>
        </w:r>
        <w:proofErr w:type="spellStart"/>
        <w:r w:rsidRPr="003E1089">
          <w:t>Bagneaux</w:t>
        </w:r>
        <w:proofErr w:type="spellEnd"/>
        <w:r w:rsidRPr="003E1089">
          <w:t xml:space="preserve">-sur-Loing (Seine-et-Marne), </w:t>
        </w:r>
        <w:proofErr w:type="spellStart"/>
        <w:r w:rsidRPr="003E1089">
          <w:t>Keraglass</w:t>
        </w:r>
        <w:proofErr w:type="spellEnd"/>
        <w:r w:rsidRPr="003E1089">
          <w:t>, société amont d'</w:t>
        </w:r>
        <w:proofErr w:type="spellStart"/>
        <w:r w:rsidRPr="003E1089">
          <w:t>Eurokera</w:t>
        </w:r>
        <w:proofErr w:type="spellEnd"/>
        <w:r w:rsidRPr="003E1089">
          <w:t xml:space="preserve">, fabrique du verre vitrocéramique pour les grands groupes de l'électroménager et les fabricants de cheminées et poêles de chauffage. Cette entreprise, née en 1992 d’un partenariat Franco-Américain à 50/50, est la propriété de Saint-Gobain et de Corning. </w:t>
        </w:r>
      </w:ins>
    </w:p>
    <w:p w:rsidR="00965730" w:rsidRPr="003E1089" w:rsidRDefault="00965730" w:rsidP="00965730">
      <w:pPr>
        <w:pStyle w:val="Default"/>
        <w:jc w:val="both"/>
        <w:rPr>
          <w:ins w:id="26" w:author="claude chaigne" w:date="2018-01-02T11:12:00Z"/>
        </w:rPr>
      </w:pPr>
    </w:p>
    <w:p w:rsidR="00965730" w:rsidRPr="003E1089" w:rsidRDefault="00965730" w:rsidP="00965730">
      <w:pPr>
        <w:pStyle w:val="Default"/>
        <w:jc w:val="both"/>
        <w:rPr>
          <w:ins w:id="27" w:author="claude chaigne" w:date="2018-01-02T11:12:00Z"/>
        </w:rPr>
      </w:pPr>
    </w:p>
    <w:p w:rsidR="00965730" w:rsidRPr="003E1089" w:rsidRDefault="00965730" w:rsidP="00965730">
      <w:pPr>
        <w:pStyle w:val="Default"/>
        <w:spacing w:before="120"/>
        <w:jc w:val="both"/>
        <w:rPr>
          <w:ins w:id="28" w:author="claude chaigne" w:date="2018-01-02T11:12:00Z"/>
        </w:rPr>
      </w:pPr>
      <w:ins w:id="29" w:author="claude chaigne" w:date="2018-01-02T11:12:00Z">
        <w:r w:rsidRPr="003E1089">
          <w:t xml:space="preserve">L’activité du site permet une production de 75 à 86 000 tonnes de verre par an, obtenues à partir de trois fours verriers dont la capacité unitaire est comprise entre 85 et 120 tonnes/jour. Cette production génère environ 33 000 tonnes de produits finis (plaques en vitrocéramique et inserts de cheminée) vendus aux clients finaux. </w:t>
        </w:r>
      </w:ins>
    </w:p>
    <w:p w:rsidR="00965730" w:rsidRPr="003E1089" w:rsidRDefault="00965730" w:rsidP="00965730">
      <w:pPr>
        <w:pStyle w:val="Default"/>
        <w:jc w:val="both"/>
        <w:rPr>
          <w:ins w:id="30" w:author="claude chaigne" w:date="2018-01-02T11:12:00Z"/>
        </w:rPr>
      </w:pPr>
      <w:ins w:id="31" w:author="claude chaigne" w:date="2018-01-02T11:12:00Z">
        <w:r w:rsidRPr="003E1089">
          <w:t>Le four de capacité 120 tonnes/jour est le plus grand four verrier du monde, avec un chauffage mixte gaz-électricité.</w:t>
        </w:r>
      </w:ins>
    </w:p>
    <w:p w:rsidR="00740042" w:rsidRPr="003E1089" w:rsidDel="00965730" w:rsidRDefault="00740042" w:rsidP="00740042">
      <w:pPr>
        <w:pStyle w:val="Default"/>
        <w:jc w:val="both"/>
        <w:rPr>
          <w:del w:id="32" w:author="claude chaigne" w:date="2018-01-02T11:12:00Z"/>
        </w:rPr>
      </w:pPr>
      <w:del w:id="33" w:author="claude chaigne" w:date="2018-01-02T11:12:00Z">
        <w:r w:rsidRPr="003E1089" w:rsidDel="00965730">
          <w:delText xml:space="preserve">Installée sur l'un des plus anciens sites industriels de France (1752), à Bagneaux-sur-Loing (Seine-et-Marne), Keraglass, société amont d'Eurokera, fabrique du verre vitrocéramique pour les grands groupes de l'électroménager et les fabricants de cheminées et poêles de chauffage. Cette entreprise, née en 1992 d’un partenariat Franco-Américain à 50/50, est la propriété de Saint-Gobain et de Corning. </w:delText>
        </w:r>
      </w:del>
    </w:p>
    <w:p w:rsidR="00740042" w:rsidRPr="003E1089" w:rsidDel="00965730" w:rsidRDefault="00740042" w:rsidP="00740042">
      <w:pPr>
        <w:pStyle w:val="Default"/>
        <w:jc w:val="both"/>
        <w:rPr>
          <w:del w:id="34" w:author="claude chaigne" w:date="2018-01-02T11:12:00Z"/>
        </w:rPr>
      </w:pPr>
    </w:p>
    <w:p w:rsidR="00740042" w:rsidRPr="003E1089" w:rsidDel="00965730" w:rsidRDefault="00740042" w:rsidP="00740042">
      <w:pPr>
        <w:pStyle w:val="Default"/>
        <w:jc w:val="both"/>
        <w:rPr>
          <w:del w:id="35" w:author="claude chaigne" w:date="2018-01-02T11:12:00Z"/>
        </w:rPr>
      </w:pPr>
    </w:p>
    <w:p w:rsidR="00740042" w:rsidRPr="003E1089" w:rsidDel="00965730" w:rsidRDefault="00740042" w:rsidP="00740042">
      <w:pPr>
        <w:pStyle w:val="Default"/>
        <w:spacing w:before="120"/>
        <w:jc w:val="both"/>
        <w:rPr>
          <w:del w:id="36" w:author="claude chaigne" w:date="2018-01-02T11:12:00Z"/>
        </w:rPr>
      </w:pPr>
      <w:del w:id="37" w:author="claude chaigne" w:date="2018-01-02T11:12:00Z">
        <w:r w:rsidRPr="003E1089" w:rsidDel="00965730">
          <w:delText xml:space="preserve">L’activité du site permet une production de 75 à 86 000 tonnes de verre par an, obtenues à partir de trois fours verriers dont la capacité unitaire est comprise entre 85 et 120 tonnes/jour. Cette production génère environ 33 000 tonnes de produits finis (plaques en vitrocéramique et inserts de cheminée) vendus aux clients finaux. </w:delText>
        </w:r>
      </w:del>
    </w:p>
    <w:p w:rsidR="00740042" w:rsidRPr="003E1089" w:rsidDel="00965730" w:rsidRDefault="00740042" w:rsidP="00740042">
      <w:pPr>
        <w:pStyle w:val="Default"/>
        <w:jc w:val="both"/>
        <w:rPr>
          <w:del w:id="38" w:author="claude chaigne" w:date="2018-01-02T11:12:00Z"/>
        </w:rPr>
      </w:pPr>
      <w:del w:id="39" w:author="claude chaigne" w:date="2018-01-02T11:12:00Z">
        <w:r w:rsidRPr="003E1089" w:rsidDel="00965730">
          <w:delText>Le four de capacité 120 tonnes/jour est le plus grand four verrier du monde, avec un chauffage mixte gaz-électricité.</w:delText>
        </w:r>
      </w:del>
    </w:p>
    <w:p w:rsidR="00740042" w:rsidRPr="003E1089" w:rsidRDefault="00740042" w:rsidP="00740042">
      <w:pPr>
        <w:pStyle w:val="Default"/>
        <w:jc w:val="both"/>
      </w:pPr>
    </w:p>
    <w:p w:rsidR="00740042" w:rsidRPr="003E1089" w:rsidRDefault="00740042" w:rsidP="00740042">
      <w:pPr>
        <w:pStyle w:val="Default"/>
        <w:jc w:val="center"/>
      </w:pPr>
      <w:r w:rsidRPr="005E14AC">
        <w:rPr>
          <w:noProof/>
        </w:rPr>
        <w:drawing>
          <wp:inline distT="0" distB="0" distL="0" distR="0" wp14:anchorId="3DB3604C" wp14:editId="25820912">
            <wp:extent cx="5678713" cy="3135085"/>
            <wp:effectExtent l="95250" t="95250" r="93980" b="1416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sine keragla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9037" cy="3146305"/>
                    </a:xfrm>
                    <a:prstGeom prst="rect">
                      <a:avLst/>
                    </a:prstGeom>
                    <a:solidFill>
                      <a:srgbClr val="FFFFFF">
                        <a:shade val="85000"/>
                      </a:srgbClr>
                    </a:solidFill>
                    <a:ln w="762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0042" w:rsidRPr="003E1089" w:rsidRDefault="00F162DB" w:rsidP="00740042">
      <w:pPr>
        <w:pStyle w:val="Default"/>
        <w:jc w:val="center"/>
        <w:rPr>
          <w:i/>
          <w:iCs/>
        </w:rPr>
      </w:pPr>
      <w:r w:rsidRPr="003E1089">
        <w:rPr>
          <w:i/>
          <w:iCs/>
        </w:rPr>
        <w:t>Figure 1 -</w:t>
      </w:r>
      <w:r w:rsidR="00740042" w:rsidRPr="003E1089">
        <w:rPr>
          <w:i/>
          <w:iCs/>
        </w:rPr>
        <w:t xml:space="preserve"> L’usine </w:t>
      </w:r>
      <w:proofErr w:type="spellStart"/>
      <w:r w:rsidR="00740042" w:rsidRPr="003E1089">
        <w:rPr>
          <w:i/>
          <w:iCs/>
        </w:rPr>
        <w:t>Keraglass</w:t>
      </w:r>
      <w:proofErr w:type="spellEnd"/>
      <w:r w:rsidR="00740042" w:rsidRPr="003E1089">
        <w:rPr>
          <w:i/>
          <w:iCs/>
        </w:rPr>
        <w:t xml:space="preserve"> de </w:t>
      </w:r>
      <w:proofErr w:type="spellStart"/>
      <w:r w:rsidR="00740042" w:rsidRPr="003E1089">
        <w:rPr>
          <w:i/>
          <w:iCs/>
        </w:rPr>
        <w:t>Bagneaux</w:t>
      </w:r>
      <w:proofErr w:type="spellEnd"/>
      <w:r w:rsidR="00740042" w:rsidRPr="003E1089">
        <w:rPr>
          <w:i/>
          <w:iCs/>
        </w:rPr>
        <w:t xml:space="preserve"> s’étend sur 66 000 m²</w:t>
      </w:r>
    </w:p>
    <w:p w:rsidR="007C7C23" w:rsidRPr="003E1089" w:rsidRDefault="007C7C23">
      <w:pPr>
        <w:pStyle w:val="Default"/>
        <w:spacing w:before="240"/>
        <w:jc w:val="both"/>
        <w:rPr>
          <w:ins w:id="40" w:author="claude chaigne" w:date="2018-01-02T11:21:00Z"/>
        </w:rPr>
        <w:pPrChange w:id="41" w:author="claude chaigne" w:date="2018-01-02T11:22:00Z">
          <w:pPr>
            <w:pStyle w:val="Default"/>
            <w:jc w:val="both"/>
          </w:pPr>
        </w:pPrChange>
      </w:pPr>
      <w:ins w:id="42" w:author="claude chaigne" w:date="2018-01-02T11:21:00Z">
        <w:r w:rsidRPr="003E1089">
          <w:t xml:space="preserve">Une plaque de vitrocéramique est élaborée à partir de matières premières dont beaucoup sont importées de pays lointains sous la forme de sables spéciaux et souvent chargés en lithium. Jusqu'à dix-huit composants sont nécessaires pour produire de la vitrocéramique. </w:t>
        </w:r>
      </w:ins>
    </w:p>
    <w:p w:rsidR="00FF6CA9" w:rsidRDefault="007C7C23" w:rsidP="007C7C23">
      <w:pPr>
        <w:pStyle w:val="Default"/>
        <w:jc w:val="both"/>
        <w:rPr>
          <w:ins w:id="43" w:author="apierre" w:date="2018-01-11T13:31:00Z"/>
        </w:rPr>
      </w:pPr>
      <w:ins w:id="44" w:author="claude chaigne" w:date="2018-01-02T11:21:00Z">
        <w:r w:rsidRPr="003E1089">
          <w:t xml:space="preserve">Le mélange de matières premières est introduit à l'intérieur des fours afin de le transformer en plaques de verre appelées « green glass ». </w:t>
        </w:r>
      </w:ins>
    </w:p>
    <w:p w:rsidR="007C7C23" w:rsidRPr="003E1089" w:rsidRDefault="007C7C23" w:rsidP="007C7C23">
      <w:pPr>
        <w:pStyle w:val="Default"/>
        <w:jc w:val="both"/>
        <w:rPr>
          <w:ins w:id="45" w:author="claude chaigne" w:date="2018-01-02T11:21:00Z"/>
        </w:rPr>
      </w:pPr>
      <w:ins w:id="46" w:author="claude chaigne" w:date="2018-01-02T11:21:00Z">
        <w:r w:rsidRPr="003E1089">
          <w:t xml:space="preserve">Celles-ci deviendront vitrocéramiques après le processus de céramisation consistant en un traitement thermique très particulier (voir figure 2). </w:t>
        </w:r>
      </w:ins>
    </w:p>
    <w:p w:rsidR="007C7C23" w:rsidRPr="003E1089" w:rsidRDefault="007C7C23" w:rsidP="007C7C23">
      <w:pPr>
        <w:pStyle w:val="Default"/>
        <w:jc w:val="both"/>
        <w:rPr>
          <w:ins w:id="47" w:author="claude chaigne" w:date="2018-01-02T11:21:00Z"/>
        </w:rPr>
      </w:pPr>
      <w:ins w:id="48" w:author="claude chaigne" w:date="2018-01-02T11:21:00Z">
        <w:r w:rsidRPr="003E1089">
          <w:lastRenderedPageBreak/>
          <w:t xml:space="preserve">Ce traitement thermique va permettre d’obtenir </w:t>
        </w:r>
      </w:ins>
      <w:ins w:id="49" w:author="apierre" w:date="2018-01-11T13:55:00Z">
        <w:r w:rsidR="00892394">
          <w:t xml:space="preserve">un matériau ayant </w:t>
        </w:r>
      </w:ins>
      <w:ins w:id="50" w:author="claude chaigne" w:date="2018-01-02T11:21:00Z">
        <w:r w:rsidRPr="003E1089">
          <w:t>une structure organisée</w:t>
        </w:r>
        <w:del w:id="51" w:author="apierre" w:date="2018-01-11T13:56:00Z">
          <w:r w:rsidRPr="003E1089" w:rsidDel="00892394">
            <w:delText xml:space="preserve"> au matériau </w:delText>
          </w:r>
        </w:del>
      </w:ins>
      <w:ins w:id="52" w:author="apierre" w:date="2018-01-11T13:56:00Z">
        <w:r w:rsidR="00892394">
          <w:t xml:space="preserve"> </w:t>
        </w:r>
      </w:ins>
      <w:ins w:id="53" w:author="claude chaigne" w:date="2018-01-02T11:21:00Z">
        <w:r w:rsidRPr="003E1089">
          <w:t xml:space="preserve">lui offrant ainsi les propriétés principales de la vitrocéramique : une résistance mécanique élevée et une dilatation nulle sous des températures extrêmes (700°C). </w:t>
        </w:r>
      </w:ins>
    </w:p>
    <w:p w:rsidR="00740042" w:rsidRPr="003E1089" w:rsidDel="007C7C23" w:rsidRDefault="00740042" w:rsidP="00740042">
      <w:pPr>
        <w:pStyle w:val="Default"/>
        <w:jc w:val="center"/>
        <w:rPr>
          <w:del w:id="54" w:author="claude chaigne" w:date="2018-01-02T11:21:00Z"/>
        </w:rPr>
      </w:pPr>
    </w:p>
    <w:p w:rsidR="00740042" w:rsidRPr="003E1089" w:rsidDel="007C7C23" w:rsidRDefault="00740042" w:rsidP="00740042">
      <w:pPr>
        <w:pStyle w:val="Default"/>
        <w:jc w:val="both"/>
        <w:rPr>
          <w:del w:id="55" w:author="claude chaigne" w:date="2018-01-02T11:21:00Z"/>
        </w:rPr>
      </w:pPr>
      <w:del w:id="56" w:author="claude chaigne" w:date="2018-01-02T11:21:00Z">
        <w:r w:rsidRPr="003E1089" w:rsidDel="007C7C23">
          <w:delText xml:space="preserve">Une plaque de vitrocéramique est élaborée à partir de matières premières dont beaucoup sont importées de pays lointains sous la forme de sables spéciaux et souvent chargés en lithium. Jusqu'à dix-huit composants sont nécessaires pour produire de la vitrocéramique. </w:delText>
        </w:r>
      </w:del>
    </w:p>
    <w:p w:rsidR="00740042" w:rsidRPr="003E1089" w:rsidDel="007C7C23" w:rsidRDefault="00740042" w:rsidP="00740042">
      <w:pPr>
        <w:pStyle w:val="Default"/>
        <w:jc w:val="both"/>
        <w:rPr>
          <w:del w:id="57" w:author="claude chaigne" w:date="2018-01-02T11:21:00Z"/>
        </w:rPr>
      </w:pPr>
      <w:del w:id="58" w:author="claude chaigne" w:date="2018-01-02T11:21:00Z">
        <w:r w:rsidRPr="003E1089" w:rsidDel="007C7C23">
          <w:delText xml:space="preserve">Le mélange de matières premières est introduit à l'intérieur des fours afin de le transformer en plaques de verre appelées « green glass ». Celles-ci deviendront vitrocéramiques après le processus de céramisation consistant en un traitement thermique très particulier (voir figure 2). </w:delText>
        </w:r>
      </w:del>
    </w:p>
    <w:p w:rsidR="00740042" w:rsidRPr="003E1089" w:rsidDel="007C7C23" w:rsidRDefault="00740042" w:rsidP="00740042">
      <w:pPr>
        <w:pStyle w:val="Default"/>
        <w:jc w:val="both"/>
        <w:rPr>
          <w:del w:id="59" w:author="claude chaigne" w:date="2018-01-02T11:21:00Z"/>
        </w:rPr>
      </w:pPr>
      <w:del w:id="60" w:author="claude chaigne" w:date="2018-01-02T11:21:00Z">
        <w:r w:rsidRPr="003E1089" w:rsidDel="007C7C23">
          <w:delText xml:space="preserve">Au cours de cette opération, les cristaux présents dans la matrice verrière vont se développer et conférer au matériau une structure organisée lui offrant ainsi les propriétés principales de la vitrocéramique : une résistance élevée et une dilatation nulle sous des températures extrêmes (700°C). </w:delText>
        </w:r>
      </w:del>
    </w:p>
    <w:p w:rsidR="00740042" w:rsidRPr="003E1089" w:rsidRDefault="00740042" w:rsidP="00740042">
      <w:pPr>
        <w:pStyle w:val="Default"/>
        <w:jc w:val="both"/>
        <w:rPr>
          <w:color w:val="auto"/>
        </w:rPr>
      </w:pPr>
    </w:p>
    <w:p w:rsidR="00740042" w:rsidRPr="003E1089" w:rsidRDefault="00146304" w:rsidP="00740042">
      <w:pPr>
        <w:pStyle w:val="Corpsdetexte"/>
        <w:spacing w:before="5"/>
        <w:jc w:val="center"/>
        <w:rPr>
          <w:iCs/>
          <w:lang w:val="fr-FR"/>
        </w:rPr>
      </w:pPr>
      <w:r w:rsidRPr="005E14AC">
        <w:rPr>
          <w:noProof/>
          <w:lang w:val="fr-FR" w:eastAsia="fr-FR"/>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2986388</wp:posOffset>
                </wp:positionV>
                <wp:extent cx="1174750" cy="495300"/>
                <wp:effectExtent l="0" t="0" r="0" b="0"/>
                <wp:wrapNone/>
                <wp:docPr id="1100"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318" w:rsidRPr="0018786C" w:rsidRDefault="00962318" w:rsidP="00740042">
                            <w:pPr>
                              <w:jc w:val="center"/>
                              <w:rPr>
                                <w:szCs w:val="24"/>
                              </w:rPr>
                            </w:pPr>
                            <w:r w:rsidRPr="0018786C">
                              <w:rPr>
                                <w:szCs w:val="24"/>
                              </w:rPr>
                              <w:t>Arche de</w:t>
                            </w:r>
                            <w:r>
                              <w:rPr>
                                <w:szCs w:val="24"/>
                              </w:rPr>
                              <w:t xml:space="preserve"> </w:t>
                            </w:r>
                            <w:proofErr w:type="spellStart"/>
                            <w:r w:rsidRPr="0018786C">
                              <w:rPr>
                                <w:szCs w:val="24"/>
                              </w:rPr>
                              <w:t>céramisation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109" o:spid="_x0000_s1026" type="#_x0000_t202" style="position:absolute;left:0;text-align:left;margin-left:0;margin-top:235.15pt;width:92.5pt;height:3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" filled="f" stroked="f" strokeweight=".5pt">
                <v:textbox>
                  <w:txbxContent>
                    <w:p w:rsidR="00962318" w:rsidRPr="0018786C" w:rsidRDefault="00962318" w:rsidP="00740042">
                      <w:pPr>
                        <w:jc w:val="center"/>
                        <w:rPr>
                          <w:szCs w:val="24"/>
                        </w:rPr>
                      </w:pPr>
                      <w:r w:rsidRPr="0018786C">
                        <w:rPr>
                          <w:szCs w:val="24"/>
                        </w:rPr>
                        <w:t>Arche de</w:t>
                      </w:r>
                      <w:r>
                        <w:rPr>
                          <w:szCs w:val="24"/>
                        </w:rPr>
                        <w:t xml:space="preserve"> </w:t>
                      </w:r>
                      <w:proofErr w:type="spellStart"/>
                      <w:r w:rsidRPr="0018786C">
                        <w:rPr>
                          <w:szCs w:val="24"/>
                        </w:rPr>
                        <w:t>céramisation</w:t>
                      </w:r>
                      <w:proofErr w:type="spellEnd"/>
                    </w:p>
                  </w:txbxContent>
                </v:textbox>
                <w10:wrap anchorx="margin"/>
              </v:shape>
            </w:pict>
          </mc:Fallback>
        </mc:AlternateContent>
      </w:r>
      <w:r w:rsidR="00740042" w:rsidRPr="005E14AC">
        <w:rPr>
          <w:iCs/>
          <w:noProof/>
          <w:lang w:val="fr-FR" w:eastAsia="fr-FR"/>
        </w:rPr>
        <w:drawing>
          <wp:inline distT="0" distB="0" distL="0" distR="0" wp14:anchorId="616D6FB1" wp14:editId="3E62CA38">
            <wp:extent cx="4994482" cy="43434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abrication vitrocéramiq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9674" cy="4347915"/>
                    </a:xfrm>
                    <a:prstGeom prst="rect">
                      <a:avLst/>
                    </a:prstGeom>
                  </pic:spPr>
                </pic:pic>
              </a:graphicData>
            </a:graphic>
          </wp:inline>
        </w:drawing>
      </w:r>
    </w:p>
    <w:p w:rsidR="00740042" w:rsidRPr="003E1089" w:rsidRDefault="00740042" w:rsidP="00740042">
      <w:pPr>
        <w:pStyle w:val="Corpsdetexte"/>
        <w:spacing w:before="5"/>
        <w:jc w:val="both"/>
        <w:rPr>
          <w:iCs/>
          <w:lang w:val="fr-FR"/>
        </w:rPr>
      </w:pPr>
    </w:p>
    <w:p w:rsidR="00740042" w:rsidRPr="003E1089" w:rsidRDefault="00F162DB" w:rsidP="00740042">
      <w:pPr>
        <w:pStyle w:val="Corpsdetexte"/>
        <w:spacing w:before="5"/>
        <w:jc w:val="center"/>
        <w:rPr>
          <w:i/>
          <w:iCs/>
          <w:lang w:val="fr-FR"/>
        </w:rPr>
      </w:pPr>
      <w:r w:rsidRPr="003E1089">
        <w:rPr>
          <w:i/>
          <w:iCs/>
          <w:lang w:val="fr-FR"/>
        </w:rPr>
        <w:t>Figure 2 -</w:t>
      </w:r>
      <w:r w:rsidR="00740042" w:rsidRPr="003E1089">
        <w:rPr>
          <w:i/>
          <w:iCs/>
          <w:lang w:val="fr-FR"/>
        </w:rPr>
        <w:t xml:space="preserve"> Procédé de fabrication et de finition de la vitrocéramique</w:t>
      </w:r>
    </w:p>
    <w:p w:rsidR="00740042" w:rsidRPr="003E1089" w:rsidRDefault="00740042" w:rsidP="00740042">
      <w:pPr>
        <w:pStyle w:val="Corpsdetexte"/>
        <w:spacing w:before="5"/>
        <w:jc w:val="both"/>
        <w:rPr>
          <w:i/>
          <w:iCs/>
          <w:lang w:val="fr-FR"/>
        </w:rPr>
      </w:pPr>
    </w:p>
    <w:p w:rsidR="00740042" w:rsidRPr="003E1089" w:rsidRDefault="00740042" w:rsidP="00740042">
      <w:pPr>
        <w:pStyle w:val="Corpsdetexte"/>
        <w:spacing w:before="5"/>
        <w:jc w:val="both"/>
        <w:rPr>
          <w:lang w:val="fr-FR"/>
        </w:rPr>
      </w:pPr>
    </w:p>
    <w:p w:rsidR="00740042" w:rsidRPr="003E1089" w:rsidRDefault="00740042">
      <w:pPr>
        <w:widowControl/>
        <w:spacing w:after="200" w:line="276" w:lineRule="auto"/>
        <w:rPr>
          <w:rFonts w:asciiTheme="majorHAnsi" w:eastAsiaTheme="majorEastAsia" w:hAnsiTheme="majorHAnsi" w:cstheme="majorBidi"/>
          <w:color w:val="365F91" w:themeColor="accent1" w:themeShade="BF"/>
          <w:sz w:val="26"/>
          <w:szCs w:val="26"/>
          <w:lang w:val="fr-FR"/>
        </w:rPr>
      </w:pPr>
      <w:bookmarkStart w:id="61" w:name="_TOC_250008"/>
      <w:bookmarkStart w:id="62" w:name="_Toc479090721"/>
      <w:bookmarkStart w:id="63" w:name="_Toc487461684"/>
      <w:bookmarkEnd w:id="61"/>
      <w:r w:rsidRPr="003E1089">
        <w:rPr>
          <w:lang w:val="fr-FR"/>
        </w:rPr>
        <w:br w:type="page"/>
      </w:r>
    </w:p>
    <w:p w:rsidR="00740042" w:rsidRPr="003E1089" w:rsidRDefault="00740042" w:rsidP="00740042">
      <w:pPr>
        <w:pStyle w:val="Titre2"/>
        <w:rPr>
          <w:rFonts w:ascii="Arial" w:hAnsi="Arial" w:cs="Arial"/>
          <w:color w:val="auto"/>
          <w:sz w:val="32"/>
          <w:szCs w:val="32"/>
          <w:lang w:val="fr-FR"/>
          <w:rPrChange w:id="64" w:author="JL Azan" w:date="2018-01-07T16:15:00Z">
            <w:rPr>
              <w:rFonts w:ascii="Arial" w:hAnsi="Arial" w:cs="Arial"/>
              <w:b/>
              <w:sz w:val="32"/>
              <w:szCs w:val="32"/>
              <w:lang w:val="fr-FR"/>
            </w:rPr>
          </w:rPrChange>
        </w:rPr>
      </w:pPr>
      <w:r w:rsidRPr="003E1089">
        <w:rPr>
          <w:rFonts w:ascii="Arial" w:hAnsi="Arial" w:cs="Arial"/>
          <w:color w:val="auto"/>
          <w:sz w:val="32"/>
          <w:szCs w:val="32"/>
          <w:lang w:val="fr-FR"/>
          <w:rPrChange w:id="65" w:author="JL Azan" w:date="2018-01-07T16:15:00Z">
            <w:rPr>
              <w:rFonts w:ascii="Arial" w:hAnsi="Arial" w:cs="Arial"/>
              <w:b/>
              <w:sz w:val="32"/>
              <w:szCs w:val="32"/>
              <w:lang w:val="fr-FR"/>
            </w:rPr>
          </w:rPrChange>
        </w:rPr>
        <w:lastRenderedPageBreak/>
        <w:t>L’arche de céramisation</w:t>
      </w:r>
      <w:bookmarkEnd w:id="62"/>
      <w:bookmarkEnd w:id="63"/>
    </w:p>
    <w:p w:rsidR="00740042" w:rsidRPr="003E1089" w:rsidRDefault="00740042" w:rsidP="00740042">
      <w:pPr>
        <w:rPr>
          <w:szCs w:val="24"/>
          <w:lang w:val="fr-FR"/>
        </w:rPr>
      </w:pPr>
      <w:r w:rsidRPr="005E14AC">
        <w:rPr>
          <w:noProof/>
          <w:szCs w:val="24"/>
          <w:lang w:val="fr-FR" w:eastAsia="fr-FR"/>
        </w:rPr>
        <w:drawing>
          <wp:anchor distT="0" distB="0" distL="114300" distR="114300" simplePos="0" relativeHeight="251634176" behindDoc="0" locked="0" layoutInCell="1" allowOverlap="1" wp14:anchorId="6EF495EA" wp14:editId="38282E77">
            <wp:simplePos x="0" y="0"/>
            <wp:positionH relativeFrom="column">
              <wp:posOffset>-2540</wp:posOffset>
            </wp:positionH>
            <wp:positionV relativeFrom="paragraph">
              <wp:posOffset>189865</wp:posOffset>
            </wp:positionV>
            <wp:extent cx="3486150" cy="2724150"/>
            <wp:effectExtent l="133350" t="133350" r="152400" b="1714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04.JPG"/>
                    <pic:cNvPicPr/>
                  </pic:nvPicPr>
                  <pic:blipFill rotWithShape="1">
                    <a:blip r:embed="rId12" cstate="print">
                      <a:extLst>
                        <a:ext uri="{28A0092B-C50C-407E-A947-70E740481C1C}">
                          <a14:useLocalDpi xmlns:a14="http://schemas.microsoft.com/office/drawing/2010/main" val="0"/>
                        </a:ext>
                      </a:extLst>
                    </a:blip>
                    <a:srcRect r="4021"/>
                    <a:stretch/>
                  </pic:blipFill>
                  <pic:spPr bwMode="auto">
                    <a:xfrm>
                      <a:off x="0" y="0"/>
                      <a:ext cx="3486150"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0042" w:rsidRPr="003E1089" w:rsidRDefault="00740042" w:rsidP="00740042">
      <w:pPr>
        <w:jc w:val="both"/>
        <w:rPr>
          <w:szCs w:val="24"/>
          <w:lang w:val="fr-FR"/>
        </w:rPr>
      </w:pPr>
      <w:r w:rsidRPr="003E1089">
        <w:rPr>
          <w:szCs w:val="24"/>
          <w:lang w:val="fr-FR"/>
        </w:rPr>
        <w:t xml:space="preserve">À la sortie des fours, l’entreprise dispose de plusieurs arches de céramisation, dont la plus récente permet de </w:t>
      </w:r>
      <w:proofErr w:type="spellStart"/>
      <w:r w:rsidRPr="003E1089">
        <w:rPr>
          <w:szCs w:val="24"/>
          <w:lang w:val="fr-FR"/>
        </w:rPr>
        <w:t>céramiser</w:t>
      </w:r>
      <w:proofErr w:type="spellEnd"/>
      <w:r w:rsidRPr="003E1089">
        <w:rPr>
          <w:szCs w:val="24"/>
          <w:lang w:val="fr-FR"/>
        </w:rPr>
        <w:t xml:space="preserve"> des vitres d’insert de cheminée, pliées ou bombées, grâce à son ouverture de 1100 x 550 </w:t>
      </w:r>
      <w:proofErr w:type="spellStart"/>
      <w:r w:rsidRPr="003E1089">
        <w:rPr>
          <w:szCs w:val="24"/>
          <w:lang w:val="fr-FR"/>
        </w:rPr>
        <w:t>mm.</w:t>
      </w:r>
      <w:proofErr w:type="spellEnd"/>
    </w:p>
    <w:p w:rsidR="00740042" w:rsidRPr="003E1089" w:rsidRDefault="00740042" w:rsidP="00740042">
      <w:pPr>
        <w:jc w:val="both"/>
        <w:rPr>
          <w:szCs w:val="24"/>
          <w:lang w:val="fr-FR"/>
        </w:rPr>
      </w:pPr>
    </w:p>
    <w:p w:rsidR="00740042" w:rsidRPr="003E1089" w:rsidRDefault="00740042" w:rsidP="00740042">
      <w:pPr>
        <w:jc w:val="both"/>
        <w:rPr>
          <w:szCs w:val="24"/>
          <w:lang w:val="fr-FR"/>
        </w:rPr>
      </w:pPr>
      <w:r w:rsidRPr="003E1089">
        <w:rPr>
          <w:szCs w:val="24"/>
          <w:lang w:val="fr-FR"/>
        </w:rPr>
        <w:t>Cette arche, avec sa puissance de chauffe de 610</w:t>
      </w:r>
      <w:r w:rsidR="003B0C64" w:rsidRPr="003E1089">
        <w:rPr>
          <w:lang w:val="fr-FR"/>
        </w:rPr>
        <w:t> </w:t>
      </w:r>
      <w:r w:rsidRPr="003E1089">
        <w:rPr>
          <w:szCs w:val="24"/>
          <w:lang w:val="fr-FR"/>
        </w:rPr>
        <w:t>kW, autorise une vitesse d’avance nominale des plateaux porte vitre de 0,18</w:t>
      </w:r>
      <w:r w:rsidR="003B0C64" w:rsidRPr="003E1089">
        <w:rPr>
          <w:szCs w:val="24"/>
          <w:lang w:val="fr-FR"/>
        </w:rPr>
        <w:t> </w:t>
      </w:r>
      <w:r w:rsidRPr="003E1089">
        <w:rPr>
          <w:szCs w:val="24"/>
          <w:lang w:val="fr-FR"/>
        </w:rPr>
        <w:t xml:space="preserve">m/min. </w:t>
      </w:r>
    </w:p>
    <w:p w:rsidR="00740042" w:rsidRPr="003E1089" w:rsidDel="00472987" w:rsidRDefault="00472987" w:rsidP="00740042">
      <w:pPr>
        <w:rPr>
          <w:del w:id="66" w:author="Jean-Francois" w:date="2018-06-13T10:07:00Z"/>
          <w:szCs w:val="24"/>
          <w:lang w:val="fr-FR"/>
        </w:rPr>
      </w:pPr>
      <w:r>
        <w:rPr>
          <w:noProof/>
          <w:szCs w:val="24"/>
          <w:lang w:val="fr-FR" w:eastAsia="fr-FR"/>
        </w:rPr>
        <mc:AlternateContent>
          <mc:Choice Requires="wpg">
            <w:drawing>
              <wp:anchor distT="0" distB="0" distL="114300" distR="114300" simplePos="0" relativeHeight="251667456" behindDoc="0" locked="0" layoutInCell="1" allowOverlap="1">
                <wp:simplePos x="0" y="0"/>
                <wp:positionH relativeFrom="column">
                  <wp:posOffset>-4078605</wp:posOffset>
                </wp:positionH>
                <wp:positionV relativeFrom="paragraph">
                  <wp:posOffset>112395</wp:posOffset>
                </wp:positionV>
                <wp:extent cx="6029325" cy="1524000"/>
                <wp:effectExtent l="0" t="76200" r="123825" b="133350"/>
                <wp:wrapSquare wrapText="bothSides"/>
                <wp:docPr id="7" name="Groupe 7"/>
                <wp:cNvGraphicFramePr/>
                <a:graphic xmlns:a="http://schemas.openxmlformats.org/drawingml/2006/main">
                  <a:graphicData uri="http://schemas.microsoft.com/office/word/2010/wordprocessingGroup">
                    <wpg:wgp>
                      <wpg:cNvGrpSpPr/>
                      <wpg:grpSpPr>
                        <a:xfrm>
                          <a:off x="0" y="0"/>
                          <a:ext cx="6029325" cy="1524000"/>
                          <a:chOff x="0" y="0"/>
                          <a:chExt cx="6029325" cy="1524000"/>
                        </a:xfrm>
                      </wpg:grpSpPr>
                      <pic:pic xmlns:pic="http://schemas.openxmlformats.org/drawingml/2006/picture">
                        <pic:nvPicPr>
                          <pic:cNvPr id="22" name="Picture 4" descr="Afficher l'image d'origin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124325" y="0"/>
                            <a:ext cx="1905000" cy="1524000"/>
                          </a:xfrm>
                          <a:prstGeom prst="rect">
                            <a:avLst/>
                          </a:prstGeom>
                          <a:solidFill>
                            <a:srgbClr val="FFFFFF">
                              <a:shade val="85000"/>
                            </a:srgbClr>
                          </a:solidFill>
                          <a:ln w="38100" cap="sq" cmpd="sng">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21" name="Image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43125" y="276225"/>
                            <a:ext cx="1666875" cy="1247775"/>
                          </a:xfrm>
                          <a:prstGeom prst="rect">
                            <a:avLst/>
                          </a:prstGeom>
                          <a:ln w="38100">
                            <a:solidFill>
                              <a:schemeClr val="tx1">
                                <a:lumMod val="65000"/>
                                <a:lumOff val="35000"/>
                              </a:schemeClr>
                            </a:solidFill>
                          </a:ln>
                        </pic:spPr>
                      </pic:pic>
                      <wps:wsp>
                        <wps:cNvPr id="1099" name="Légende encadrée avec une bordure 1 3"/>
                        <wps:cNvSpPr>
                          <a:spLocks/>
                        </wps:cNvSpPr>
                        <wps:spPr>
                          <a:xfrm>
                            <a:off x="0" y="647700"/>
                            <a:ext cx="1481455" cy="752475"/>
                          </a:xfrm>
                          <a:prstGeom prst="accentBorderCallout1">
                            <a:avLst>
                              <a:gd name="adj1" fmla="val 48825"/>
                              <a:gd name="adj2" fmla="val 102616"/>
                              <a:gd name="adj3" fmla="val 50582"/>
                              <a:gd name="adj4" fmla="val 15963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2318" w:rsidRPr="00FF6CA9" w:rsidRDefault="00962318" w:rsidP="00740042">
                              <w:pPr>
                                <w:jc w:val="center"/>
                                <w:rPr>
                                  <w:color w:val="000000" w:themeColor="text1"/>
                                  <w:lang w:val="fr-FR"/>
                                  <w:rPrChange w:id="67" w:author="apierre" w:date="2018-01-11T13:30:00Z">
                                    <w:rPr>
                                      <w:color w:val="000000" w:themeColor="text1"/>
                                    </w:rPr>
                                  </w:rPrChange>
                                </w:rPr>
                              </w:pPr>
                              <w:r w:rsidRPr="00FF6CA9">
                                <w:rPr>
                                  <w:color w:val="000000" w:themeColor="text1"/>
                                  <w:lang w:val="fr-FR"/>
                                  <w:rPrChange w:id="68" w:author="apierre" w:date="2018-01-11T13:30:00Z">
                                    <w:rPr>
                                      <w:color w:val="000000" w:themeColor="text1"/>
                                    </w:rPr>
                                  </w:rPrChange>
                                </w:rPr>
                                <w:t>Plateau porte vitre à l’entrée de l’arche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7" o:spid="_x0000_s1027" style="position:absolute;margin-left:-321.15pt;margin-top:8.85pt;width:474.75pt;height:120pt;z-index:251667456" coordsize="60293,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fficher l'image d'origine" style="position:absolute;left:41243;width:19050;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p3EAAAA2wAAAA8AAABkcnMvZG93bnJldi54bWxEj91qwkAUhO8LfYflCN7VjQFbTV2lLRSq&#10;UPD/+pA9TUKyZ9PdVePbu4Lg5TAz3zDTeWcacSLnK8sKhoMEBHFudcWFgt32+2UMwgdkjY1lUnAh&#10;D/PZ89MUM23PvKbTJhQiQthnqKAMoc2k9HlJBv3AtsTR+7POYIjSFVI7PEe4aWSaJK/SYMVxocSW&#10;vkrK683RKEhWo/Xv2/9htajl3i0/JyOu9UKpfq/7eAcRqAuP8L39oxWkKdy+xB8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Lp3EAAAA2wAAAA8AAAAAAAAAAAAAAAAA&#10;nwIAAGRycy9kb3ducmV2LnhtbFBLBQYAAAAABAAEAPcAAACQAwAAAAA=&#10;" filled="t" fillcolor="#ededed" stroked="t" strokecolor="white" strokeweight="3pt">
                  <v:stroke endcap="square"/>
                  <v:imagedata r:id="rId15" o:title="Afficher l'image d'origine"/>
                  <v:shadow on="t" color="black" opacity="26214f" origin="-.5,-.5" offset="0,.5mm"/>
                  <v:path arrowok="t"/>
                </v:shape>
                <v:shape id="Image 21" o:spid="_x0000_s1029" type="#_x0000_t75" style="position:absolute;left:21431;top:2762;width:16669;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no8rFAAAA2wAAAA8AAABkcnMvZG93bnJldi54bWxEj0FrwkAUhO+F/oflFbwUs4kHkegaSqEl&#10;CkLV0tLbI/uahGbfht01xn/vFgSPw8x8w6yK0XRiIOdbywqyJAVBXFndcq3g8/g2XYDwAVljZ5kU&#10;XMhDsX58WGGu7Zn3NBxCLSKEfY4KmhD6XEpfNWTQJ7Ynjt6vdQZDlK6W2uE5wk0nZ2k6lwZbjgsN&#10;9vTaUPV3OBkFi3ajP95PpvxxO7n7ft7ar8GVSk2expcliEBjuIdv7VIrmGXw/yX+AL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56PKxQAAANsAAAAPAAAAAAAAAAAAAAAA&#10;AJ8CAABkcnMvZG93bnJldi54bWxQSwUGAAAAAAQABAD3AAAAkQMAAAAA&#10;" stroked="t" strokecolor="#5a5a5a [2109]" strokeweight="3pt">
                  <v:imagedata r:id="rId16" o:title=""/>
                  <v:path arrowok="t"/>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égende encadrée avec une bordure 1 3" o:spid="_x0000_s1030" type="#_x0000_t50" style="position:absolute;top:6477;width:14814;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KcUA&#10;AADdAAAADwAAAGRycy9kb3ducmV2LnhtbERPS2vCQBC+F/oflil4Kc2uHnzErFIEsa291BbxOGan&#10;STA7G7Krif++Kwi9zcf3nGzZ21pcqPWVYw3DRIEgzp2puNDw871+mYLwAdlg7Zg0XMnDcvH4kGFq&#10;XMdfdNmFQsQQ9ilqKENoUil9XpJFn7iGOHK/rrUYImwLaVrsYrit5UipsbRYcWwosaFVSflpd7Ya&#10;Nu79+bBXk9PhOCrsx/5z2m17r/XgqX+dgwjUh3/x3f1m4nw1m8Ht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HcpxQAAAN0AAAAPAAAAAAAAAAAAAAAAAJgCAABkcnMv&#10;ZG93bnJldi54bWxQSwUGAAAAAAQABAD1AAAAigMAAAAA&#10;" adj="34482,10926,22165,10546" fillcolor="white [3212]" strokecolor="black [3213]" strokeweight="2pt">
                  <v:textbox>
                    <w:txbxContent>
                      <w:p w:rsidR="00962318" w:rsidRPr="00FF6CA9" w:rsidRDefault="00962318" w:rsidP="00740042">
                        <w:pPr>
                          <w:jc w:val="center"/>
                          <w:rPr>
                            <w:color w:val="000000" w:themeColor="text1"/>
                            <w:lang w:val="fr-FR"/>
                            <w:rPrChange w:id="69" w:author="apierre" w:date="2018-01-11T13:30:00Z">
                              <w:rPr>
                                <w:color w:val="000000" w:themeColor="text1"/>
                              </w:rPr>
                            </w:rPrChange>
                          </w:rPr>
                        </w:pPr>
                        <w:r w:rsidRPr="00FF6CA9">
                          <w:rPr>
                            <w:color w:val="000000" w:themeColor="text1"/>
                            <w:lang w:val="fr-FR"/>
                            <w:rPrChange w:id="70" w:author="apierre" w:date="2018-01-11T13:30:00Z">
                              <w:rPr>
                                <w:color w:val="000000" w:themeColor="text1"/>
                              </w:rPr>
                            </w:rPrChange>
                          </w:rPr>
                          <w:t>Plateau porte vitre à l’entrée de l’arche</w:t>
                        </w:r>
                      </w:p>
                    </w:txbxContent>
                  </v:textbox>
                  <o:callout v:ext="edit" minusx="t" minusy="t"/>
                </v:shape>
                <w10:wrap type="square"/>
              </v:group>
            </w:pict>
          </mc:Fallback>
        </mc:AlternateContent>
      </w:r>
    </w:p>
    <w:p w:rsidR="00740042" w:rsidRPr="003E1089" w:rsidDel="00472987" w:rsidRDefault="00740042" w:rsidP="00740042">
      <w:pPr>
        <w:rPr>
          <w:del w:id="71" w:author="Jean-Francois" w:date="2018-06-13T10:07:00Z"/>
          <w:szCs w:val="24"/>
          <w:lang w:val="fr-FR"/>
        </w:rPr>
      </w:pPr>
    </w:p>
    <w:p w:rsidR="00740042" w:rsidRPr="003E1089" w:rsidDel="00472987" w:rsidRDefault="00740042" w:rsidP="00740042">
      <w:pPr>
        <w:rPr>
          <w:del w:id="72" w:author="Jean-Francois" w:date="2018-06-13T10:07:00Z"/>
          <w:szCs w:val="24"/>
          <w:lang w:val="fr-FR"/>
        </w:rPr>
      </w:pPr>
    </w:p>
    <w:p w:rsidR="00146304" w:rsidRPr="003E1089" w:rsidDel="00472987" w:rsidRDefault="00146304" w:rsidP="00146304">
      <w:pPr>
        <w:jc w:val="center"/>
        <w:rPr>
          <w:del w:id="73" w:author="Jean-Francois" w:date="2018-06-13T10:07:00Z"/>
          <w:i/>
          <w:lang w:val="fr-FR"/>
        </w:rPr>
      </w:pPr>
    </w:p>
    <w:p w:rsidR="00146304" w:rsidRPr="003E1089" w:rsidDel="007C7C23" w:rsidRDefault="00146304" w:rsidP="00146304">
      <w:pPr>
        <w:jc w:val="center"/>
        <w:rPr>
          <w:del w:id="74" w:author="claude chaigne" w:date="2018-01-02T11:28:00Z"/>
          <w:i/>
          <w:lang w:val="fr-FR"/>
        </w:rPr>
      </w:pPr>
    </w:p>
    <w:p w:rsidR="00146304" w:rsidRPr="003E1089" w:rsidDel="007C7C23" w:rsidRDefault="00146304" w:rsidP="00146304">
      <w:pPr>
        <w:jc w:val="center"/>
        <w:rPr>
          <w:del w:id="75" w:author="claude chaigne" w:date="2018-01-02T11:28:00Z"/>
          <w:i/>
          <w:lang w:val="fr-FR"/>
        </w:rPr>
      </w:pPr>
    </w:p>
    <w:p w:rsidR="00146304" w:rsidRPr="003E1089" w:rsidDel="007C7C23" w:rsidRDefault="00146304" w:rsidP="00146304">
      <w:pPr>
        <w:jc w:val="center"/>
        <w:rPr>
          <w:del w:id="76" w:author="claude chaigne" w:date="2018-01-02T11:28:00Z"/>
          <w:i/>
          <w:lang w:val="fr-FR"/>
        </w:rPr>
      </w:pPr>
    </w:p>
    <w:p w:rsidR="00146304" w:rsidRPr="003E1089" w:rsidDel="007C7C23" w:rsidRDefault="00146304" w:rsidP="00146304">
      <w:pPr>
        <w:jc w:val="center"/>
        <w:rPr>
          <w:del w:id="77" w:author="claude chaigne" w:date="2018-01-02T11:28:00Z"/>
          <w:i/>
          <w:lang w:val="fr-FR"/>
        </w:rPr>
      </w:pPr>
    </w:p>
    <w:p w:rsidR="00146304" w:rsidRPr="003E1089" w:rsidDel="00472987" w:rsidRDefault="00146304" w:rsidP="00146304">
      <w:pPr>
        <w:jc w:val="center"/>
        <w:rPr>
          <w:del w:id="78" w:author="Jean-Francois" w:date="2018-06-13T10:07:00Z"/>
          <w:i/>
          <w:lang w:val="fr-FR"/>
        </w:rPr>
      </w:pPr>
    </w:p>
    <w:p w:rsidR="00146304" w:rsidRPr="003E1089" w:rsidRDefault="00F162DB" w:rsidP="00146304">
      <w:pPr>
        <w:jc w:val="center"/>
        <w:rPr>
          <w:i/>
          <w:lang w:val="fr-FR"/>
        </w:rPr>
      </w:pPr>
      <w:r w:rsidRPr="003E1089">
        <w:rPr>
          <w:i/>
          <w:lang w:val="fr-FR"/>
        </w:rPr>
        <w:t>Figure 3 -</w:t>
      </w:r>
      <w:r w:rsidR="00146304" w:rsidRPr="003E1089">
        <w:rPr>
          <w:i/>
          <w:lang w:val="fr-FR"/>
        </w:rPr>
        <w:t xml:space="preserve"> Plaque porte-vitre à l’entrée de l’arche</w:t>
      </w:r>
    </w:p>
    <w:p w:rsidR="00740042" w:rsidDel="00147F85" w:rsidRDefault="00740042" w:rsidP="00740042">
      <w:pPr>
        <w:rPr>
          <w:del w:id="79" w:author="Jean-Francois" w:date="2018-06-13T10:07:00Z"/>
          <w:szCs w:val="24"/>
          <w:lang w:val="fr-FR"/>
        </w:rPr>
      </w:pPr>
    </w:p>
    <w:p w:rsidR="00147F85" w:rsidRDefault="00147F85" w:rsidP="00740042">
      <w:pPr>
        <w:rPr>
          <w:ins w:id="80" w:author="Jean-Francois" w:date="2018-06-13T10:22:00Z"/>
          <w:szCs w:val="24"/>
          <w:lang w:val="fr-FR"/>
        </w:rPr>
      </w:pPr>
    </w:p>
    <w:p w:rsidR="00147F85" w:rsidRPr="003E1089" w:rsidRDefault="00147F85" w:rsidP="00740042">
      <w:pPr>
        <w:rPr>
          <w:ins w:id="81" w:author="Jean-Francois" w:date="2018-06-13T10:22:00Z"/>
          <w:szCs w:val="24"/>
          <w:lang w:val="fr-FR"/>
        </w:rPr>
      </w:pPr>
    </w:p>
    <w:p w:rsidR="00740042" w:rsidRPr="003E1089" w:rsidRDefault="00740042" w:rsidP="00740042">
      <w:pPr>
        <w:rPr>
          <w:szCs w:val="24"/>
          <w:lang w:val="fr-FR"/>
        </w:rPr>
      </w:pPr>
    </w:p>
    <w:p w:rsidR="007C7C23" w:rsidRDefault="007C7C23">
      <w:pPr>
        <w:ind w:firstLine="708"/>
        <w:jc w:val="both"/>
        <w:rPr>
          <w:ins w:id="82" w:author="Jean-Francois" w:date="2018-06-13T10:22:00Z"/>
          <w:szCs w:val="24"/>
          <w:lang w:val="fr-FR"/>
        </w:rPr>
        <w:pPrChange w:id="83" w:author="JL Azan" w:date="2018-01-07T16:16:00Z">
          <w:pPr>
            <w:ind w:firstLine="708"/>
          </w:pPr>
        </w:pPrChange>
      </w:pPr>
      <w:ins w:id="84" w:author="claude chaigne" w:date="2018-01-02T11:29:00Z">
        <w:r w:rsidRPr="003E1089">
          <w:rPr>
            <w:szCs w:val="24"/>
            <w:lang w:val="fr-FR"/>
            <w:rPrChange w:id="85" w:author="JL Azan" w:date="2018-01-07T16:15:00Z">
              <w:rPr>
                <w:szCs w:val="24"/>
              </w:rPr>
            </w:rPrChange>
          </w:rPr>
          <w:t xml:space="preserve">Afin d’augmenter la capacité de production, l’entreprise envisage d’augmenter la vitesse de convoyage des « plateaux porte vitre ». Ce choix doit prendre en considération le traitement thermique que doivent subir les plaques dans différentes zones (11 zones). Pour chaque zone, le procédé consiste à porter la vitre à une température donnée durant un certain temps. Nous allons étudier les conséquences de l’augmentation de la vitesse de convoyage sur la température des plaques dans chaque zone. Cette contrainte nécessite de changer les résistances chauffantes et conduit à une étude économique. </w:t>
        </w:r>
        <w:bookmarkStart w:id="86" w:name="_Hlk497471644"/>
        <w:r w:rsidRPr="003E1089">
          <w:rPr>
            <w:szCs w:val="24"/>
            <w:lang w:val="fr-FR"/>
            <w:rPrChange w:id="87" w:author="JL Azan" w:date="2018-01-07T16:15:00Z">
              <w:rPr>
                <w:szCs w:val="24"/>
              </w:rPr>
            </w:rPrChange>
          </w:rPr>
          <w:t>L’augmentation de la puissance de chauffe implique de vérifier que l’appareillage est adapté à cette nouvelle contrainte.</w:t>
        </w:r>
      </w:ins>
      <w:bookmarkEnd w:id="86"/>
    </w:p>
    <w:p w:rsidR="00147F85" w:rsidRPr="003E1089" w:rsidRDefault="00147F85">
      <w:pPr>
        <w:ind w:firstLine="708"/>
        <w:jc w:val="both"/>
        <w:rPr>
          <w:ins w:id="88" w:author="claude chaigne" w:date="2018-01-02T11:31:00Z"/>
          <w:szCs w:val="24"/>
          <w:lang w:val="fr-FR"/>
          <w:rPrChange w:id="89" w:author="JL Azan" w:date="2018-01-07T16:15:00Z">
            <w:rPr>
              <w:ins w:id="90" w:author="claude chaigne" w:date="2018-01-02T11:31:00Z"/>
              <w:szCs w:val="24"/>
            </w:rPr>
          </w:rPrChange>
        </w:rPr>
        <w:pPrChange w:id="91" w:author="JL Azan" w:date="2018-01-07T16:16:00Z">
          <w:pPr>
            <w:ind w:firstLine="708"/>
          </w:pPr>
        </w:pPrChange>
      </w:pPr>
    </w:p>
    <w:p w:rsidR="00472987" w:rsidRDefault="007C7C23">
      <w:pPr>
        <w:jc w:val="both"/>
        <w:rPr>
          <w:ins w:id="92" w:author="Jean-Francois" w:date="2018-06-13T10:07:00Z"/>
          <w:szCs w:val="24"/>
          <w:lang w:val="fr-FR"/>
        </w:rPr>
        <w:pPrChange w:id="93" w:author="JL Azan" w:date="2018-01-07T16:16:00Z">
          <w:pPr/>
        </w:pPrChange>
      </w:pPr>
      <w:ins w:id="94" w:author="claude chaigne" w:date="2018-01-02T11:31:00Z">
        <w:r w:rsidRPr="003E1089">
          <w:rPr>
            <w:szCs w:val="24"/>
            <w:lang w:val="fr-FR"/>
            <w:rPrChange w:id="95" w:author="JL Azan" w:date="2018-01-07T16:15:00Z">
              <w:rPr>
                <w:szCs w:val="24"/>
              </w:rPr>
            </w:rPrChange>
          </w:rPr>
          <w:t>Le contrôle qualité se fait en sortie de l’arche et le technicien, en charge de ce contrôle, constate parfois qu’une plaque n’a pas reçu un traitement thermique adéquat. L’expérience montre que l’origine de cet incident porte sur la rupture d’une branche où se trouvent les résistances chauffantes. Cela modifie le traitement thermique dans la zone touchée et entraine la mise au rebut des plaques se trouvant dans l’arche. Cette panne survient plusieurs fois dans l’année.</w:t>
        </w:r>
      </w:ins>
    </w:p>
    <w:p w:rsidR="00147F85" w:rsidRDefault="00147F85">
      <w:pPr>
        <w:widowControl/>
        <w:spacing w:after="200" w:line="276" w:lineRule="auto"/>
        <w:rPr>
          <w:ins w:id="96" w:author="Jean-Francois" w:date="2018-06-13T10:22:00Z"/>
          <w:szCs w:val="24"/>
          <w:lang w:val="fr-FR"/>
        </w:rPr>
      </w:pPr>
      <w:ins w:id="97" w:author="Jean-Francois" w:date="2018-06-13T10:22:00Z">
        <w:r>
          <w:rPr>
            <w:szCs w:val="24"/>
            <w:lang w:val="fr-FR"/>
          </w:rPr>
          <w:br w:type="page"/>
        </w:r>
      </w:ins>
    </w:p>
    <w:p w:rsidR="007C7C23" w:rsidRPr="003E1089" w:rsidDel="00472987" w:rsidRDefault="007C7C23">
      <w:pPr>
        <w:spacing w:before="240"/>
        <w:ind w:firstLine="708"/>
        <w:jc w:val="both"/>
        <w:rPr>
          <w:ins w:id="98" w:author="claude chaigne" w:date="2018-01-02T11:31:00Z"/>
          <w:del w:id="99" w:author="Jean-Francois" w:date="2018-06-13T10:07:00Z"/>
          <w:szCs w:val="24"/>
          <w:lang w:val="fr-FR"/>
          <w:rPrChange w:id="100" w:author="JL Azan" w:date="2018-01-07T16:15:00Z">
            <w:rPr>
              <w:ins w:id="101" w:author="claude chaigne" w:date="2018-01-02T11:31:00Z"/>
              <w:del w:id="102" w:author="Jean-Francois" w:date="2018-06-13T10:07:00Z"/>
              <w:szCs w:val="24"/>
            </w:rPr>
          </w:rPrChange>
        </w:rPr>
        <w:pPrChange w:id="103" w:author="JL Azan" w:date="2018-01-07T16:16:00Z">
          <w:pPr>
            <w:ind w:firstLine="708"/>
          </w:pPr>
        </w:pPrChange>
      </w:pPr>
      <w:ins w:id="104" w:author="claude chaigne" w:date="2018-01-02T11:31:00Z">
        <w:del w:id="105" w:author="Jean-Francois" w:date="2018-06-13T10:07:00Z">
          <w:r w:rsidRPr="003E1089" w:rsidDel="00472987">
            <w:rPr>
              <w:szCs w:val="24"/>
              <w:lang w:val="fr-FR"/>
              <w:rPrChange w:id="106" w:author="JL Azan" w:date="2018-01-07T16:15:00Z">
                <w:rPr>
                  <w:szCs w:val="24"/>
                </w:rPr>
              </w:rPrChange>
            </w:rPr>
            <w:lastRenderedPageBreak/>
            <w:delText xml:space="preserve"> </w:delText>
          </w:r>
        </w:del>
      </w:ins>
    </w:p>
    <w:p w:rsidR="007C7C23" w:rsidRPr="003E1089" w:rsidDel="00472987" w:rsidRDefault="007C7C23" w:rsidP="00472987">
      <w:pPr>
        <w:tabs>
          <w:tab w:val="left" w:pos="2805"/>
        </w:tabs>
        <w:spacing w:before="240"/>
        <w:ind w:firstLine="708"/>
        <w:rPr>
          <w:ins w:id="107" w:author="claude chaigne" w:date="2018-01-02T11:29:00Z"/>
          <w:del w:id="108" w:author="Jean-Francois" w:date="2018-06-13T10:07:00Z"/>
          <w:szCs w:val="24"/>
          <w:lang w:val="fr-FR"/>
          <w:rPrChange w:id="109" w:author="JL Azan" w:date="2018-01-07T16:15:00Z">
            <w:rPr>
              <w:ins w:id="110" w:author="claude chaigne" w:date="2018-01-02T11:29:00Z"/>
              <w:del w:id="111" w:author="Jean-Francois" w:date="2018-06-13T10:07:00Z"/>
              <w:szCs w:val="24"/>
            </w:rPr>
          </w:rPrChange>
        </w:rPr>
        <w:pPrChange w:id="112" w:author="Jean-Francois" w:date="2018-06-13T10:07:00Z">
          <w:pPr>
            <w:ind w:firstLine="708"/>
          </w:pPr>
        </w:pPrChange>
      </w:pPr>
    </w:p>
    <w:p w:rsidR="00172D60" w:rsidDel="00472987" w:rsidRDefault="00172D60">
      <w:pPr>
        <w:jc w:val="both"/>
        <w:rPr>
          <w:ins w:id="113" w:author="apierre" w:date="2018-01-11T13:34:00Z"/>
          <w:del w:id="114" w:author="Jean-Francois" w:date="2018-06-13T10:03:00Z"/>
          <w:szCs w:val="24"/>
          <w:lang w:val="fr-FR"/>
        </w:rPr>
        <w:pPrChange w:id="115" w:author="JL Azan" w:date="2018-01-07T16:16:00Z">
          <w:pPr/>
        </w:pPrChange>
      </w:pPr>
    </w:p>
    <w:p w:rsidR="007C7C23" w:rsidRPr="003E1089" w:rsidRDefault="007C7C23">
      <w:pPr>
        <w:jc w:val="both"/>
        <w:rPr>
          <w:ins w:id="116" w:author="claude chaigne" w:date="2018-01-02T11:31:00Z"/>
          <w:szCs w:val="24"/>
          <w:lang w:val="fr-FR"/>
          <w:rPrChange w:id="117" w:author="JL Azan" w:date="2018-01-07T16:15:00Z">
            <w:rPr>
              <w:ins w:id="118" w:author="claude chaigne" w:date="2018-01-02T11:31:00Z"/>
              <w:szCs w:val="24"/>
            </w:rPr>
          </w:rPrChange>
        </w:rPr>
        <w:pPrChange w:id="119" w:author="JL Azan" w:date="2018-01-07T16:16:00Z">
          <w:pPr/>
        </w:pPrChange>
      </w:pPr>
      <w:ins w:id="120" w:author="claude chaigne" w:date="2018-01-02T11:31:00Z">
        <w:r w:rsidRPr="003E1089">
          <w:rPr>
            <w:szCs w:val="24"/>
            <w:lang w:val="fr-FR"/>
            <w:rPrChange w:id="121" w:author="JL Azan" w:date="2018-01-07T16:15:00Z">
              <w:rPr>
                <w:szCs w:val="24"/>
              </w:rPr>
            </w:rPrChange>
          </w:rPr>
          <w:t>Un technicien de maintenance effectue un dépannage qui peut nécessiter un arrêt de plusieurs heures de l’outil de production avant de repérer la branche en défaut. Une pré étude est conduite afin de détecter des écarts de courants dans les zones de chauffe. Cette analyse conduit à la mise en place d‘une chaine de mesure pour repérer rapidement la zone en défaut.</w:t>
        </w:r>
      </w:ins>
    </w:p>
    <w:p w:rsidR="00740042" w:rsidRPr="003E1089" w:rsidDel="00472987" w:rsidRDefault="00740042">
      <w:pPr>
        <w:spacing w:after="240"/>
        <w:jc w:val="both"/>
        <w:rPr>
          <w:del w:id="122" w:author="Jean-Francois" w:date="2018-06-13T10:08:00Z"/>
          <w:szCs w:val="24"/>
          <w:lang w:val="fr-FR"/>
        </w:rPr>
        <w:pPrChange w:id="123" w:author="JL Azan" w:date="2018-01-07T16:16:00Z">
          <w:pPr/>
        </w:pPrChange>
      </w:pPr>
    </w:p>
    <w:p w:rsidR="00740042" w:rsidRPr="003E1089" w:rsidDel="007C7C23" w:rsidRDefault="00740042">
      <w:pPr>
        <w:ind w:right="363"/>
        <w:rPr>
          <w:del w:id="124" w:author="claude chaigne" w:date="2018-01-02T11:29:00Z"/>
          <w:szCs w:val="24"/>
          <w:lang w:val="fr-FR"/>
        </w:rPr>
        <w:pPrChange w:id="125" w:author="claude chaigne" w:date="2018-01-02T13:04:00Z">
          <w:pPr/>
        </w:pPrChange>
      </w:pPr>
      <w:del w:id="126" w:author="claude chaigne" w:date="2018-01-02T11:29:00Z">
        <w:r w:rsidRPr="003E1089" w:rsidDel="007C7C23">
          <w:rPr>
            <w:szCs w:val="24"/>
            <w:lang w:val="fr-FR"/>
          </w:rPr>
          <w:delText>L’entreprise rencontre une double problématique sur cette arche :</w:delText>
        </w:r>
      </w:del>
    </w:p>
    <w:p w:rsidR="00740042" w:rsidRPr="003E1089" w:rsidDel="007C7C23" w:rsidRDefault="00740042">
      <w:pPr>
        <w:pStyle w:val="Paragraphedeliste"/>
        <w:numPr>
          <w:ilvl w:val="0"/>
          <w:numId w:val="19"/>
        </w:numPr>
        <w:ind w:left="0" w:right="363"/>
        <w:contextualSpacing w:val="0"/>
        <w:rPr>
          <w:del w:id="127" w:author="claude chaigne" w:date="2018-01-02T11:29:00Z"/>
          <w:szCs w:val="24"/>
          <w:lang w:val="fr-FR"/>
        </w:rPr>
        <w:pPrChange w:id="128" w:author="claude chaigne" w:date="2018-01-02T13:04:00Z">
          <w:pPr>
            <w:pStyle w:val="Paragraphedeliste"/>
            <w:numPr>
              <w:numId w:val="19"/>
            </w:numPr>
            <w:ind w:left="823" w:hanging="360"/>
            <w:contextualSpacing w:val="0"/>
            <w:jc w:val="both"/>
          </w:pPr>
        </w:pPrChange>
      </w:pPr>
      <w:del w:id="129" w:author="claude chaigne" w:date="2018-01-02T11:29:00Z">
        <w:r w:rsidRPr="003E1089" w:rsidDel="007C7C23">
          <w:rPr>
            <w:szCs w:val="24"/>
            <w:lang w:val="fr-FR"/>
          </w:rPr>
          <w:delText>la capacité de production doit-être augmentée. Pour cela, une étude a montré qu’il était nécessaire d’augmenter la vitesse d’avance des plateaux porte vitre, sans perdre de vue que le traitement thermique doit être respecté ;</w:delText>
        </w:r>
      </w:del>
    </w:p>
    <w:p w:rsidR="00740042" w:rsidRPr="003E1089" w:rsidDel="007C7C23" w:rsidRDefault="00740042">
      <w:pPr>
        <w:pStyle w:val="Paragraphedeliste"/>
        <w:numPr>
          <w:ilvl w:val="0"/>
          <w:numId w:val="19"/>
        </w:numPr>
        <w:ind w:left="0" w:right="363"/>
        <w:contextualSpacing w:val="0"/>
        <w:rPr>
          <w:del w:id="130" w:author="claude chaigne" w:date="2018-01-02T11:29:00Z"/>
          <w:szCs w:val="24"/>
          <w:lang w:val="fr-FR"/>
        </w:rPr>
        <w:pPrChange w:id="131" w:author="claude chaigne" w:date="2018-01-02T13:04:00Z">
          <w:pPr>
            <w:pStyle w:val="Paragraphedeliste"/>
            <w:numPr>
              <w:numId w:val="19"/>
            </w:numPr>
            <w:ind w:left="823" w:hanging="360"/>
            <w:contextualSpacing w:val="0"/>
            <w:jc w:val="both"/>
          </w:pPr>
        </w:pPrChange>
      </w:pPr>
      <w:del w:id="132" w:author="claude chaigne" w:date="2018-01-02T11:29:00Z">
        <w:r w:rsidRPr="003E1089" w:rsidDel="007C7C23">
          <w:rPr>
            <w:szCs w:val="24"/>
            <w:lang w:val="fr-FR"/>
          </w:rPr>
          <w:delText>la rupture d’une résistance dans une zone de l’arche se traduit par une mise au rebut d’une quantité importante de plaques vitrocéramiques, il est donc nécessaire de remédier à ce problème.</w:delText>
        </w:r>
        <w:r w:rsidRPr="003E1089" w:rsidDel="007C7C23">
          <w:rPr>
            <w:szCs w:val="24"/>
            <w:lang w:val="fr-FR"/>
          </w:rPr>
          <w:br w:type="page"/>
        </w:r>
      </w:del>
    </w:p>
    <w:p w:rsidR="00BA4E02" w:rsidRPr="003E1089" w:rsidRDefault="00B541E3">
      <w:pPr>
        <w:pStyle w:val="Titre1"/>
        <w:ind w:left="0" w:right="363"/>
        <w:jc w:val="left"/>
        <w:rPr>
          <w:b w:val="0"/>
          <w:lang w:val="fr-FR"/>
          <w:rPrChange w:id="133" w:author="JL Azan" w:date="2018-01-07T16:15:00Z">
            <w:rPr>
              <w:lang w:val="fr-FR"/>
            </w:rPr>
          </w:rPrChange>
        </w:rPr>
        <w:pPrChange w:id="134" w:author="claude chaigne" w:date="2018-01-02T13:04:00Z">
          <w:pPr>
            <w:pStyle w:val="Titre1"/>
            <w:ind w:left="219" w:right="364"/>
          </w:pPr>
        </w:pPrChange>
      </w:pPr>
      <w:bookmarkStart w:id="135" w:name="_Toc479090722"/>
      <w:bookmarkStart w:id="136" w:name="_Toc487461685"/>
      <w:ins w:id="137" w:author="claude chaigne" w:date="2018-01-02T11:32:00Z">
        <w:r w:rsidRPr="003E1089">
          <w:rPr>
            <w:b w:val="0"/>
            <w:lang w:val="fr-FR"/>
            <w:rPrChange w:id="138" w:author="JL Azan" w:date="2018-01-07T16:15:00Z">
              <w:rPr>
                <w:lang w:val="fr-FR"/>
              </w:rPr>
            </w:rPrChange>
          </w:rPr>
          <w:t>O</w:t>
        </w:r>
      </w:ins>
      <w:del w:id="139" w:author="claude chaigne" w:date="2018-01-02T11:32:00Z">
        <w:r w:rsidR="00BA4E02" w:rsidRPr="003E1089" w:rsidDel="00B541E3">
          <w:rPr>
            <w:b w:val="0"/>
            <w:lang w:val="fr-FR"/>
            <w:rPrChange w:id="140" w:author="JL Azan" w:date="2018-01-07T16:15:00Z">
              <w:rPr>
                <w:lang w:val="fr-FR"/>
              </w:rPr>
            </w:rPrChange>
          </w:rPr>
          <w:delText>Enjeux</w:delText>
        </w:r>
      </w:del>
      <w:ins w:id="141" w:author="claude chaigne" w:date="2018-01-02T11:32:00Z">
        <w:r w:rsidRPr="003E1089">
          <w:rPr>
            <w:b w:val="0"/>
            <w:lang w:val="fr-FR"/>
            <w:rPrChange w:id="142" w:author="JL Azan" w:date="2018-01-07T16:15:00Z">
              <w:rPr>
                <w:lang w:val="fr-FR"/>
              </w:rPr>
            </w:rPrChange>
          </w:rPr>
          <w:t>bjectifs</w:t>
        </w:r>
      </w:ins>
      <w:r w:rsidR="00BA4E02" w:rsidRPr="003E1089">
        <w:rPr>
          <w:b w:val="0"/>
          <w:lang w:val="fr-FR"/>
          <w:rPrChange w:id="143" w:author="JL Azan" w:date="2018-01-07T16:15:00Z">
            <w:rPr>
              <w:lang w:val="fr-FR"/>
            </w:rPr>
          </w:rPrChange>
        </w:rPr>
        <w:t xml:space="preserve"> </w:t>
      </w:r>
      <w:ins w:id="144" w:author="claude chaigne" w:date="2018-01-02T11:32:00Z">
        <w:r w:rsidRPr="003E1089">
          <w:rPr>
            <w:b w:val="0"/>
            <w:lang w:val="fr-FR"/>
            <w:rPrChange w:id="145" w:author="JL Azan" w:date="2018-01-07T16:15:00Z">
              <w:rPr>
                <w:lang w:val="fr-FR"/>
              </w:rPr>
            </w:rPrChange>
          </w:rPr>
          <w:t xml:space="preserve">et problématiques </w:t>
        </w:r>
      </w:ins>
      <w:del w:id="146" w:author="claude chaigne" w:date="2018-01-02T11:32:00Z">
        <w:r w:rsidR="00BA4E02" w:rsidRPr="003E1089" w:rsidDel="00B541E3">
          <w:rPr>
            <w:b w:val="0"/>
            <w:lang w:val="fr-FR"/>
            <w:rPrChange w:id="147" w:author="JL Azan" w:date="2018-01-07T16:15:00Z">
              <w:rPr>
                <w:lang w:val="fr-FR"/>
              </w:rPr>
            </w:rPrChange>
          </w:rPr>
          <w:delText xml:space="preserve">des </w:delText>
        </w:r>
      </w:del>
      <w:ins w:id="148" w:author="claude chaigne" w:date="2018-01-02T11:32:00Z">
        <w:r w:rsidRPr="003E1089">
          <w:rPr>
            <w:b w:val="0"/>
            <w:lang w:val="fr-FR"/>
            <w:rPrChange w:id="149" w:author="JL Azan" w:date="2018-01-07T16:15:00Z">
              <w:rPr>
                <w:lang w:val="fr-FR"/>
              </w:rPr>
            </w:rPrChange>
          </w:rPr>
          <w:t xml:space="preserve">du </w:t>
        </w:r>
      </w:ins>
      <w:r w:rsidR="00BA4E02" w:rsidRPr="003E1089">
        <w:rPr>
          <w:b w:val="0"/>
          <w:lang w:val="fr-FR"/>
          <w:rPrChange w:id="150" w:author="JL Azan" w:date="2018-01-07T16:15:00Z">
            <w:rPr>
              <w:lang w:val="fr-FR"/>
            </w:rPr>
          </w:rPrChange>
        </w:rPr>
        <w:t>sujet</w:t>
      </w:r>
      <w:del w:id="151" w:author="claude chaigne" w:date="2018-01-02T11:32:00Z">
        <w:r w:rsidR="00BA4E02" w:rsidRPr="003E1089" w:rsidDel="00B541E3">
          <w:rPr>
            <w:b w:val="0"/>
            <w:lang w:val="fr-FR"/>
            <w:rPrChange w:id="152" w:author="JL Azan" w:date="2018-01-07T16:15:00Z">
              <w:rPr>
                <w:lang w:val="fr-FR"/>
              </w:rPr>
            </w:rPrChange>
          </w:rPr>
          <w:delText>s</w:delText>
        </w:r>
      </w:del>
      <w:r w:rsidR="00BA4E02" w:rsidRPr="003E1089">
        <w:rPr>
          <w:b w:val="0"/>
          <w:lang w:val="fr-FR"/>
          <w:rPrChange w:id="153" w:author="JL Azan" w:date="2018-01-07T16:15:00Z">
            <w:rPr>
              <w:lang w:val="fr-FR"/>
            </w:rPr>
          </w:rPrChange>
        </w:rPr>
        <w:t xml:space="preserve"> E4.1 </w:t>
      </w:r>
      <w:del w:id="154" w:author="claude chaigne" w:date="2018-01-02T11:32:00Z">
        <w:r w:rsidR="00BA4E02" w:rsidRPr="003E1089" w:rsidDel="00B541E3">
          <w:rPr>
            <w:b w:val="0"/>
            <w:lang w:val="fr-FR"/>
            <w:rPrChange w:id="155" w:author="JL Azan" w:date="2018-01-07T16:15:00Z">
              <w:rPr>
                <w:lang w:val="fr-FR"/>
              </w:rPr>
            </w:rPrChange>
          </w:rPr>
          <w:delText>et E4.2</w:delText>
        </w:r>
      </w:del>
    </w:p>
    <w:p w:rsidR="00B541E3" w:rsidRPr="003E1089" w:rsidRDefault="00B541E3" w:rsidP="00B541E3">
      <w:pPr>
        <w:spacing w:before="240"/>
        <w:jc w:val="both"/>
        <w:rPr>
          <w:ins w:id="156" w:author="claude chaigne" w:date="2018-01-02T11:32:00Z"/>
          <w:sz w:val="20"/>
          <w:lang w:val="fr-FR"/>
          <w:rPrChange w:id="157" w:author="JL Azan" w:date="2018-01-07T16:15:00Z">
            <w:rPr>
              <w:ins w:id="158" w:author="claude chaigne" w:date="2018-01-02T11:32:00Z"/>
              <w:sz w:val="20"/>
            </w:rPr>
          </w:rPrChange>
        </w:rPr>
      </w:pPr>
      <w:ins w:id="159" w:author="claude chaigne" w:date="2018-01-02T11:32:00Z">
        <w:r w:rsidRPr="003E1089">
          <w:rPr>
            <w:szCs w:val="24"/>
            <w:lang w:val="fr-FR"/>
            <w:rPrChange w:id="160" w:author="JL Azan" w:date="2018-01-07T16:15:00Z">
              <w:rPr>
                <w:szCs w:val="24"/>
              </w:rPr>
            </w:rPrChange>
          </w:rPr>
          <w:t>L’enjeu pour l’entreprise est d’optimiser sa capacité de production. Elle envisage d’augmenter la vitesse d’avance des plateaux porte vitre et de réduire le temps d’intervention du technicien lors d’un arrêt de production.</w:t>
        </w:r>
      </w:ins>
    </w:p>
    <w:p w:rsidR="00BA4E02" w:rsidRPr="003E1089" w:rsidDel="00B541E3" w:rsidRDefault="00B541E3" w:rsidP="00BA4E02">
      <w:pPr>
        <w:spacing w:before="240"/>
        <w:jc w:val="both"/>
        <w:rPr>
          <w:del w:id="161" w:author="claude chaigne" w:date="2018-01-02T11:32:00Z"/>
          <w:sz w:val="20"/>
          <w:lang w:val="fr-FR"/>
        </w:rPr>
      </w:pPr>
      <w:del w:id="162" w:author="claude chaigne" w:date="2018-01-02T12:28:00Z">
        <w:r w:rsidRPr="005E14AC" w:rsidDel="002B3749">
          <w:rPr>
            <w:noProof/>
            <w:lang w:val="fr-FR" w:eastAsia="fr-FR"/>
          </w:rPr>
          <mc:AlternateContent>
            <mc:Choice Requires="wps">
              <w:drawing>
                <wp:anchor distT="0" distB="0" distL="114300" distR="114300" simplePos="0" relativeHeight="251711488" behindDoc="0" locked="0" layoutInCell="1" allowOverlap="1" wp14:anchorId="4A512588" wp14:editId="26199DF0">
                  <wp:simplePos x="0" y="0"/>
                  <wp:positionH relativeFrom="page">
                    <wp:posOffset>3621024</wp:posOffset>
                  </wp:positionH>
                  <wp:positionV relativeFrom="paragraph">
                    <wp:posOffset>76200</wp:posOffset>
                  </wp:positionV>
                  <wp:extent cx="2810510" cy="672998"/>
                  <wp:effectExtent l="0" t="0" r="27940" b="13335"/>
                  <wp:wrapNone/>
                  <wp:docPr id="18"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672998"/>
                          </a:xfrm>
                          <a:prstGeom prst="rect">
                            <a:avLst/>
                          </a:prstGeom>
                          <a:solidFill>
                            <a:schemeClr val="bg1">
                              <a:lumMod val="85000"/>
                            </a:schemeClr>
                          </a:solidFill>
                          <a:ln w="6096">
                            <a:solidFill>
                              <a:srgbClr val="000000"/>
                            </a:solidFill>
                            <a:miter lim="800000"/>
                            <a:headEnd/>
                            <a:tailEnd/>
                          </a:ln>
                          <a:extLst/>
                        </wps:spPr>
                        <wps:txbx>
                          <w:txbxContent>
                            <w:p w:rsidR="00962318" w:rsidRPr="002B3749" w:rsidDel="002B3749" w:rsidRDefault="00962318" w:rsidP="00BA4E02">
                              <w:pPr>
                                <w:spacing w:before="120"/>
                                <w:ind w:left="108" w:right="187"/>
                                <w:rPr>
                                  <w:del w:id="163" w:author="claude chaigne" w:date="2018-01-02T12:28:00Z"/>
                                  <w:b/>
                                  <w:szCs w:val="24"/>
                                  <w:lang w:val="fr-FR"/>
                                </w:rPr>
                              </w:pPr>
                              <w:del w:id="164" w:author="claude chaigne" w:date="2018-01-02T12:28:00Z">
                                <w:r w:rsidRPr="002B3749" w:rsidDel="002B3749">
                                  <w:rPr>
                                    <w:b/>
                                    <w:szCs w:val="24"/>
                                    <w:lang w:val="fr-FR"/>
                                  </w:rPr>
                                  <w:delText>E4.1 - Partie A</w:delText>
                                </w:r>
                              </w:del>
                            </w:p>
                            <w:p w:rsidR="00962318" w:rsidRPr="00BB59C1" w:rsidRDefault="00962318" w:rsidP="00B541E3">
                              <w:pPr>
                                <w:spacing w:before="3"/>
                                <w:ind w:left="105" w:right="187"/>
                                <w:jc w:val="both"/>
                                <w:rPr>
                                  <w:szCs w:val="24"/>
                                  <w:lang w:val="fr-FR"/>
                                </w:rPr>
                              </w:pPr>
                              <w:del w:id="165" w:author="claude chaigne" w:date="2018-01-02T11:34:00Z">
                                <w:r w:rsidRPr="00BB59C1" w:rsidDel="00B541E3">
                                  <w:rPr>
                                    <w:szCs w:val="24"/>
                                    <w:lang w:val="fr-FR"/>
                                  </w:rPr>
                                  <w:delText>Vérifier que le dimensionnement de l’arche de céramisation permet une augmentation de la vitesse d’avance des plateaux porte vitre.</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A512588" id="Zone de texte 29" o:spid="_x0000_s1028" type="#_x0000_t202" style="position:absolute;left:0;text-align:left;margin-left:285.1pt;margin-top:6pt;width:221.3pt;height:53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" fillcolor="#d8d8d8 [2732]" strokeweight=".48pt">
                  <v:textbox inset="0,0,0,0">
                    <w:txbxContent>
                      <w:p w:rsidR="00962318" w:rsidRPr="002B3749" w:rsidDel="002B3749" w:rsidRDefault="00962318" w:rsidP="00BA4E02">
                        <w:pPr>
                          <w:spacing w:before="120"/>
                          <w:ind w:left="108" w:right="187"/>
                          <w:rPr>
                            <w:del w:id="126" w:author="claude chaigne" w:date="2018-01-02T12:28:00Z"/>
                            <w:b/>
                            <w:szCs w:val="24"/>
                            <w:lang w:val="fr-FR"/>
                          </w:rPr>
                        </w:pPr>
                        <w:del w:id="127" w:author="claude chaigne" w:date="2018-01-02T12:28:00Z">
                          <w:r w:rsidRPr="002B3749" w:rsidDel="002B3749">
                            <w:rPr>
                              <w:b/>
                              <w:szCs w:val="24"/>
                              <w:lang w:val="fr-FR"/>
                            </w:rPr>
                            <w:delText>E4.1 - Partie A</w:delText>
                          </w:r>
                        </w:del>
                      </w:p>
                      <w:p w:rsidR="00962318" w:rsidRPr="00BB59C1" w:rsidRDefault="00962318" w:rsidP="00B541E3">
                        <w:pPr>
                          <w:spacing w:before="3"/>
                          <w:ind w:left="105" w:right="187"/>
                          <w:jc w:val="both"/>
                          <w:rPr>
                            <w:szCs w:val="24"/>
                            <w:lang w:val="fr-FR"/>
                          </w:rPr>
                        </w:pPr>
                        <w:del w:id="128" w:author="claude chaigne" w:date="2018-01-02T11:34:00Z">
                          <w:r w:rsidRPr="00BB59C1" w:rsidDel="00B541E3">
                            <w:rPr>
                              <w:szCs w:val="24"/>
                              <w:lang w:val="fr-FR"/>
                            </w:rPr>
                            <w:delText>Vérifier que le dimensionnement de l’arche de céramisation permet une augmentation de la vitesse d’avance des plateaux porte vitre.</w:delText>
                          </w:r>
                        </w:del>
                      </w:p>
                    </w:txbxContent>
                  </v:textbox>
                  <w10:wrap anchorx="page"/>
                </v:shape>
              </w:pict>
            </mc:Fallback>
          </mc:AlternateContent>
        </w:r>
      </w:del>
      <w:del w:id="166" w:author="claude chaigne" w:date="2018-01-02T11:32:00Z">
        <w:r w:rsidR="00BA4E02" w:rsidRPr="003E1089" w:rsidDel="00B541E3">
          <w:rPr>
            <w:szCs w:val="24"/>
            <w:lang w:val="fr-FR"/>
          </w:rPr>
          <w:delText xml:space="preserve">L’entreprise veut optimiser sa capacité de production. Pour atteindre cet objectif, elle envisage d’augmenter la vitesse d’avance des plateaux porte vitre et </w:delText>
        </w:r>
      </w:del>
      <w:ins w:id="167" w:author="JL Azan" w:date="2017-12-07T15:57:00Z">
        <w:del w:id="168" w:author="claude chaigne" w:date="2018-01-02T11:32:00Z">
          <w:r w:rsidR="008C59B0" w:rsidRPr="003E1089" w:rsidDel="00B541E3">
            <w:rPr>
              <w:szCs w:val="24"/>
              <w:lang w:val="fr-FR"/>
            </w:rPr>
            <w:delText xml:space="preserve">de </w:delText>
          </w:r>
        </w:del>
      </w:ins>
      <w:del w:id="169" w:author="claude chaigne" w:date="2018-01-02T11:32:00Z">
        <w:r w:rsidR="00BA4E02" w:rsidRPr="003E1089" w:rsidDel="00B541E3">
          <w:rPr>
            <w:szCs w:val="24"/>
            <w:lang w:val="fr-FR"/>
          </w:rPr>
          <w:delText>réduire le temps d’intervention du technicien lors d’un arrêt de production.</w:delText>
        </w:r>
      </w:del>
    </w:p>
    <w:p w:rsidR="00BA4E02" w:rsidRPr="003E1089" w:rsidRDefault="00BA4E02" w:rsidP="00BA4E02">
      <w:pPr>
        <w:pStyle w:val="Corpsdetexte"/>
        <w:rPr>
          <w:sz w:val="20"/>
          <w:lang w:val="fr-FR"/>
        </w:rPr>
      </w:pPr>
    </w:p>
    <w:p w:rsidR="00BA4E02" w:rsidRPr="003E1089" w:rsidRDefault="00BA4E02" w:rsidP="00BA4E02">
      <w:pPr>
        <w:pStyle w:val="Corpsdetexte"/>
        <w:rPr>
          <w:sz w:val="20"/>
          <w:lang w:val="fr-FR"/>
        </w:rPr>
      </w:pPr>
    </w:p>
    <w:p w:rsidR="00BA4E02" w:rsidRPr="003E1089" w:rsidRDefault="002B3749" w:rsidP="00BA4E02">
      <w:pPr>
        <w:pStyle w:val="Corpsdetexte"/>
        <w:rPr>
          <w:sz w:val="20"/>
          <w:lang w:val="fr-FR"/>
        </w:rPr>
      </w:pPr>
      <w:ins w:id="170" w:author="claude chaigne" w:date="2018-01-02T12:27:00Z">
        <w:r w:rsidRPr="005E14AC">
          <w:rPr>
            <w:noProof/>
            <w:lang w:val="fr-FR" w:eastAsia="fr-FR"/>
          </w:rPr>
          <mc:AlternateContent>
            <mc:Choice Requires="wps">
              <w:drawing>
                <wp:anchor distT="0" distB="0" distL="114300" distR="114300" simplePos="0" relativeHeight="251739136" behindDoc="0" locked="0" layoutInCell="1" allowOverlap="1" wp14:anchorId="15A3FB1F" wp14:editId="4EE59B4B">
                  <wp:simplePos x="0" y="0"/>
                  <wp:positionH relativeFrom="page">
                    <wp:posOffset>3647872</wp:posOffset>
                  </wp:positionH>
                  <wp:positionV relativeFrom="paragraph">
                    <wp:posOffset>3945</wp:posOffset>
                  </wp:positionV>
                  <wp:extent cx="2543783" cy="841248"/>
                  <wp:effectExtent l="0" t="0" r="28575" b="16510"/>
                  <wp:wrapNone/>
                  <wp:docPr id="34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783" cy="84124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3749" w:rsidRPr="002B3749" w:rsidRDefault="002B3749" w:rsidP="002B3749">
                              <w:pPr>
                                <w:spacing w:before="120"/>
                                <w:ind w:left="108" w:right="187"/>
                                <w:rPr>
                                  <w:ins w:id="171" w:author="claude chaigne" w:date="2018-01-02T12:28:00Z"/>
                                  <w:b/>
                                  <w:szCs w:val="24"/>
                                  <w:lang w:val="fr-FR"/>
                                </w:rPr>
                              </w:pPr>
                              <w:ins w:id="172" w:author="claude chaigne" w:date="2018-01-02T12:28:00Z">
                                <w:r w:rsidRPr="002B3749">
                                  <w:rPr>
                                    <w:b/>
                                    <w:szCs w:val="24"/>
                                    <w:lang w:val="fr-FR"/>
                                  </w:rPr>
                                  <w:t>E4.1 - Partie A</w:t>
                                </w:r>
                              </w:ins>
                            </w:p>
                            <w:p w:rsidR="002B3749" w:rsidRPr="00FF6CA9" w:rsidRDefault="002B3749">
                              <w:pPr>
                                <w:spacing w:before="240"/>
                                <w:ind w:left="105" w:right="187"/>
                                <w:rPr>
                                  <w:ins w:id="173" w:author="claude chaigne" w:date="2018-01-02T12:28:00Z"/>
                                  <w:szCs w:val="24"/>
                                  <w:lang w:val="fr-FR"/>
                                  <w:rPrChange w:id="174" w:author="apierre" w:date="2018-01-11T13:30:00Z">
                                    <w:rPr>
                                      <w:ins w:id="175" w:author="claude chaigne" w:date="2018-01-02T12:28:00Z"/>
                                      <w:szCs w:val="24"/>
                                    </w:rPr>
                                  </w:rPrChange>
                                </w:rPr>
                                <w:pPrChange w:id="176" w:author="claude chaigne" w:date="2018-01-02T12:55:00Z">
                                  <w:pPr>
                                    <w:spacing w:before="3"/>
                                    <w:ind w:left="105" w:right="187"/>
                                    <w:jc w:val="both"/>
                                  </w:pPr>
                                </w:pPrChange>
                              </w:pPr>
                              <w:ins w:id="177" w:author="claude chaigne" w:date="2018-01-02T12:28:00Z">
                                <w:r w:rsidRPr="00FF6CA9">
                                  <w:rPr>
                                    <w:szCs w:val="24"/>
                                    <w:lang w:val="fr-FR"/>
                                    <w:rPrChange w:id="178" w:author="apierre" w:date="2018-01-11T13:30:00Z">
                                      <w:rPr>
                                        <w:szCs w:val="24"/>
                                      </w:rPr>
                                    </w:rPrChange>
                                  </w:rPr>
                                  <w:t>Analyser le dimensionnement de l’arche de céramisation.</w:t>
                                </w:r>
                              </w:ins>
                            </w:p>
                            <w:p w:rsidR="002B3749" w:rsidRPr="00BB59C1" w:rsidDel="002B3749" w:rsidRDefault="002B3749" w:rsidP="002B3749">
                              <w:pPr>
                                <w:spacing w:before="120"/>
                                <w:ind w:left="108" w:right="187"/>
                                <w:rPr>
                                  <w:del w:id="179" w:author="claude chaigne" w:date="2018-01-02T12:22:00Z"/>
                                  <w:b/>
                                  <w:szCs w:val="24"/>
                                  <w:lang w:val="fr-FR"/>
                                </w:rPr>
                              </w:pPr>
                              <w:del w:id="180" w:author="claude chaigne" w:date="2018-01-02T12:27:00Z">
                                <w:r w:rsidRPr="00BB59C1" w:rsidDel="002B3749">
                                  <w:rPr>
                                    <w:b/>
                                    <w:szCs w:val="24"/>
                                    <w:lang w:val="fr-FR"/>
                                  </w:rPr>
                                  <w:delText>E4.</w:delText>
                                </w:r>
                              </w:del>
                              <w:del w:id="181" w:author="claude chaigne" w:date="2018-01-02T12:09:00Z">
                                <w:r w:rsidRPr="00BB59C1" w:rsidDel="000A33F8">
                                  <w:rPr>
                                    <w:b/>
                                    <w:szCs w:val="24"/>
                                    <w:lang w:val="fr-FR"/>
                                  </w:rPr>
                                  <w:delText xml:space="preserve">2 </w:delText>
                                </w:r>
                              </w:del>
                              <w:del w:id="182" w:author="claude chaigne" w:date="2018-01-02T12:27:00Z">
                                <w:r w:rsidRPr="00BB59C1" w:rsidDel="002B3749">
                                  <w:rPr>
                                    <w:b/>
                                    <w:szCs w:val="24"/>
                                    <w:lang w:val="fr-FR"/>
                                  </w:rPr>
                                  <w:delText xml:space="preserve">- Partie </w:delText>
                                </w:r>
                              </w:del>
                              <w:del w:id="183" w:author="claude chaigne" w:date="2018-01-02T12:09:00Z">
                                <w:r w:rsidRPr="00BB59C1" w:rsidDel="000A33F8">
                                  <w:rPr>
                                    <w:b/>
                                    <w:szCs w:val="24"/>
                                    <w:lang w:val="fr-FR"/>
                                  </w:rPr>
                                  <w:delText>A</w:delText>
                                </w:r>
                              </w:del>
                            </w:p>
                            <w:p w:rsidR="002B3749" w:rsidRPr="00BB59C1" w:rsidDel="000A33F8" w:rsidRDefault="002B3749" w:rsidP="002B3749">
                              <w:pPr>
                                <w:ind w:left="105" w:right="187"/>
                                <w:rPr>
                                  <w:del w:id="184" w:author="claude chaigne" w:date="2018-01-02T12:09:00Z"/>
                                  <w:szCs w:val="24"/>
                                  <w:lang w:val="fr-FR"/>
                                </w:rPr>
                              </w:pPr>
                              <w:del w:id="185" w:author="claude chaigne" w:date="2018-01-02T12:09:00Z">
                                <w:r w:rsidRPr="00BB59C1" w:rsidDel="000A33F8">
                                  <w:rPr>
                                    <w:szCs w:val="24"/>
                                    <w:lang w:val="fr-FR"/>
                                  </w:rPr>
                                  <w:delText>Modifier les équipements, les réglages.</w:delText>
                                </w:r>
                              </w:del>
                            </w:p>
                            <w:p w:rsidR="002B3749" w:rsidRPr="00E05D9A" w:rsidRDefault="002B3749" w:rsidP="002B3749">
                              <w:pPr>
                                <w:ind w:right="187"/>
                                <w:jc w:val="both"/>
                                <w:rPr>
                                  <w:sz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5A3FB1F" id="_x0000_t202" coordsize="21600,21600" o:spt="202" path="m,l,21600r21600,l21600,xe">
                  <v:stroke joinstyle="miter"/>
                  <v:path gradientshapeok="t" o:connecttype="rect"/>
                </v:shapetype>
                <v:shape id="Zone de texte 7" o:spid="_x0000_s1029" type="#_x0000_t202" style="position:absolute;margin-left:287.25pt;margin-top:.3pt;width:200.3pt;height:66.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" filled="f" strokeweight=".48pt">
                  <v:textbox inset="0,0,0,0">
                    <w:txbxContent>
                      <w:p w:rsidR="002B3749" w:rsidRPr="002B3749" w:rsidRDefault="002B3749" w:rsidP="002B3749">
                        <w:pPr>
                          <w:spacing w:before="120"/>
                          <w:ind w:left="108" w:right="187"/>
                          <w:rPr>
                            <w:ins w:id="160" w:author="claude chaigne" w:date="2018-01-02T12:28:00Z"/>
                            <w:b/>
                            <w:szCs w:val="24"/>
                            <w:lang w:val="fr-FR"/>
                          </w:rPr>
                        </w:pPr>
                        <w:ins w:id="161" w:author="claude chaigne" w:date="2018-01-02T12:28:00Z">
                          <w:r w:rsidRPr="002B3749">
                            <w:rPr>
                              <w:b/>
                              <w:szCs w:val="24"/>
                              <w:lang w:val="fr-FR"/>
                            </w:rPr>
                            <w:t>E4.1 - Partie A</w:t>
                          </w:r>
                        </w:ins>
                      </w:p>
                      <w:p w:rsidR="002B3749" w:rsidRPr="00FF6CA9" w:rsidRDefault="002B3749">
                        <w:pPr>
                          <w:spacing w:before="240"/>
                          <w:ind w:left="105" w:right="187"/>
                          <w:rPr>
                            <w:ins w:id="162" w:author="claude chaigne" w:date="2018-01-02T12:28:00Z"/>
                            <w:szCs w:val="24"/>
                            <w:lang w:val="fr-FR"/>
                            <w:rPrChange w:id="163" w:author="apierre" w:date="2018-01-11T13:30:00Z">
                              <w:rPr>
                                <w:ins w:id="164" w:author="claude chaigne" w:date="2018-01-02T12:28:00Z"/>
                                <w:szCs w:val="24"/>
                              </w:rPr>
                            </w:rPrChange>
                          </w:rPr>
                          <w:pPrChange w:id="165" w:author="claude chaigne" w:date="2018-01-02T12:55:00Z">
                            <w:pPr>
                              <w:spacing w:before="3"/>
                              <w:ind w:left="105" w:right="187"/>
                              <w:jc w:val="both"/>
                            </w:pPr>
                          </w:pPrChange>
                        </w:pPr>
                        <w:ins w:id="166" w:author="claude chaigne" w:date="2018-01-02T12:28:00Z">
                          <w:r w:rsidRPr="00FF6CA9">
                            <w:rPr>
                              <w:szCs w:val="24"/>
                              <w:lang w:val="fr-FR"/>
                              <w:rPrChange w:id="167" w:author="apierre" w:date="2018-01-11T13:30:00Z">
                                <w:rPr>
                                  <w:szCs w:val="24"/>
                                </w:rPr>
                              </w:rPrChange>
                            </w:rPr>
                            <w:t>Analyser le dimensionnement de l’arche de céramisation.</w:t>
                          </w:r>
                        </w:ins>
                      </w:p>
                      <w:p w:rsidR="002B3749" w:rsidRPr="00BB59C1" w:rsidDel="002B3749" w:rsidRDefault="002B3749" w:rsidP="002B3749">
                        <w:pPr>
                          <w:spacing w:before="120"/>
                          <w:ind w:left="108" w:right="187"/>
                          <w:rPr>
                            <w:del w:id="168" w:author="claude chaigne" w:date="2018-01-02T12:22:00Z"/>
                            <w:b/>
                            <w:szCs w:val="24"/>
                            <w:lang w:val="fr-FR"/>
                          </w:rPr>
                        </w:pPr>
                        <w:del w:id="169" w:author="claude chaigne" w:date="2018-01-02T12:27:00Z">
                          <w:r w:rsidRPr="00BB59C1" w:rsidDel="002B3749">
                            <w:rPr>
                              <w:b/>
                              <w:szCs w:val="24"/>
                              <w:lang w:val="fr-FR"/>
                            </w:rPr>
                            <w:delText>E4.</w:delText>
                          </w:r>
                        </w:del>
                        <w:del w:id="170" w:author="claude chaigne" w:date="2018-01-02T12:09:00Z">
                          <w:r w:rsidRPr="00BB59C1" w:rsidDel="000A33F8">
                            <w:rPr>
                              <w:b/>
                              <w:szCs w:val="24"/>
                              <w:lang w:val="fr-FR"/>
                            </w:rPr>
                            <w:delText xml:space="preserve">2 </w:delText>
                          </w:r>
                        </w:del>
                        <w:del w:id="171" w:author="claude chaigne" w:date="2018-01-02T12:27:00Z">
                          <w:r w:rsidRPr="00BB59C1" w:rsidDel="002B3749">
                            <w:rPr>
                              <w:b/>
                              <w:szCs w:val="24"/>
                              <w:lang w:val="fr-FR"/>
                            </w:rPr>
                            <w:delText xml:space="preserve">- Partie </w:delText>
                          </w:r>
                        </w:del>
                        <w:del w:id="172" w:author="claude chaigne" w:date="2018-01-02T12:09:00Z">
                          <w:r w:rsidRPr="00BB59C1" w:rsidDel="000A33F8">
                            <w:rPr>
                              <w:b/>
                              <w:szCs w:val="24"/>
                              <w:lang w:val="fr-FR"/>
                            </w:rPr>
                            <w:delText>A</w:delText>
                          </w:r>
                        </w:del>
                      </w:p>
                      <w:p w:rsidR="002B3749" w:rsidRPr="00BB59C1" w:rsidDel="000A33F8" w:rsidRDefault="002B3749" w:rsidP="002B3749">
                        <w:pPr>
                          <w:ind w:left="105" w:right="187"/>
                          <w:rPr>
                            <w:del w:id="173" w:author="claude chaigne" w:date="2018-01-02T12:09:00Z"/>
                            <w:szCs w:val="24"/>
                            <w:lang w:val="fr-FR"/>
                          </w:rPr>
                        </w:pPr>
                        <w:del w:id="174" w:author="claude chaigne" w:date="2018-01-02T12:09:00Z">
                          <w:r w:rsidRPr="00BB59C1" w:rsidDel="000A33F8">
                            <w:rPr>
                              <w:szCs w:val="24"/>
                              <w:lang w:val="fr-FR"/>
                            </w:rPr>
                            <w:delText>Modifier les équipements, les réglages.</w:delText>
                          </w:r>
                        </w:del>
                      </w:p>
                      <w:p w:rsidR="002B3749" w:rsidRPr="00E05D9A" w:rsidRDefault="002B3749" w:rsidP="002B3749">
                        <w:pPr>
                          <w:ind w:right="187"/>
                          <w:jc w:val="both"/>
                          <w:rPr>
                            <w:sz w:val="20"/>
                            <w:lang w:val="fr-FR"/>
                          </w:rPr>
                        </w:pPr>
                      </w:p>
                    </w:txbxContent>
                  </v:textbox>
                  <w10:wrap anchorx="page"/>
                </v:shape>
              </w:pict>
            </mc:Fallback>
          </mc:AlternateContent>
        </w:r>
      </w:ins>
      <w:del w:id="186" w:author="claude chaigne" w:date="2018-01-02T12:24:00Z">
        <w:r w:rsidR="00BA4E02" w:rsidRPr="003E1089" w:rsidDel="002B3749">
          <w:rPr>
            <w:noProof/>
            <w:sz w:val="20"/>
            <w:lang w:val="fr-FR" w:eastAsia="fr-FR"/>
            <w:rPrChange w:id="187" w:author="JL Azan" w:date="2018-01-07T16:15:00Z">
              <w:rPr>
                <w:noProof/>
                <w:sz w:val="20"/>
                <w:lang w:val="fr-FR" w:eastAsia="fr-FR"/>
              </w:rPr>
            </w:rPrChange>
          </w:rPr>
          <mc:AlternateContent>
            <mc:Choice Requires="wps">
              <w:drawing>
                <wp:anchor distT="0" distB="0" distL="114300" distR="114300" simplePos="0" relativeHeight="251705344" behindDoc="0" locked="0" layoutInCell="1" allowOverlap="1" wp14:anchorId="193BFA1B" wp14:editId="2CF697A8">
                  <wp:simplePos x="0" y="0"/>
                  <wp:positionH relativeFrom="column">
                    <wp:posOffset>2187219</wp:posOffset>
                  </wp:positionH>
                  <wp:positionV relativeFrom="paragraph">
                    <wp:posOffset>110338</wp:posOffset>
                  </wp:positionV>
                  <wp:extent cx="515620" cy="76200"/>
                  <wp:effectExtent l="0" t="0" r="0" b="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620" cy="76200"/>
                          </a:xfrm>
                          <a:custGeom>
                            <a:avLst/>
                            <a:gdLst>
                              <a:gd name="T0" fmla="+- 0 5551 4860"/>
                              <a:gd name="T1" fmla="*/ T0 w 812"/>
                              <a:gd name="T2" fmla="+- 0 1327 1327"/>
                              <a:gd name="T3" fmla="*/ 1327 h 120"/>
                              <a:gd name="T4" fmla="+- 0 5551 4860"/>
                              <a:gd name="T5" fmla="*/ T4 w 812"/>
                              <a:gd name="T6" fmla="+- 0 1447 1327"/>
                              <a:gd name="T7" fmla="*/ 1447 h 120"/>
                              <a:gd name="T8" fmla="+- 0 5657 4860"/>
                              <a:gd name="T9" fmla="*/ T8 w 812"/>
                              <a:gd name="T10" fmla="+- 0 1394 1327"/>
                              <a:gd name="T11" fmla="*/ 1394 h 120"/>
                              <a:gd name="T12" fmla="+- 0 5570 4860"/>
                              <a:gd name="T13" fmla="*/ T12 w 812"/>
                              <a:gd name="T14" fmla="+- 0 1394 1327"/>
                              <a:gd name="T15" fmla="*/ 1394 h 120"/>
                              <a:gd name="T16" fmla="+- 0 5570 4860"/>
                              <a:gd name="T17" fmla="*/ T16 w 812"/>
                              <a:gd name="T18" fmla="+- 0 1379 1327"/>
                              <a:gd name="T19" fmla="*/ 1379 h 120"/>
                              <a:gd name="T20" fmla="+- 0 5657 4860"/>
                              <a:gd name="T21" fmla="*/ T20 w 812"/>
                              <a:gd name="T22" fmla="+- 0 1379 1327"/>
                              <a:gd name="T23" fmla="*/ 1379 h 120"/>
                              <a:gd name="T24" fmla="+- 0 5551 4860"/>
                              <a:gd name="T25" fmla="*/ T24 w 812"/>
                              <a:gd name="T26" fmla="+- 0 1327 1327"/>
                              <a:gd name="T27" fmla="*/ 1327 h 120"/>
                              <a:gd name="T28" fmla="+- 0 5551 4860"/>
                              <a:gd name="T29" fmla="*/ T28 w 812"/>
                              <a:gd name="T30" fmla="+- 0 1379 1327"/>
                              <a:gd name="T31" fmla="*/ 1379 h 120"/>
                              <a:gd name="T32" fmla="+- 0 4860 4860"/>
                              <a:gd name="T33" fmla="*/ T32 w 812"/>
                              <a:gd name="T34" fmla="+- 0 1379 1327"/>
                              <a:gd name="T35" fmla="*/ 1379 h 120"/>
                              <a:gd name="T36" fmla="+- 0 4860 4860"/>
                              <a:gd name="T37" fmla="*/ T36 w 812"/>
                              <a:gd name="T38" fmla="+- 0 1394 1327"/>
                              <a:gd name="T39" fmla="*/ 1394 h 120"/>
                              <a:gd name="T40" fmla="+- 0 5551 4860"/>
                              <a:gd name="T41" fmla="*/ T40 w 812"/>
                              <a:gd name="T42" fmla="+- 0 1394 1327"/>
                              <a:gd name="T43" fmla="*/ 1394 h 120"/>
                              <a:gd name="T44" fmla="+- 0 5551 4860"/>
                              <a:gd name="T45" fmla="*/ T44 w 812"/>
                              <a:gd name="T46" fmla="+- 0 1379 1327"/>
                              <a:gd name="T47" fmla="*/ 1379 h 120"/>
                              <a:gd name="T48" fmla="+- 0 5657 4860"/>
                              <a:gd name="T49" fmla="*/ T48 w 812"/>
                              <a:gd name="T50" fmla="+- 0 1379 1327"/>
                              <a:gd name="T51" fmla="*/ 1379 h 120"/>
                              <a:gd name="T52" fmla="+- 0 5570 4860"/>
                              <a:gd name="T53" fmla="*/ T52 w 812"/>
                              <a:gd name="T54" fmla="+- 0 1379 1327"/>
                              <a:gd name="T55" fmla="*/ 1379 h 120"/>
                              <a:gd name="T56" fmla="+- 0 5570 4860"/>
                              <a:gd name="T57" fmla="*/ T56 w 812"/>
                              <a:gd name="T58" fmla="+- 0 1394 1327"/>
                              <a:gd name="T59" fmla="*/ 1394 h 120"/>
                              <a:gd name="T60" fmla="+- 0 5657 4860"/>
                              <a:gd name="T61" fmla="*/ T60 w 812"/>
                              <a:gd name="T62" fmla="+- 0 1394 1327"/>
                              <a:gd name="T63" fmla="*/ 1394 h 120"/>
                              <a:gd name="T64" fmla="+- 0 5671 4860"/>
                              <a:gd name="T65" fmla="*/ T64 w 812"/>
                              <a:gd name="T66" fmla="+- 0 1387 1327"/>
                              <a:gd name="T67" fmla="*/ 1387 h 120"/>
                              <a:gd name="T68" fmla="+- 0 5657 4860"/>
                              <a:gd name="T69" fmla="*/ T68 w 812"/>
                              <a:gd name="T70" fmla="+- 0 1379 1327"/>
                              <a:gd name="T71" fmla="*/ 13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2" h="120">
                                <a:moveTo>
                                  <a:pt x="691" y="0"/>
                                </a:moveTo>
                                <a:lnTo>
                                  <a:pt x="691" y="120"/>
                                </a:lnTo>
                                <a:lnTo>
                                  <a:pt x="797" y="67"/>
                                </a:lnTo>
                                <a:lnTo>
                                  <a:pt x="710" y="67"/>
                                </a:lnTo>
                                <a:lnTo>
                                  <a:pt x="710" y="52"/>
                                </a:lnTo>
                                <a:lnTo>
                                  <a:pt x="797" y="52"/>
                                </a:lnTo>
                                <a:lnTo>
                                  <a:pt x="691" y="0"/>
                                </a:lnTo>
                                <a:close/>
                                <a:moveTo>
                                  <a:pt x="691" y="52"/>
                                </a:moveTo>
                                <a:lnTo>
                                  <a:pt x="0" y="52"/>
                                </a:lnTo>
                                <a:lnTo>
                                  <a:pt x="0" y="67"/>
                                </a:lnTo>
                                <a:lnTo>
                                  <a:pt x="691" y="67"/>
                                </a:lnTo>
                                <a:lnTo>
                                  <a:pt x="691" y="52"/>
                                </a:lnTo>
                                <a:close/>
                                <a:moveTo>
                                  <a:pt x="797" y="52"/>
                                </a:moveTo>
                                <a:lnTo>
                                  <a:pt x="710" y="52"/>
                                </a:lnTo>
                                <a:lnTo>
                                  <a:pt x="710" y="67"/>
                                </a:lnTo>
                                <a:lnTo>
                                  <a:pt x="797" y="67"/>
                                </a:lnTo>
                                <a:lnTo>
                                  <a:pt x="811" y="60"/>
                                </a:lnTo>
                                <a:lnTo>
                                  <a:pt x="79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E3C12B3" id="AutoShape 27" o:spid="_x0000_s1026" style="position:absolute;margin-left:172.2pt;margin-top:8.7pt;width:40.6pt;height:6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8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" path="m691,r,120l797,67r-87,l710,52r87,l691,xm691,52l,52,,67r691,l691,52xm797,52r-87,l710,67r87,l811,60,797,52xe" fillcolor="black" stroked="f">
                  <v:path arrowok="t" o:connecttype="custom" o:connectlocs="438785,842645;438785,918845;506095,885190;450850,885190;450850,875665;506095,875665;438785,842645;438785,875665;0,875665;0,885190;438785,885190;438785,875665;506095,875665;450850,875665;450850,885190;506095,885190;514985,880745;506095,875665" o:connectangles="0,0,0,0,0,0,0,0,0,0,0,0,0,0,0,0,0,0"/>
                </v:shape>
              </w:pict>
            </mc:Fallback>
          </mc:AlternateContent>
        </w:r>
      </w:del>
    </w:p>
    <w:p w:rsidR="00BA4E02" w:rsidRPr="003E1089" w:rsidRDefault="00BA4E02" w:rsidP="00BA4E02">
      <w:pPr>
        <w:pStyle w:val="Corpsdetexte"/>
        <w:rPr>
          <w:sz w:val="20"/>
          <w:lang w:val="fr-FR"/>
        </w:rPr>
      </w:pPr>
      <w:del w:id="188" w:author="claude chaigne" w:date="2018-01-02T12:10:00Z">
        <w:r w:rsidRPr="005E14AC" w:rsidDel="000A33F8">
          <w:rPr>
            <w:noProof/>
            <w:sz w:val="20"/>
            <w:lang w:val="fr-FR" w:eastAsia="fr-FR"/>
          </w:rPr>
          <mc:AlternateContent>
            <mc:Choice Requires="wps">
              <w:drawing>
                <wp:anchor distT="0" distB="0" distL="114300" distR="114300" simplePos="0" relativeHeight="251706368" behindDoc="0" locked="0" layoutInCell="1" allowOverlap="1" wp14:anchorId="0B24C434" wp14:editId="1C87ACE6">
                  <wp:simplePos x="0" y="0"/>
                  <wp:positionH relativeFrom="column">
                    <wp:posOffset>2370099</wp:posOffset>
                  </wp:positionH>
                  <wp:positionV relativeFrom="paragraph">
                    <wp:posOffset>3810</wp:posOffset>
                  </wp:positionV>
                  <wp:extent cx="7316" cy="5610758"/>
                  <wp:effectExtent l="0" t="0" r="31115" b="28575"/>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6" cy="561075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E7A3DDA" id="Line 2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pt,.3pt" to="187.2pt,4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k/Fw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" strokeweight=".72pt"/>
              </w:pict>
            </mc:Fallback>
          </mc:AlternateContent>
        </w:r>
      </w:del>
    </w:p>
    <w:p w:rsidR="00BA4E02" w:rsidRPr="003E1089" w:rsidRDefault="003E5F9E" w:rsidP="00BA4E02">
      <w:pPr>
        <w:pStyle w:val="Corpsdetexte"/>
        <w:rPr>
          <w:sz w:val="20"/>
          <w:lang w:val="fr-FR"/>
        </w:rPr>
      </w:pPr>
      <w:r w:rsidRPr="005E14AC">
        <w:rPr>
          <w:noProof/>
          <w:sz w:val="20"/>
          <w:lang w:val="fr-FR" w:eastAsia="fr-FR"/>
        </w:rPr>
        <mc:AlternateContent>
          <mc:Choice Requires="wpg">
            <w:drawing>
              <wp:anchor distT="0" distB="0" distL="114300" distR="114300" simplePos="0" relativeHeight="251743232" behindDoc="0" locked="0" layoutInCell="1" allowOverlap="1">
                <wp:simplePos x="0" y="0"/>
                <wp:positionH relativeFrom="column">
                  <wp:posOffset>-380811</wp:posOffset>
                </wp:positionH>
                <wp:positionV relativeFrom="paragraph">
                  <wp:posOffset>146084</wp:posOffset>
                </wp:positionV>
                <wp:extent cx="5716841" cy="2593008"/>
                <wp:effectExtent l="0" t="0" r="17780" b="17145"/>
                <wp:wrapNone/>
                <wp:docPr id="347" name="Groupe 347"/>
                <wp:cNvGraphicFramePr/>
                <a:graphic xmlns:a="http://schemas.openxmlformats.org/drawingml/2006/main">
                  <a:graphicData uri="http://schemas.microsoft.com/office/word/2010/wordprocessingGroup">
                    <wpg:wgp>
                      <wpg:cNvGrpSpPr/>
                      <wpg:grpSpPr>
                        <a:xfrm>
                          <a:off x="0" y="0"/>
                          <a:ext cx="5716841" cy="2593008"/>
                          <a:chOff x="0" y="0"/>
                          <a:chExt cx="5716841" cy="2593008"/>
                        </a:xfrm>
                      </wpg:grpSpPr>
                      <wps:wsp>
                        <wps:cNvPr id="30" name="AutoShape 29"/>
                        <wps:cNvSpPr>
                          <a:spLocks/>
                        </wps:cNvSpPr>
                        <wps:spPr bwMode="auto">
                          <a:xfrm>
                            <a:off x="2809102" y="897925"/>
                            <a:ext cx="334010" cy="76200"/>
                          </a:xfrm>
                          <a:custGeom>
                            <a:avLst/>
                            <a:gdLst>
                              <a:gd name="T0" fmla="+- 0 5549 5143"/>
                              <a:gd name="T1" fmla="*/ T0 w 526"/>
                              <a:gd name="T2" fmla="+- 0 2894 2894"/>
                              <a:gd name="T3" fmla="*/ 2894 h 120"/>
                              <a:gd name="T4" fmla="+- 0 5549 5143"/>
                              <a:gd name="T5" fmla="*/ T4 w 526"/>
                              <a:gd name="T6" fmla="+- 0 3014 2894"/>
                              <a:gd name="T7" fmla="*/ 3014 h 120"/>
                              <a:gd name="T8" fmla="+- 0 5654 5143"/>
                              <a:gd name="T9" fmla="*/ T8 w 526"/>
                              <a:gd name="T10" fmla="+- 0 2961 2894"/>
                              <a:gd name="T11" fmla="*/ 2961 h 120"/>
                              <a:gd name="T12" fmla="+- 0 5568 5143"/>
                              <a:gd name="T13" fmla="*/ T12 w 526"/>
                              <a:gd name="T14" fmla="+- 0 2961 2894"/>
                              <a:gd name="T15" fmla="*/ 2961 h 120"/>
                              <a:gd name="T16" fmla="+- 0 5568 5143"/>
                              <a:gd name="T17" fmla="*/ T16 w 526"/>
                              <a:gd name="T18" fmla="+- 0 2944 2894"/>
                              <a:gd name="T19" fmla="*/ 2944 h 120"/>
                              <a:gd name="T20" fmla="+- 0 5650 5143"/>
                              <a:gd name="T21" fmla="*/ T20 w 526"/>
                              <a:gd name="T22" fmla="+- 0 2944 2894"/>
                              <a:gd name="T23" fmla="*/ 2944 h 120"/>
                              <a:gd name="T24" fmla="+- 0 5549 5143"/>
                              <a:gd name="T25" fmla="*/ T24 w 526"/>
                              <a:gd name="T26" fmla="+- 0 2894 2894"/>
                              <a:gd name="T27" fmla="*/ 2894 h 120"/>
                              <a:gd name="T28" fmla="+- 0 5549 5143"/>
                              <a:gd name="T29" fmla="*/ T28 w 526"/>
                              <a:gd name="T30" fmla="+- 0 2944 2894"/>
                              <a:gd name="T31" fmla="*/ 2944 h 120"/>
                              <a:gd name="T32" fmla="+- 0 5143 5143"/>
                              <a:gd name="T33" fmla="*/ T32 w 526"/>
                              <a:gd name="T34" fmla="+- 0 2944 2894"/>
                              <a:gd name="T35" fmla="*/ 2944 h 120"/>
                              <a:gd name="T36" fmla="+- 0 5143 5143"/>
                              <a:gd name="T37" fmla="*/ T36 w 526"/>
                              <a:gd name="T38" fmla="+- 0 2961 2894"/>
                              <a:gd name="T39" fmla="*/ 2961 h 120"/>
                              <a:gd name="T40" fmla="+- 0 5549 5143"/>
                              <a:gd name="T41" fmla="*/ T40 w 526"/>
                              <a:gd name="T42" fmla="+- 0 2961 2894"/>
                              <a:gd name="T43" fmla="*/ 2961 h 120"/>
                              <a:gd name="T44" fmla="+- 0 5549 5143"/>
                              <a:gd name="T45" fmla="*/ T44 w 526"/>
                              <a:gd name="T46" fmla="+- 0 2944 2894"/>
                              <a:gd name="T47" fmla="*/ 2944 h 120"/>
                              <a:gd name="T48" fmla="+- 0 5650 5143"/>
                              <a:gd name="T49" fmla="*/ T48 w 526"/>
                              <a:gd name="T50" fmla="+- 0 2944 2894"/>
                              <a:gd name="T51" fmla="*/ 2944 h 120"/>
                              <a:gd name="T52" fmla="+- 0 5568 5143"/>
                              <a:gd name="T53" fmla="*/ T52 w 526"/>
                              <a:gd name="T54" fmla="+- 0 2944 2894"/>
                              <a:gd name="T55" fmla="*/ 2944 h 120"/>
                              <a:gd name="T56" fmla="+- 0 5568 5143"/>
                              <a:gd name="T57" fmla="*/ T56 w 526"/>
                              <a:gd name="T58" fmla="+- 0 2961 2894"/>
                              <a:gd name="T59" fmla="*/ 2961 h 120"/>
                              <a:gd name="T60" fmla="+- 0 5654 5143"/>
                              <a:gd name="T61" fmla="*/ T60 w 526"/>
                              <a:gd name="T62" fmla="+- 0 2961 2894"/>
                              <a:gd name="T63" fmla="*/ 2961 h 120"/>
                              <a:gd name="T64" fmla="+- 0 5669 5143"/>
                              <a:gd name="T65" fmla="*/ T64 w 526"/>
                              <a:gd name="T66" fmla="+- 0 2954 2894"/>
                              <a:gd name="T67" fmla="*/ 2954 h 120"/>
                              <a:gd name="T68" fmla="+- 0 5650 5143"/>
                              <a:gd name="T69" fmla="*/ T68 w 526"/>
                              <a:gd name="T70" fmla="+- 0 2944 2894"/>
                              <a:gd name="T71" fmla="*/ 29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 h="120">
                                <a:moveTo>
                                  <a:pt x="406" y="0"/>
                                </a:moveTo>
                                <a:lnTo>
                                  <a:pt x="406" y="120"/>
                                </a:lnTo>
                                <a:lnTo>
                                  <a:pt x="511" y="67"/>
                                </a:lnTo>
                                <a:lnTo>
                                  <a:pt x="425" y="67"/>
                                </a:lnTo>
                                <a:lnTo>
                                  <a:pt x="425" y="50"/>
                                </a:lnTo>
                                <a:lnTo>
                                  <a:pt x="507" y="50"/>
                                </a:lnTo>
                                <a:lnTo>
                                  <a:pt x="406" y="0"/>
                                </a:lnTo>
                                <a:close/>
                                <a:moveTo>
                                  <a:pt x="406" y="50"/>
                                </a:moveTo>
                                <a:lnTo>
                                  <a:pt x="0" y="50"/>
                                </a:lnTo>
                                <a:lnTo>
                                  <a:pt x="0" y="67"/>
                                </a:lnTo>
                                <a:lnTo>
                                  <a:pt x="406" y="67"/>
                                </a:lnTo>
                                <a:lnTo>
                                  <a:pt x="406" y="50"/>
                                </a:lnTo>
                                <a:close/>
                                <a:moveTo>
                                  <a:pt x="507" y="50"/>
                                </a:moveTo>
                                <a:lnTo>
                                  <a:pt x="425" y="50"/>
                                </a:lnTo>
                                <a:lnTo>
                                  <a:pt x="425" y="67"/>
                                </a:lnTo>
                                <a:lnTo>
                                  <a:pt x="511" y="67"/>
                                </a:lnTo>
                                <a:lnTo>
                                  <a:pt x="526" y="60"/>
                                </a:lnTo>
                                <a:lnTo>
                                  <a:pt x="5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9"/>
                        <wps:cNvSpPr>
                          <a:spLocks/>
                        </wps:cNvSpPr>
                        <wps:spPr bwMode="auto">
                          <a:xfrm>
                            <a:off x="2817340" y="2117125"/>
                            <a:ext cx="351263" cy="82814"/>
                          </a:xfrm>
                          <a:custGeom>
                            <a:avLst/>
                            <a:gdLst>
                              <a:gd name="T0" fmla="+- 0 5549 5143"/>
                              <a:gd name="T1" fmla="*/ T0 w 526"/>
                              <a:gd name="T2" fmla="+- 0 2894 2894"/>
                              <a:gd name="T3" fmla="*/ 2894 h 120"/>
                              <a:gd name="T4" fmla="+- 0 5549 5143"/>
                              <a:gd name="T5" fmla="*/ T4 w 526"/>
                              <a:gd name="T6" fmla="+- 0 3014 2894"/>
                              <a:gd name="T7" fmla="*/ 3014 h 120"/>
                              <a:gd name="T8" fmla="+- 0 5654 5143"/>
                              <a:gd name="T9" fmla="*/ T8 w 526"/>
                              <a:gd name="T10" fmla="+- 0 2961 2894"/>
                              <a:gd name="T11" fmla="*/ 2961 h 120"/>
                              <a:gd name="T12" fmla="+- 0 5568 5143"/>
                              <a:gd name="T13" fmla="*/ T12 w 526"/>
                              <a:gd name="T14" fmla="+- 0 2961 2894"/>
                              <a:gd name="T15" fmla="*/ 2961 h 120"/>
                              <a:gd name="T16" fmla="+- 0 5568 5143"/>
                              <a:gd name="T17" fmla="*/ T16 w 526"/>
                              <a:gd name="T18" fmla="+- 0 2944 2894"/>
                              <a:gd name="T19" fmla="*/ 2944 h 120"/>
                              <a:gd name="T20" fmla="+- 0 5650 5143"/>
                              <a:gd name="T21" fmla="*/ T20 w 526"/>
                              <a:gd name="T22" fmla="+- 0 2944 2894"/>
                              <a:gd name="T23" fmla="*/ 2944 h 120"/>
                              <a:gd name="T24" fmla="+- 0 5549 5143"/>
                              <a:gd name="T25" fmla="*/ T24 w 526"/>
                              <a:gd name="T26" fmla="+- 0 2894 2894"/>
                              <a:gd name="T27" fmla="*/ 2894 h 120"/>
                              <a:gd name="T28" fmla="+- 0 5549 5143"/>
                              <a:gd name="T29" fmla="*/ T28 w 526"/>
                              <a:gd name="T30" fmla="+- 0 2944 2894"/>
                              <a:gd name="T31" fmla="*/ 2944 h 120"/>
                              <a:gd name="T32" fmla="+- 0 5143 5143"/>
                              <a:gd name="T33" fmla="*/ T32 w 526"/>
                              <a:gd name="T34" fmla="+- 0 2944 2894"/>
                              <a:gd name="T35" fmla="*/ 2944 h 120"/>
                              <a:gd name="T36" fmla="+- 0 5143 5143"/>
                              <a:gd name="T37" fmla="*/ T36 w 526"/>
                              <a:gd name="T38" fmla="+- 0 2961 2894"/>
                              <a:gd name="T39" fmla="*/ 2961 h 120"/>
                              <a:gd name="T40" fmla="+- 0 5549 5143"/>
                              <a:gd name="T41" fmla="*/ T40 w 526"/>
                              <a:gd name="T42" fmla="+- 0 2961 2894"/>
                              <a:gd name="T43" fmla="*/ 2961 h 120"/>
                              <a:gd name="T44" fmla="+- 0 5549 5143"/>
                              <a:gd name="T45" fmla="*/ T44 w 526"/>
                              <a:gd name="T46" fmla="+- 0 2944 2894"/>
                              <a:gd name="T47" fmla="*/ 2944 h 120"/>
                              <a:gd name="T48" fmla="+- 0 5650 5143"/>
                              <a:gd name="T49" fmla="*/ T48 w 526"/>
                              <a:gd name="T50" fmla="+- 0 2944 2894"/>
                              <a:gd name="T51" fmla="*/ 2944 h 120"/>
                              <a:gd name="T52" fmla="+- 0 5568 5143"/>
                              <a:gd name="T53" fmla="*/ T52 w 526"/>
                              <a:gd name="T54" fmla="+- 0 2944 2894"/>
                              <a:gd name="T55" fmla="*/ 2944 h 120"/>
                              <a:gd name="T56" fmla="+- 0 5568 5143"/>
                              <a:gd name="T57" fmla="*/ T56 w 526"/>
                              <a:gd name="T58" fmla="+- 0 2961 2894"/>
                              <a:gd name="T59" fmla="*/ 2961 h 120"/>
                              <a:gd name="T60" fmla="+- 0 5654 5143"/>
                              <a:gd name="T61" fmla="*/ T60 w 526"/>
                              <a:gd name="T62" fmla="+- 0 2961 2894"/>
                              <a:gd name="T63" fmla="*/ 2961 h 120"/>
                              <a:gd name="T64" fmla="+- 0 5669 5143"/>
                              <a:gd name="T65" fmla="*/ T64 w 526"/>
                              <a:gd name="T66" fmla="+- 0 2954 2894"/>
                              <a:gd name="T67" fmla="*/ 2954 h 120"/>
                              <a:gd name="T68" fmla="+- 0 5650 5143"/>
                              <a:gd name="T69" fmla="*/ T68 w 526"/>
                              <a:gd name="T70" fmla="+- 0 2944 2894"/>
                              <a:gd name="T71" fmla="*/ 29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 h="120">
                                <a:moveTo>
                                  <a:pt x="406" y="0"/>
                                </a:moveTo>
                                <a:lnTo>
                                  <a:pt x="406" y="120"/>
                                </a:lnTo>
                                <a:lnTo>
                                  <a:pt x="511" y="67"/>
                                </a:lnTo>
                                <a:lnTo>
                                  <a:pt x="425" y="67"/>
                                </a:lnTo>
                                <a:lnTo>
                                  <a:pt x="425" y="50"/>
                                </a:lnTo>
                                <a:lnTo>
                                  <a:pt x="507" y="50"/>
                                </a:lnTo>
                                <a:lnTo>
                                  <a:pt x="406" y="0"/>
                                </a:lnTo>
                                <a:close/>
                                <a:moveTo>
                                  <a:pt x="406" y="50"/>
                                </a:moveTo>
                                <a:lnTo>
                                  <a:pt x="0" y="50"/>
                                </a:lnTo>
                                <a:lnTo>
                                  <a:pt x="0" y="67"/>
                                </a:lnTo>
                                <a:lnTo>
                                  <a:pt x="406" y="67"/>
                                </a:lnTo>
                                <a:lnTo>
                                  <a:pt x="406" y="50"/>
                                </a:lnTo>
                                <a:close/>
                                <a:moveTo>
                                  <a:pt x="507" y="50"/>
                                </a:moveTo>
                                <a:lnTo>
                                  <a:pt x="425" y="50"/>
                                </a:lnTo>
                                <a:lnTo>
                                  <a:pt x="425" y="67"/>
                                </a:lnTo>
                                <a:lnTo>
                                  <a:pt x="511" y="67"/>
                                </a:lnTo>
                                <a:lnTo>
                                  <a:pt x="526" y="60"/>
                                </a:lnTo>
                                <a:lnTo>
                                  <a:pt x="5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Zone de texte 30"/>
                        <wps:cNvSpPr txBox="1">
                          <a:spLocks noChangeArrowheads="1"/>
                        </wps:cNvSpPr>
                        <wps:spPr bwMode="auto">
                          <a:xfrm>
                            <a:off x="0" y="551935"/>
                            <a:ext cx="2513990" cy="87782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2318" w:rsidRPr="002B3749" w:rsidRDefault="00962318" w:rsidP="00BA4E02">
                              <w:pPr>
                                <w:spacing w:before="120"/>
                                <w:ind w:left="142"/>
                                <w:rPr>
                                  <w:b/>
                                  <w:szCs w:val="24"/>
                                  <w:lang w:val="fr-FR"/>
                                  <w:rPrChange w:id="189" w:author="claude chaigne" w:date="2018-01-02T12:23:00Z">
                                    <w:rPr>
                                      <w:b/>
                                      <w:sz w:val="20"/>
                                      <w:lang w:val="fr-FR"/>
                                    </w:rPr>
                                  </w:rPrChange>
                                </w:rPr>
                              </w:pPr>
                              <w:del w:id="190" w:author="claude chaigne" w:date="2018-01-02T11:33:00Z">
                                <w:r w:rsidRPr="002B3749" w:rsidDel="00B541E3">
                                  <w:rPr>
                                    <w:b/>
                                    <w:szCs w:val="24"/>
                                    <w:lang w:val="fr-FR"/>
                                    <w:rPrChange w:id="191" w:author="claude chaigne" w:date="2018-01-02T12:23:00Z">
                                      <w:rPr>
                                        <w:b/>
                                        <w:sz w:val="20"/>
                                        <w:lang w:val="fr-FR"/>
                                      </w:rPr>
                                    </w:rPrChange>
                                  </w:rPr>
                                  <w:delText xml:space="preserve">ENJEU </w:delText>
                                </w:r>
                              </w:del>
                              <w:ins w:id="192" w:author="claude chaigne" w:date="2018-01-02T11:33:00Z">
                                <w:r w:rsidR="00B541E3" w:rsidRPr="002B3749">
                                  <w:rPr>
                                    <w:b/>
                                    <w:szCs w:val="24"/>
                                    <w:lang w:val="fr-FR"/>
                                    <w:rPrChange w:id="193" w:author="claude chaigne" w:date="2018-01-02T12:23:00Z">
                                      <w:rPr>
                                        <w:b/>
                                        <w:sz w:val="20"/>
                                        <w:lang w:val="fr-FR"/>
                                      </w:rPr>
                                    </w:rPrChange>
                                  </w:rPr>
                                  <w:t>Objectif 1</w:t>
                                </w:r>
                              </w:ins>
                              <w:del w:id="194" w:author="claude chaigne" w:date="2018-01-02T11:33:00Z">
                                <w:r w:rsidRPr="002B3749" w:rsidDel="00B541E3">
                                  <w:rPr>
                                    <w:b/>
                                    <w:szCs w:val="24"/>
                                    <w:lang w:val="fr-FR"/>
                                    <w:rPrChange w:id="195" w:author="claude chaigne" w:date="2018-01-02T12:23:00Z">
                                      <w:rPr>
                                        <w:b/>
                                        <w:sz w:val="20"/>
                                        <w:lang w:val="fr-FR"/>
                                      </w:rPr>
                                    </w:rPrChange>
                                  </w:rPr>
                                  <w:delText>1</w:delText>
                                </w:r>
                              </w:del>
                            </w:p>
                            <w:p w:rsidR="00962318" w:rsidRPr="00212325" w:rsidRDefault="00962318">
                              <w:pPr>
                                <w:widowControl/>
                                <w:spacing w:before="240" w:line="259" w:lineRule="auto"/>
                                <w:ind w:left="142"/>
                                <w:rPr>
                                  <w:rFonts w:eastAsia="Calibri"/>
                                  <w:szCs w:val="24"/>
                                  <w:lang w:val="fr-FR"/>
                                </w:rPr>
                                <w:pPrChange w:id="196" w:author="claude chaigne" w:date="2018-01-02T12:31:00Z">
                                  <w:pPr>
                                    <w:widowControl/>
                                    <w:spacing w:after="160" w:line="259" w:lineRule="auto"/>
                                    <w:ind w:left="142"/>
                                  </w:pPr>
                                </w:pPrChange>
                              </w:pPr>
                              <w:r w:rsidRPr="00212325">
                                <w:rPr>
                                  <w:rFonts w:eastAsia="Calibri"/>
                                  <w:szCs w:val="24"/>
                                  <w:lang w:val="fr-FR"/>
                                </w:rPr>
                                <w:t>Augmenter la vitesse d’avance des plateaux porte vitre.</w:t>
                              </w:r>
                            </w:p>
                            <w:p w:rsidR="00962318" w:rsidRPr="00E05D9A" w:rsidRDefault="00962318" w:rsidP="00BA4E02">
                              <w:pPr>
                                <w:spacing w:before="3"/>
                                <w:ind w:left="103" w:right="92"/>
                                <w:jc w:val="both"/>
                                <w:rPr>
                                  <w:sz w:val="20"/>
                                  <w:lang w:val="fr-FR"/>
                                </w:rPr>
                              </w:pPr>
                            </w:p>
                          </w:txbxContent>
                        </wps:txbx>
                        <wps:bodyPr rot="0" vert="horz" wrap="square" lIns="0" tIns="0" rIns="0" bIns="0" anchor="t" anchorCtr="0" upright="1">
                          <a:noAutofit/>
                        </wps:bodyPr>
                      </wps:wsp>
                      <wps:wsp>
                        <wps:cNvPr id="339" name="AutoShape 29"/>
                        <wps:cNvSpPr>
                          <a:spLocks/>
                        </wps:cNvSpPr>
                        <wps:spPr bwMode="auto">
                          <a:xfrm>
                            <a:off x="2825578" y="0"/>
                            <a:ext cx="296054" cy="72461"/>
                          </a:xfrm>
                          <a:custGeom>
                            <a:avLst/>
                            <a:gdLst>
                              <a:gd name="T0" fmla="+- 0 5549 5143"/>
                              <a:gd name="T1" fmla="*/ T0 w 526"/>
                              <a:gd name="T2" fmla="+- 0 2894 2894"/>
                              <a:gd name="T3" fmla="*/ 2894 h 120"/>
                              <a:gd name="T4" fmla="+- 0 5549 5143"/>
                              <a:gd name="T5" fmla="*/ T4 w 526"/>
                              <a:gd name="T6" fmla="+- 0 3014 2894"/>
                              <a:gd name="T7" fmla="*/ 3014 h 120"/>
                              <a:gd name="T8" fmla="+- 0 5654 5143"/>
                              <a:gd name="T9" fmla="*/ T8 w 526"/>
                              <a:gd name="T10" fmla="+- 0 2961 2894"/>
                              <a:gd name="T11" fmla="*/ 2961 h 120"/>
                              <a:gd name="T12" fmla="+- 0 5568 5143"/>
                              <a:gd name="T13" fmla="*/ T12 w 526"/>
                              <a:gd name="T14" fmla="+- 0 2961 2894"/>
                              <a:gd name="T15" fmla="*/ 2961 h 120"/>
                              <a:gd name="T16" fmla="+- 0 5568 5143"/>
                              <a:gd name="T17" fmla="*/ T16 w 526"/>
                              <a:gd name="T18" fmla="+- 0 2944 2894"/>
                              <a:gd name="T19" fmla="*/ 2944 h 120"/>
                              <a:gd name="T20" fmla="+- 0 5650 5143"/>
                              <a:gd name="T21" fmla="*/ T20 w 526"/>
                              <a:gd name="T22" fmla="+- 0 2944 2894"/>
                              <a:gd name="T23" fmla="*/ 2944 h 120"/>
                              <a:gd name="T24" fmla="+- 0 5549 5143"/>
                              <a:gd name="T25" fmla="*/ T24 w 526"/>
                              <a:gd name="T26" fmla="+- 0 2894 2894"/>
                              <a:gd name="T27" fmla="*/ 2894 h 120"/>
                              <a:gd name="T28" fmla="+- 0 5549 5143"/>
                              <a:gd name="T29" fmla="*/ T28 w 526"/>
                              <a:gd name="T30" fmla="+- 0 2944 2894"/>
                              <a:gd name="T31" fmla="*/ 2944 h 120"/>
                              <a:gd name="T32" fmla="+- 0 5143 5143"/>
                              <a:gd name="T33" fmla="*/ T32 w 526"/>
                              <a:gd name="T34" fmla="+- 0 2944 2894"/>
                              <a:gd name="T35" fmla="*/ 2944 h 120"/>
                              <a:gd name="T36" fmla="+- 0 5143 5143"/>
                              <a:gd name="T37" fmla="*/ T36 w 526"/>
                              <a:gd name="T38" fmla="+- 0 2961 2894"/>
                              <a:gd name="T39" fmla="*/ 2961 h 120"/>
                              <a:gd name="T40" fmla="+- 0 5549 5143"/>
                              <a:gd name="T41" fmla="*/ T40 w 526"/>
                              <a:gd name="T42" fmla="+- 0 2961 2894"/>
                              <a:gd name="T43" fmla="*/ 2961 h 120"/>
                              <a:gd name="T44" fmla="+- 0 5549 5143"/>
                              <a:gd name="T45" fmla="*/ T44 w 526"/>
                              <a:gd name="T46" fmla="+- 0 2944 2894"/>
                              <a:gd name="T47" fmla="*/ 2944 h 120"/>
                              <a:gd name="T48" fmla="+- 0 5650 5143"/>
                              <a:gd name="T49" fmla="*/ T48 w 526"/>
                              <a:gd name="T50" fmla="+- 0 2944 2894"/>
                              <a:gd name="T51" fmla="*/ 2944 h 120"/>
                              <a:gd name="T52" fmla="+- 0 5568 5143"/>
                              <a:gd name="T53" fmla="*/ T52 w 526"/>
                              <a:gd name="T54" fmla="+- 0 2944 2894"/>
                              <a:gd name="T55" fmla="*/ 2944 h 120"/>
                              <a:gd name="T56" fmla="+- 0 5568 5143"/>
                              <a:gd name="T57" fmla="*/ T56 w 526"/>
                              <a:gd name="T58" fmla="+- 0 2961 2894"/>
                              <a:gd name="T59" fmla="*/ 2961 h 120"/>
                              <a:gd name="T60" fmla="+- 0 5654 5143"/>
                              <a:gd name="T61" fmla="*/ T60 w 526"/>
                              <a:gd name="T62" fmla="+- 0 2961 2894"/>
                              <a:gd name="T63" fmla="*/ 2961 h 120"/>
                              <a:gd name="T64" fmla="+- 0 5669 5143"/>
                              <a:gd name="T65" fmla="*/ T64 w 526"/>
                              <a:gd name="T66" fmla="+- 0 2954 2894"/>
                              <a:gd name="T67" fmla="*/ 2954 h 120"/>
                              <a:gd name="T68" fmla="+- 0 5650 5143"/>
                              <a:gd name="T69" fmla="*/ T68 w 526"/>
                              <a:gd name="T70" fmla="+- 0 2944 2894"/>
                              <a:gd name="T71" fmla="*/ 29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 h="120">
                                <a:moveTo>
                                  <a:pt x="406" y="0"/>
                                </a:moveTo>
                                <a:lnTo>
                                  <a:pt x="406" y="120"/>
                                </a:lnTo>
                                <a:lnTo>
                                  <a:pt x="511" y="67"/>
                                </a:lnTo>
                                <a:lnTo>
                                  <a:pt x="425" y="67"/>
                                </a:lnTo>
                                <a:lnTo>
                                  <a:pt x="425" y="50"/>
                                </a:lnTo>
                                <a:lnTo>
                                  <a:pt x="507" y="50"/>
                                </a:lnTo>
                                <a:lnTo>
                                  <a:pt x="406" y="0"/>
                                </a:lnTo>
                                <a:close/>
                                <a:moveTo>
                                  <a:pt x="406" y="50"/>
                                </a:moveTo>
                                <a:lnTo>
                                  <a:pt x="0" y="50"/>
                                </a:lnTo>
                                <a:lnTo>
                                  <a:pt x="0" y="67"/>
                                </a:lnTo>
                                <a:lnTo>
                                  <a:pt x="406" y="67"/>
                                </a:lnTo>
                                <a:lnTo>
                                  <a:pt x="406" y="50"/>
                                </a:lnTo>
                                <a:close/>
                                <a:moveTo>
                                  <a:pt x="507" y="50"/>
                                </a:moveTo>
                                <a:lnTo>
                                  <a:pt x="425" y="50"/>
                                </a:lnTo>
                                <a:lnTo>
                                  <a:pt x="425" y="67"/>
                                </a:lnTo>
                                <a:lnTo>
                                  <a:pt x="511" y="67"/>
                                </a:lnTo>
                                <a:lnTo>
                                  <a:pt x="526" y="60"/>
                                </a:lnTo>
                                <a:lnTo>
                                  <a:pt x="5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Zone de texte 7"/>
                        <wps:cNvSpPr txBox="1">
                          <a:spLocks noChangeArrowheads="1"/>
                        </wps:cNvSpPr>
                        <wps:spPr bwMode="auto">
                          <a:xfrm>
                            <a:off x="3163330" y="1598141"/>
                            <a:ext cx="2553511" cy="99486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3749" w:rsidRPr="006948FB" w:rsidRDefault="002B3749" w:rsidP="002B3749">
                              <w:pPr>
                                <w:spacing w:before="120"/>
                                <w:ind w:left="108" w:right="187"/>
                                <w:rPr>
                                  <w:ins w:id="197" w:author="claude chaigne" w:date="2018-01-02T12:26:00Z"/>
                                  <w:b/>
                                  <w:szCs w:val="24"/>
                                  <w:lang w:val="fr-FR"/>
                                </w:rPr>
                              </w:pPr>
                              <w:ins w:id="198" w:author="claude chaigne" w:date="2018-01-02T12:26:00Z">
                                <w:r w:rsidRPr="006948FB">
                                  <w:rPr>
                                    <w:b/>
                                    <w:szCs w:val="24"/>
                                    <w:lang w:val="fr-FR"/>
                                  </w:rPr>
                                  <w:t>E4.1 - Partie D</w:t>
                                </w:r>
                              </w:ins>
                            </w:p>
                            <w:p w:rsidR="002B3749" w:rsidRPr="00BB59C1" w:rsidRDefault="002B3749">
                              <w:pPr>
                                <w:spacing w:before="240"/>
                                <w:ind w:left="105" w:right="187"/>
                                <w:rPr>
                                  <w:ins w:id="199" w:author="claude chaigne" w:date="2018-01-02T12:26:00Z"/>
                                  <w:szCs w:val="24"/>
                                  <w:lang w:val="fr-FR"/>
                                </w:rPr>
                                <w:pPrChange w:id="200" w:author="claude chaigne" w:date="2018-01-02T12:56:00Z">
                                  <w:pPr>
                                    <w:spacing w:before="240"/>
                                    <w:ind w:left="105" w:right="187"/>
                                    <w:jc w:val="both"/>
                                  </w:pPr>
                                </w:pPrChange>
                              </w:pPr>
                              <w:ins w:id="201" w:author="claude chaigne" w:date="2018-01-02T12:26:00Z">
                                <w:r w:rsidRPr="006948FB">
                                  <w:rPr>
                                    <w:szCs w:val="24"/>
                                    <w:lang w:val="fr-FR"/>
                                  </w:rPr>
                                  <w:t>Étudier l’augmentation du débit d’air de l’extracteur pour améliorer le refroidissement.</w:t>
                                </w:r>
                              </w:ins>
                            </w:p>
                            <w:p w:rsidR="002B3749" w:rsidRPr="00BB59C1" w:rsidDel="002B3749" w:rsidRDefault="002B3749" w:rsidP="002B3749">
                              <w:pPr>
                                <w:spacing w:before="120"/>
                                <w:ind w:left="108" w:right="187"/>
                                <w:rPr>
                                  <w:del w:id="202" w:author="claude chaigne" w:date="2018-01-02T12:22:00Z"/>
                                  <w:b/>
                                  <w:szCs w:val="24"/>
                                  <w:lang w:val="fr-FR"/>
                                </w:rPr>
                              </w:pPr>
                              <w:del w:id="203" w:author="claude chaigne" w:date="2018-01-02T12:26:00Z">
                                <w:r w:rsidRPr="00BB59C1" w:rsidDel="002B3749">
                                  <w:rPr>
                                    <w:b/>
                                    <w:szCs w:val="24"/>
                                    <w:lang w:val="fr-FR"/>
                                  </w:rPr>
                                  <w:delText>E4.</w:delText>
                                </w:r>
                              </w:del>
                              <w:del w:id="204" w:author="claude chaigne" w:date="2018-01-02T12:09:00Z">
                                <w:r w:rsidRPr="00BB59C1" w:rsidDel="000A33F8">
                                  <w:rPr>
                                    <w:b/>
                                    <w:szCs w:val="24"/>
                                    <w:lang w:val="fr-FR"/>
                                  </w:rPr>
                                  <w:delText xml:space="preserve">2 </w:delText>
                                </w:r>
                              </w:del>
                              <w:del w:id="205" w:author="claude chaigne" w:date="2018-01-02T12:26:00Z">
                                <w:r w:rsidRPr="00BB59C1" w:rsidDel="002B3749">
                                  <w:rPr>
                                    <w:b/>
                                    <w:szCs w:val="24"/>
                                    <w:lang w:val="fr-FR"/>
                                  </w:rPr>
                                  <w:delText xml:space="preserve">- Partie </w:delText>
                                </w:r>
                              </w:del>
                              <w:del w:id="206" w:author="claude chaigne" w:date="2018-01-02T12:09:00Z">
                                <w:r w:rsidRPr="00BB59C1" w:rsidDel="000A33F8">
                                  <w:rPr>
                                    <w:b/>
                                    <w:szCs w:val="24"/>
                                    <w:lang w:val="fr-FR"/>
                                  </w:rPr>
                                  <w:delText>A</w:delText>
                                </w:r>
                              </w:del>
                            </w:p>
                            <w:p w:rsidR="002B3749" w:rsidRPr="00BB59C1" w:rsidDel="000A33F8" w:rsidRDefault="002B3749" w:rsidP="002B3749">
                              <w:pPr>
                                <w:ind w:left="105" w:right="187"/>
                                <w:rPr>
                                  <w:del w:id="207" w:author="claude chaigne" w:date="2018-01-02T12:09:00Z"/>
                                  <w:szCs w:val="24"/>
                                  <w:lang w:val="fr-FR"/>
                                </w:rPr>
                              </w:pPr>
                              <w:del w:id="208" w:author="claude chaigne" w:date="2018-01-02T12:09:00Z">
                                <w:r w:rsidRPr="00BB59C1" w:rsidDel="000A33F8">
                                  <w:rPr>
                                    <w:szCs w:val="24"/>
                                    <w:lang w:val="fr-FR"/>
                                  </w:rPr>
                                  <w:delText>Modifier les équipements, les réglages.</w:delText>
                                </w:r>
                              </w:del>
                            </w:p>
                            <w:p w:rsidR="002B3749" w:rsidRPr="00E05D9A" w:rsidRDefault="002B3749" w:rsidP="002B3749">
                              <w:pPr>
                                <w:ind w:right="187"/>
                                <w:jc w:val="both"/>
                                <w:rPr>
                                  <w:sz w:val="20"/>
                                  <w:lang w:val="fr-FR"/>
                                </w:rPr>
                              </w:pPr>
                            </w:p>
                          </w:txbxContent>
                        </wps:txbx>
                        <wps:bodyPr rot="0" vert="horz" wrap="square" lIns="0" tIns="0" rIns="0" bIns="0" anchor="t" anchorCtr="0" upright="1">
                          <a:noAutofit/>
                        </wps:bodyPr>
                      </wps:wsp>
                      <wps:wsp>
                        <wps:cNvPr id="341" name="Zone de texte 7"/>
                        <wps:cNvSpPr txBox="1">
                          <a:spLocks noChangeArrowheads="1"/>
                        </wps:cNvSpPr>
                        <wps:spPr bwMode="auto">
                          <a:xfrm>
                            <a:off x="3146854" y="518984"/>
                            <a:ext cx="2548646" cy="9067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3749" w:rsidRPr="00BB59C1" w:rsidRDefault="002B3749" w:rsidP="002B3749">
                              <w:pPr>
                                <w:spacing w:before="120"/>
                                <w:ind w:left="108" w:right="187"/>
                                <w:rPr>
                                  <w:moveTo w:id="209" w:author="claude chaigne" w:date="2018-01-02T12:27:00Z"/>
                                  <w:b/>
                                  <w:szCs w:val="24"/>
                                  <w:lang w:val="fr-FR"/>
                                </w:rPr>
                              </w:pPr>
                              <w:moveToRangeStart w:id="210" w:author="claude chaigne" w:date="2018-01-02T12:27:00Z" w:name="move502659389"/>
                              <w:moveTo w:id="211" w:author="claude chaigne" w:date="2018-01-02T12:27:00Z">
                                <w:r w:rsidRPr="00BB59C1">
                                  <w:rPr>
                                    <w:b/>
                                    <w:szCs w:val="24"/>
                                    <w:lang w:val="fr-FR"/>
                                  </w:rPr>
                                  <w:t>E4.1 - Partie C</w:t>
                                </w:r>
                              </w:moveTo>
                            </w:p>
                            <w:p w:rsidR="002B3749" w:rsidRPr="00BB59C1" w:rsidRDefault="002B3749" w:rsidP="002B3749">
                              <w:pPr>
                                <w:spacing w:before="120"/>
                                <w:ind w:left="108" w:right="187"/>
                                <w:rPr>
                                  <w:moveTo w:id="212" w:author="claude chaigne" w:date="2018-01-02T12:27:00Z"/>
                                  <w:szCs w:val="24"/>
                                  <w:lang w:val="fr-FR"/>
                                </w:rPr>
                              </w:pPr>
                              <w:moveTo w:id="213" w:author="claude chaigne" w:date="2018-01-02T12:27:00Z">
                                <w:r w:rsidRPr="00BB59C1">
                                  <w:rPr>
                                    <w:szCs w:val="24"/>
                                    <w:lang w:val="fr-FR"/>
                                  </w:rPr>
                                  <w:t>Étudier la modification à apporter à la régulation de température.</w:t>
                                </w:r>
                              </w:moveTo>
                            </w:p>
                            <w:moveToRangeEnd w:id="210"/>
                            <w:p w:rsidR="002B3749" w:rsidRPr="00BB59C1" w:rsidDel="002B3749" w:rsidRDefault="002B3749" w:rsidP="002B3749">
                              <w:pPr>
                                <w:spacing w:before="120"/>
                                <w:ind w:left="108" w:right="187"/>
                                <w:rPr>
                                  <w:del w:id="214" w:author="claude chaigne" w:date="2018-01-02T12:22:00Z"/>
                                  <w:b/>
                                  <w:szCs w:val="24"/>
                                  <w:lang w:val="fr-FR"/>
                                </w:rPr>
                              </w:pPr>
                              <w:del w:id="215" w:author="claude chaigne" w:date="2018-01-02T12:27:00Z">
                                <w:r w:rsidRPr="00BB59C1" w:rsidDel="002B3749">
                                  <w:rPr>
                                    <w:b/>
                                    <w:szCs w:val="24"/>
                                    <w:lang w:val="fr-FR"/>
                                  </w:rPr>
                                  <w:delText>E4.</w:delText>
                                </w:r>
                              </w:del>
                              <w:del w:id="216" w:author="claude chaigne" w:date="2018-01-02T12:09:00Z">
                                <w:r w:rsidRPr="00BB59C1" w:rsidDel="000A33F8">
                                  <w:rPr>
                                    <w:b/>
                                    <w:szCs w:val="24"/>
                                    <w:lang w:val="fr-FR"/>
                                  </w:rPr>
                                  <w:delText xml:space="preserve">2 </w:delText>
                                </w:r>
                              </w:del>
                              <w:del w:id="217" w:author="claude chaigne" w:date="2018-01-02T12:27:00Z">
                                <w:r w:rsidRPr="00BB59C1" w:rsidDel="002B3749">
                                  <w:rPr>
                                    <w:b/>
                                    <w:szCs w:val="24"/>
                                    <w:lang w:val="fr-FR"/>
                                  </w:rPr>
                                  <w:delText xml:space="preserve">- Partie </w:delText>
                                </w:r>
                              </w:del>
                              <w:del w:id="218" w:author="claude chaigne" w:date="2018-01-02T12:09:00Z">
                                <w:r w:rsidRPr="00BB59C1" w:rsidDel="000A33F8">
                                  <w:rPr>
                                    <w:b/>
                                    <w:szCs w:val="24"/>
                                    <w:lang w:val="fr-FR"/>
                                  </w:rPr>
                                  <w:delText>A</w:delText>
                                </w:r>
                              </w:del>
                            </w:p>
                            <w:p w:rsidR="002B3749" w:rsidRPr="00BB59C1" w:rsidDel="000A33F8" w:rsidRDefault="002B3749" w:rsidP="002B3749">
                              <w:pPr>
                                <w:ind w:left="105" w:right="187"/>
                                <w:rPr>
                                  <w:del w:id="219" w:author="claude chaigne" w:date="2018-01-02T12:09:00Z"/>
                                  <w:szCs w:val="24"/>
                                  <w:lang w:val="fr-FR"/>
                                </w:rPr>
                              </w:pPr>
                              <w:del w:id="220" w:author="claude chaigne" w:date="2018-01-02T12:09:00Z">
                                <w:r w:rsidRPr="00BB59C1" w:rsidDel="000A33F8">
                                  <w:rPr>
                                    <w:szCs w:val="24"/>
                                    <w:lang w:val="fr-FR"/>
                                  </w:rPr>
                                  <w:delText>Modifier les équipements, les réglages.</w:delText>
                                </w:r>
                              </w:del>
                            </w:p>
                            <w:p w:rsidR="002B3749" w:rsidRPr="00E05D9A" w:rsidRDefault="002B3749" w:rsidP="002B3749">
                              <w:pPr>
                                <w:ind w:right="187"/>
                                <w:jc w:val="both"/>
                                <w:rPr>
                                  <w:sz w:val="20"/>
                                  <w:lang w:val="fr-FR"/>
                                </w:rPr>
                              </w:pPr>
                            </w:p>
                          </w:txbxContent>
                        </wps:txbx>
                        <wps:bodyPr rot="0" vert="horz" wrap="square" lIns="0" tIns="0" rIns="0" bIns="0" anchor="t" anchorCtr="0" upright="1">
                          <a:noAutofit/>
                        </wps:bodyPr>
                      </wps:wsp>
                      <wps:wsp>
                        <wps:cNvPr id="343" name="Connecteur droit 343"/>
                        <wps:cNvCnPr/>
                        <wps:spPr>
                          <a:xfrm flipH="1">
                            <a:off x="2817340" y="32952"/>
                            <a:ext cx="4804" cy="211864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5" name="Connecteur droit 345"/>
                        <wps:cNvCnPr/>
                        <wps:spPr>
                          <a:xfrm flipV="1">
                            <a:off x="2520778" y="1128584"/>
                            <a:ext cx="296071" cy="3264"/>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id="Groupe 347" o:spid="_x0000_s1030" style="position:absolute;margin-left:-30pt;margin-top:11.5pt;width:450.15pt;height:204.15pt;z-index:251743232" coordsize="57168,2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">
                <v:shape id="AutoShape 29" o:spid="_x0000_s1031" style="position:absolute;left:28091;top:8979;width:3340;height:762;visibility:visible;mso-wrap-style:square;v-text-anchor:top" coordsize="5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" path="m406,r,120l511,67r-86,l425,50r82,l406,xm406,50l,50,,67r406,l406,50xm507,50r-82,l425,67r86,l526,60,507,50xe" fillcolor="black" stroked="f">
                  <v:path arrowok="t" o:connecttype="custom" o:connectlocs="257810,1837690;257810,1913890;324485,1880235;269875,1880235;269875,1869440;321945,1869440;257810,1837690;257810,1869440;0,1869440;0,1880235;257810,1880235;257810,1869440;321945,1869440;269875,1869440;269875,1880235;324485,1880235;334010,1875790;321945,1869440" o:connectangles="0,0,0,0,0,0,0,0,0,0,0,0,0,0,0,0,0,0"/>
                </v:shape>
                <v:shape id="AutoShape 29" o:spid="_x0000_s1032" style="position:absolute;left:28173;top:21171;width:3513;height:828;visibility:visible;mso-wrap-style:square;v-text-anchor:top" coordsize="5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" path="m406,r,120l511,67r-86,l425,50r82,l406,xm406,50l,50,,67r406,l406,50xm507,50r-82,l425,67r86,l526,60,507,50xe" fillcolor="black" stroked="f">
                  <v:path arrowok="t" o:connecttype="custom" o:connectlocs="271127,1997198;271127,2080012;341246,2043435;283815,2043435;283815,2031703;338575,2031703;271127,1997198;271127,2031703;0,2031703;0,2043435;271127,2043435;271127,2031703;338575,2031703;283815,2031703;283815,2043435;341246,2043435;351263,2038605;338575,2031703" o:connectangles="0,0,0,0,0,0,0,0,0,0,0,0,0,0,0,0,0,0"/>
                </v:shape>
                <v:shape id="Zone de texte 30" o:spid="_x0000_s1033" type="#_x0000_t202" style="position:absolute;top:5519;width:25139;height:8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" filled="f" strokeweight=".48pt">
                  <v:textbox inset="0,0,0,0">
                    <w:txbxContent>
                      <w:p w:rsidR="00962318" w:rsidRPr="002B3749" w:rsidRDefault="00962318" w:rsidP="00BA4E02">
                        <w:pPr>
                          <w:spacing w:before="120"/>
                          <w:ind w:left="142"/>
                          <w:rPr>
                            <w:b/>
                            <w:szCs w:val="24"/>
                            <w:lang w:val="fr-FR"/>
                            <w:rPrChange w:id="192" w:author="claude chaigne" w:date="2018-01-02T12:23:00Z">
                              <w:rPr>
                                <w:b/>
                                <w:sz w:val="20"/>
                                <w:lang w:val="fr-FR"/>
                              </w:rPr>
                            </w:rPrChange>
                          </w:rPr>
                        </w:pPr>
                        <w:del w:id="193" w:author="claude chaigne" w:date="2018-01-02T11:33:00Z">
                          <w:r w:rsidRPr="002B3749" w:rsidDel="00B541E3">
                            <w:rPr>
                              <w:b/>
                              <w:szCs w:val="24"/>
                              <w:lang w:val="fr-FR"/>
                              <w:rPrChange w:id="194" w:author="claude chaigne" w:date="2018-01-02T12:23:00Z">
                                <w:rPr>
                                  <w:b/>
                                  <w:sz w:val="20"/>
                                  <w:lang w:val="fr-FR"/>
                                </w:rPr>
                              </w:rPrChange>
                            </w:rPr>
                            <w:delText xml:space="preserve">ENJEU </w:delText>
                          </w:r>
                        </w:del>
                        <w:ins w:id="195" w:author="claude chaigne" w:date="2018-01-02T11:33:00Z">
                          <w:r w:rsidR="00B541E3" w:rsidRPr="002B3749">
                            <w:rPr>
                              <w:b/>
                              <w:szCs w:val="24"/>
                              <w:lang w:val="fr-FR"/>
                              <w:rPrChange w:id="196" w:author="claude chaigne" w:date="2018-01-02T12:23:00Z">
                                <w:rPr>
                                  <w:b/>
                                  <w:sz w:val="20"/>
                                  <w:lang w:val="fr-FR"/>
                                </w:rPr>
                              </w:rPrChange>
                            </w:rPr>
                            <w:t>Objectif 1</w:t>
                          </w:r>
                        </w:ins>
                        <w:del w:id="197" w:author="claude chaigne" w:date="2018-01-02T11:33:00Z">
                          <w:r w:rsidRPr="002B3749" w:rsidDel="00B541E3">
                            <w:rPr>
                              <w:b/>
                              <w:szCs w:val="24"/>
                              <w:lang w:val="fr-FR"/>
                              <w:rPrChange w:id="198" w:author="claude chaigne" w:date="2018-01-02T12:23:00Z">
                                <w:rPr>
                                  <w:b/>
                                  <w:sz w:val="20"/>
                                  <w:lang w:val="fr-FR"/>
                                </w:rPr>
                              </w:rPrChange>
                            </w:rPr>
                            <w:delText>1</w:delText>
                          </w:r>
                        </w:del>
                      </w:p>
                      <w:p w:rsidR="00962318" w:rsidRPr="00212325" w:rsidRDefault="00962318" w:rsidP="002B3749">
                        <w:pPr>
                          <w:widowControl/>
                          <w:spacing w:before="240" w:line="259" w:lineRule="auto"/>
                          <w:ind w:left="142"/>
                          <w:rPr>
                            <w:rFonts w:eastAsia="Calibri"/>
                            <w:szCs w:val="24"/>
                            <w:lang w:val="fr-FR"/>
                          </w:rPr>
                          <w:pPrChange w:id="199" w:author="claude chaigne" w:date="2018-01-02T12:31:00Z">
                            <w:pPr>
                              <w:widowControl/>
                              <w:spacing w:after="160" w:line="259" w:lineRule="auto"/>
                              <w:ind w:left="142"/>
                            </w:pPr>
                          </w:pPrChange>
                        </w:pPr>
                        <w:r w:rsidRPr="00212325">
                          <w:rPr>
                            <w:rFonts w:eastAsia="Calibri"/>
                            <w:szCs w:val="24"/>
                            <w:lang w:val="fr-FR"/>
                          </w:rPr>
                          <w:t>Augmenter la vitesse d’avance des plateaux porte vitre.</w:t>
                        </w:r>
                      </w:p>
                      <w:p w:rsidR="00962318" w:rsidRPr="00E05D9A" w:rsidRDefault="00962318" w:rsidP="00BA4E02">
                        <w:pPr>
                          <w:spacing w:before="3"/>
                          <w:ind w:left="103" w:right="92"/>
                          <w:jc w:val="both"/>
                          <w:rPr>
                            <w:sz w:val="20"/>
                            <w:lang w:val="fr-FR"/>
                          </w:rPr>
                        </w:pPr>
                      </w:p>
                    </w:txbxContent>
                  </v:textbox>
                </v:shape>
                <v:shape id="AutoShape 29" o:spid="_x0000_s1034" style="position:absolute;left:28255;width:2961;height:724;visibility:visible;mso-wrap-style:square;v-text-anchor:top" coordsize="5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" path="m406,r,120l511,67r-86,l425,50r82,l406,xm406,50l,50,,67r406,l406,50xm507,50r-82,l425,67r86,l526,60,507,50xe" fillcolor="black" stroked="f">
                  <v:path arrowok="t" o:connecttype="custom" o:connectlocs="228513,1747518;228513,1819979;287611,1787975;239207,1787975;239207,1777710;285360,1777710;228513,1747518;228513,1777710;0,1777710;0,1787975;228513,1787975;228513,1777710;285360,1777710;239207,1777710;239207,1787975;287611,1787975;296054,1783748;285360,1777710" o:connectangles="0,0,0,0,0,0,0,0,0,0,0,0,0,0,0,0,0,0"/>
                </v:shape>
                <v:shape id="_x0000_s1035" type="#_x0000_t202" style="position:absolute;left:31633;top:15981;width:25535;height:9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" filled="f" strokeweight=".48pt">
                  <v:textbox inset="0,0,0,0">
                    <w:txbxContent>
                      <w:p w:rsidR="002B3749" w:rsidRPr="006948FB" w:rsidRDefault="002B3749" w:rsidP="002B3749">
                        <w:pPr>
                          <w:spacing w:before="120"/>
                          <w:ind w:left="108" w:right="187"/>
                          <w:rPr>
                            <w:ins w:id="200" w:author="claude chaigne" w:date="2018-01-02T12:26:00Z"/>
                            <w:b/>
                            <w:szCs w:val="24"/>
                            <w:lang w:val="fr-FR"/>
                          </w:rPr>
                        </w:pPr>
                        <w:ins w:id="201" w:author="claude chaigne" w:date="2018-01-02T12:26:00Z">
                          <w:r w:rsidRPr="006948FB">
                            <w:rPr>
                              <w:b/>
                              <w:szCs w:val="24"/>
                              <w:lang w:val="fr-FR"/>
                            </w:rPr>
                            <w:t>E4.1 - Partie D</w:t>
                          </w:r>
                        </w:ins>
                      </w:p>
                      <w:p w:rsidR="002B3749" w:rsidRPr="00BB59C1" w:rsidRDefault="002B3749" w:rsidP="008C645E">
                        <w:pPr>
                          <w:spacing w:before="240"/>
                          <w:ind w:left="105" w:right="187"/>
                          <w:rPr>
                            <w:ins w:id="202" w:author="claude chaigne" w:date="2018-01-02T12:26:00Z"/>
                            <w:szCs w:val="24"/>
                            <w:lang w:val="fr-FR"/>
                          </w:rPr>
                          <w:pPrChange w:id="203" w:author="claude chaigne" w:date="2018-01-02T12:56:00Z">
                            <w:pPr>
                              <w:spacing w:before="240"/>
                              <w:ind w:left="105" w:right="187"/>
                              <w:jc w:val="both"/>
                            </w:pPr>
                          </w:pPrChange>
                        </w:pPr>
                        <w:ins w:id="204" w:author="claude chaigne" w:date="2018-01-02T12:26:00Z">
                          <w:r w:rsidRPr="006948FB">
                            <w:rPr>
                              <w:szCs w:val="24"/>
                              <w:lang w:val="fr-FR"/>
                            </w:rPr>
                            <w:t>Étudier l’augmentation du débit d’air de l’extracteur pour améliorer le refroidissement.</w:t>
                          </w:r>
                        </w:ins>
                      </w:p>
                      <w:p w:rsidR="002B3749" w:rsidRPr="00BB59C1" w:rsidDel="002B3749" w:rsidRDefault="002B3749" w:rsidP="002B3749">
                        <w:pPr>
                          <w:spacing w:before="120"/>
                          <w:ind w:left="108" w:right="187"/>
                          <w:rPr>
                            <w:del w:id="205" w:author="claude chaigne" w:date="2018-01-02T12:22:00Z"/>
                            <w:b/>
                            <w:szCs w:val="24"/>
                            <w:lang w:val="fr-FR"/>
                          </w:rPr>
                        </w:pPr>
                        <w:del w:id="206" w:author="claude chaigne" w:date="2018-01-02T12:26:00Z">
                          <w:r w:rsidRPr="00BB59C1" w:rsidDel="002B3749">
                            <w:rPr>
                              <w:b/>
                              <w:szCs w:val="24"/>
                              <w:lang w:val="fr-FR"/>
                            </w:rPr>
                            <w:delText>E4.</w:delText>
                          </w:r>
                        </w:del>
                        <w:del w:id="207" w:author="claude chaigne" w:date="2018-01-02T12:09:00Z">
                          <w:r w:rsidRPr="00BB59C1" w:rsidDel="000A33F8">
                            <w:rPr>
                              <w:b/>
                              <w:szCs w:val="24"/>
                              <w:lang w:val="fr-FR"/>
                            </w:rPr>
                            <w:delText xml:space="preserve">2 </w:delText>
                          </w:r>
                        </w:del>
                        <w:del w:id="208" w:author="claude chaigne" w:date="2018-01-02T12:26:00Z">
                          <w:r w:rsidRPr="00BB59C1" w:rsidDel="002B3749">
                            <w:rPr>
                              <w:b/>
                              <w:szCs w:val="24"/>
                              <w:lang w:val="fr-FR"/>
                            </w:rPr>
                            <w:delText xml:space="preserve">- Partie </w:delText>
                          </w:r>
                        </w:del>
                        <w:del w:id="209" w:author="claude chaigne" w:date="2018-01-02T12:09:00Z">
                          <w:r w:rsidRPr="00BB59C1" w:rsidDel="000A33F8">
                            <w:rPr>
                              <w:b/>
                              <w:szCs w:val="24"/>
                              <w:lang w:val="fr-FR"/>
                            </w:rPr>
                            <w:delText>A</w:delText>
                          </w:r>
                        </w:del>
                      </w:p>
                      <w:p w:rsidR="002B3749" w:rsidRPr="00BB59C1" w:rsidDel="000A33F8" w:rsidRDefault="002B3749" w:rsidP="002B3749">
                        <w:pPr>
                          <w:ind w:left="105" w:right="187"/>
                          <w:rPr>
                            <w:del w:id="210" w:author="claude chaigne" w:date="2018-01-02T12:09:00Z"/>
                            <w:szCs w:val="24"/>
                            <w:lang w:val="fr-FR"/>
                          </w:rPr>
                        </w:pPr>
                        <w:del w:id="211" w:author="claude chaigne" w:date="2018-01-02T12:09:00Z">
                          <w:r w:rsidRPr="00BB59C1" w:rsidDel="000A33F8">
                            <w:rPr>
                              <w:szCs w:val="24"/>
                              <w:lang w:val="fr-FR"/>
                            </w:rPr>
                            <w:delText>Modifier les équipements, les réglages.</w:delText>
                          </w:r>
                        </w:del>
                      </w:p>
                      <w:p w:rsidR="002B3749" w:rsidRPr="00E05D9A" w:rsidRDefault="002B3749" w:rsidP="002B3749">
                        <w:pPr>
                          <w:ind w:right="187"/>
                          <w:jc w:val="both"/>
                          <w:rPr>
                            <w:sz w:val="20"/>
                            <w:lang w:val="fr-FR"/>
                          </w:rPr>
                        </w:pPr>
                      </w:p>
                    </w:txbxContent>
                  </v:textbox>
                </v:shape>
                <v:shape id="_x0000_s1036" type="#_x0000_t202" style="position:absolute;left:31468;top:5189;width:25487;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" filled="f" strokeweight=".48pt">
                  <v:textbox inset="0,0,0,0">
                    <w:txbxContent>
                      <w:p w:rsidR="002B3749" w:rsidRPr="00BB59C1" w:rsidRDefault="002B3749" w:rsidP="002B3749">
                        <w:pPr>
                          <w:spacing w:before="120"/>
                          <w:ind w:left="108" w:right="187"/>
                          <w:rPr>
                            <w:moveTo w:id="212" w:author="claude chaigne" w:date="2018-01-02T12:27:00Z"/>
                            <w:b/>
                            <w:szCs w:val="24"/>
                            <w:lang w:val="fr-FR"/>
                          </w:rPr>
                        </w:pPr>
                        <w:moveToRangeStart w:id="213" w:author="claude chaigne" w:date="2018-01-02T12:27:00Z" w:name="move502659389"/>
                        <w:moveTo w:id="214" w:author="claude chaigne" w:date="2018-01-02T12:27:00Z">
                          <w:r w:rsidRPr="00BB59C1">
                            <w:rPr>
                              <w:b/>
                              <w:szCs w:val="24"/>
                              <w:lang w:val="fr-FR"/>
                            </w:rPr>
                            <w:t>E4.1 - Partie C</w:t>
                          </w:r>
                        </w:moveTo>
                      </w:p>
                      <w:p w:rsidR="002B3749" w:rsidRPr="00BB59C1" w:rsidRDefault="002B3749" w:rsidP="002B3749">
                        <w:pPr>
                          <w:spacing w:before="120"/>
                          <w:ind w:left="108" w:right="187"/>
                          <w:rPr>
                            <w:moveTo w:id="215" w:author="claude chaigne" w:date="2018-01-02T12:27:00Z"/>
                            <w:szCs w:val="24"/>
                            <w:lang w:val="fr-FR"/>
                          </w:rPr>
                        </w:pPr>
                        <w:moveTo w:id="216" w:author="claude chaigne" w:date="2018-01-02T12:27:00Z">
                          <w:r w:rsidRPr="00BB59C1">
                            <w:rPr>
                              <w:szCs w:val="24"/>
                              <w:lang w:val="fr-FR"/>
                            </w:rPr>
                            <w:t>Étudier la modification à apporter à la régulation de température.</w:t>
                          </w:r>
                        </w:moveTo>
                      </w:p>
                      <w:moveToRangeEnd w:id="213"/>
                      <w:p w:rsidR="002B3749" w:rsidRPr="00BB59C1" w:rsidDel="002B3749" w:rsidRDefault="002B3749" w:rsidP="002B3749">
                        <w:pPr>
                          <w:spacing w:before="120"/>
                          <w:ind w:left="108" w:right="187"/>
                          <w:rPr>
                            <w:del w:id="217" w:author="claude chaigne" w:date="2018-01-02T12:22:00Z"/>
                            <w:b/>
                            <w:szCs w:val="24"/>
                            <w:lang w:val="fr-FR"/>
                          </w:rPr>
                        </w:pPr>
                        <w:del w:id="218" w:author="claude chaigne" w:date="2018-01-02T12:27:00Z">
                          <w:r w:rsidRPr="00BB59C1" w:rsidDel="002B3749">
                            <w:rPr>
                              <w:b/>
                              <w:szCs w:val="24"/>
                              <w:lang w:val="fr-FR"/>
                            </w:rPr>
                            <w:delText>E4.</w:delText>
                          </w:r>
                        </w:del>
                        <w:del w:id="219" w:author="claude chaigne" w:date="2018-01-02T12:09:00Z">
                          <w:r w:rsidRPr="00BB59C1" w:rsidDel="000A33F8">
                            <w:rPr>
                              <w:b/>
                              <w:szCs w:val="24"/>
                              <w:lang w:val="fr-FR"/>
                            </w:rPr>
                            <w:delText xml:space="preserve">2 </w:delText>
                          </w:r>
                        </w:del>
                        <w:del w:id="220" w:author="claude chaigne" w:date="2018-01-02T12:27:00Z">
                          <w:r w:rsidRPr="00BB59C1" w:rsidDel="002B3749">
                            <w:rPr>
                              <w:b/>
                              <w:szCs w:val="24"/>
                              <w:lang w:val="fr-FR"/>
                            </w:rPr>
                            <w:delText xml:space="preserve">- Partie </w:delText>
                          </w:r>
                        </w:del>
                        <w:del w:id="221" w:author="claude chaigne" w:date="2018-01-02T12:09:00Z">
                          <w:r w:rsidRPr="00BB59C1" w:rsidDel="000A33F8">
                            <w:rPr>
                              <w:b/>
                              <w:szCs w:val="24"/>
                              <w:lang w:val="fr-FR"/>
                            </w:rPr>
                            <w:delText>A</w:delText>
                          </w:r>
                        </w:del>
                      </w:p>
                      <w:p w:rsidR="002B3749" w:rsidRPr="00BB59C1" w:rsidDel="000A33F8" w:rsidRDefault="002B3749" w:rsidP="002B3749">
                        <w:pPr>
                          <w:ind w:left="105" w:right="187"/>
                          <w:rPr>
                            <w:del w:id="222" w:author="claude chaigne" w:date="2018-01-02T12:09:00Z"/>
                            <w:szCs w:val="24"/>
                            <w:lang w:val="fr-FR"/>
                          </w:rPr>
                        </w:pPr>
                        <w:del w:id="223" w:author="claude chaigne" w:date="2018-01-02T12:09:00Z">
                          <w:r w:rsidRPr="00BB59C1" w:rsidDel="000A33F8">
                            <w:rPr>
                              <w:szCs w:val="24"/>
                              <w:lang w:val="fr-FR"/>
                            </w:rPr>
                            <w:delText>Modifier les équipements, les réglages.</w:delText>
                          </w:r>
                        </w:del>
                      </w:p>
                      <w:p w:rsidR="002B3749" w:rsidRPr="00E05D9A" w:rsidRDefault="002B3749" w:rsidP="002B3749">
                        <w:pPr>
                          <w:ind w:right="187"/>
                          <w:jc w:val="both"/>
                          <w:rPr>
                            <w:sz w:val="20"/>
                            <w:lang w:val="fr-FR"/>
                          </w:rPr>
                        </w:pPr>
                      </w:p>
                    </w:txbxContent>
                  </v:textbox>
                </v:shape>
                <v:line id="Connecteur droit 343" o:spid="_x0000_s1037" style="position:absolute;flip:x;visibility:visible;mso-wrap-style:square" from="28173,329" to="28221,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" strokecolor="black [3040]" strokeweight="1pt"/>
                <v:line id="Connecteur droit 345" o:spid="_x0000_s1038" style="position:absolute;flip:y;visibility:visible;mso-wrap-style:square" from="25207,11285" to="28168,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" strokecolor="black [3040]" strokeweight="1pt"/>
              </v:group>
            </w:pict>
          </mc:Fallback>
        </mc:AlternateContent>
      </w:r>
    </w:p>
    <w:p w:rsidR="00BA4E02" w:rsidRPr="003E1089" w:rsidRDefault="00BA4E02" w:rsidP="00BA4E02">
      <w:pPr>
        <w:pStyle w:val="Corpsdetexte"/>
        <w:rPr>
          <w:sz w:val="20"/>
          <w:lang w:val="fr-FR"/>
        </w:rPr>
      </w:pPr>
    </w:p>
    <w:p w:rsidR="00BA4E02" w:rsidRPr="003E1089" w:rsidRDefault="00BA4E02" w:rsidP="00BA4E02">
      <w:pPr>
        <w:pStyle w:val="Corpsdetexte"/>
        <w:rPr>
          <w:sz w:val="20"/>
          <w:lang w:val="fr-FR"/>
        </w:rPr>
      </w:pPr>
    </w:p>
    <w:p w:rsidR="00BA4E02" w:rsidRPr="003E1089" w:rsidRDefault="0017278B" w:rsidP="00BA4E02">
      <w:pPr>
        <w:pStyle w:val="Corpsdetexte"/>
        <w:rPr>
          <w:sz w:val="20"/>
          <w:lang w:val="fr-FR"/>
        </w:rPr>
      </w:pPr>
      <w:del w:id="221" w:author="claude chaigne" w:date="2018-01-02T12:27:00Z">
        <w:r w:rsidRPr="005E14AC" w:rsidDel="002B3749">
          <w:rPr>
            <w:noProof/>
            <w:lang w:val="fr-FR" w:eastAsia="fr-FR"/>
          </w:rPr>
          <mc:AlternateContent>
            <mc:Choice Requires="wps">
              <w:drawing>
                <wp:anchor distT="0" distB="0" distL="114300" distR="114300" simplePos="0" relativeHeight="251712512" behindDoc="0" locked="0" layoutInCell="1" allowOverlap="1" wp14:anchorId="1C00BB43" wp14:editId="631CCCA9">
                  <wp:simplePos x="0" y="0"/>
                  <wp:positionH relativeFrom="page">
                    <wp:posOffset>3630142</wp:posOffset>
                  </wp:positionH>
                  <wp:positionV relativeFrom="paragraph">
                    <wp:posOffset>38608</wp:posOffset>
                  </wp:positionV>
                  <wp:extent cx="2810510" cy="737870"/>
                  <wp:effectExtent l="0" t="0" r="27940" b="24130"/>
                  <wp:wrapNone/>
                  <wp:docPr id="29"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737870"/>
                          </a:xfrm>
                          <a:prstGeom prst="rect">
                            <a:avLst/>
                          </a:prstGeom>
                          <a:solidFill>
                            <a:schemeClr val="bg1">
                              <a:lumMod val="85000"/>
                            </a:schemeClr>
                          </a:solidFill>
                          <a:ln w="6096">
                            <a:solidFill>
                              <a:srgbClr val="000000"/>
                            </a:solidFill>
                            <a:miter lim="800000"/>
                            <a:headEnd/>
                            <a:tailEnd/>
                          </a:ln>
                          <a:extLst/>
                        </wps:spPr>
                        <wps:txbx>
                          <w:txbxContent>
                            <w:p w:rsidR="00962318" w:rsidRPr="00BB59C1" w:rsidDel="002B3749" w:rsidRDefault="00962318" w:rsidP="00BA4E02">
                              <w:pPr>
                                <w:spacing w:before="120"/>
                                <w:ind w:left="108" w:right="187"/>
                                <w:rPr>
                                  <w:moveFrom w:id="222" w:author="claude chaigne" w:date="2018-01-02T12:27:00Z"/>
                                  <w:b/>
                                  <w:szCs w:val="24"/>
                                  <w:lang w:val="fr-FR"/>
                                </w:rPr>
                              </w:pPr>
                              <w:moveFromRangeStart w:id="223" w:author="claude chaigne" w:date="2018-01-02T12:27:00Z" w:name="move502659389"/>
                              <w:moveFrom w:id="224" w:author="claude chaigne" w:date="2018-01-02T12:27:00Z">
                                <w:r w:rsidRPr="00BB59C1" w:rsidDel="002B3749">
                                  <w:rPr>
                                    <w:b/>
                                    <w:szCs w:val="24"/>
                                    <w:lang w:val="fr-FR"/>
                                  </w:rPr>
                                  <w:t>E4.1 - Partie C</w:t>
                                </w:r>
                              </w:moveFrom>
                            </w:p>
                            <w:p w:rsidR="00962318" w:rsidRPr="00BB59C1" w:rsidDel="002B3749" w:rsidRDefault="00962318" w:rsidP="00BA4E02">
                              <w:pPr>
                                <w:spacing w:before="120"/>
                                <w:ind w:left="108" w:right="187"/>
                                <w:rPr>
                                  <w:moveFrom w:id="225" w:author="claude chaigne" w:date="2018-01-02T12:27:00Z"/>
                                  <w:szCs w:val="24"/>
                                  <w:lang w:val="fr-FR"/>
                                </w:rPr>
                              </w:pPr>
                              <w:moveFrom w:id="226" w:author="claude chaigne" w:date="2018-01-02T12:27:00Z">
                                <w:r w:rsidRPr="00BB59C1" w:rsidDel="002B3749">
                                  <w:rPr>
                                    <w:szCs w:val="24"/>
                                    <w:lang w:val="fr-FR"/>
                                  </w:rPr>
                                  <w:t>Étudier la modification à apporter à la régulation de température.</w:t>
                                </w:r>
                              </w:moveFrom>
                            </w:p>
                            <w:moveFromRangeEnd w:id="223"/>
                            <w:p w:rsidR="00962318" w:rsidRPr="00E05D9A" w:rsidRDefault="00962318" w:rsidP="00BA4E02">
                              <w:pPr>
                                <w:ind w:left="105" w:right="187"/>
                                <w:jc w:val="both"/>
                                <w:rPr>
                                  <w:sz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C00BB43" id="Zone de texte 28" o:spid="_x0000_s1039" type="#_x0000_t202" style="position:absolute;margin-left:285.85pt;margin-top:3.05pt;width:221.3pt;height:58.1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" fillcolor="#d8d8d8 [2732]" strokeweight=".48pt">
                  <v:textbox inset="0,0,0,0">
                    <w:txbxContent>
                      <w:p w:rsidR="00962318" w:rsidRPr="00BB59C1" w:rsidDel="002B3749" w:rsidRDefault="00962318" w:rsidP="00BA4E02">
                        <w:pPr>
                          <w:spacing w:before="120"/>
                          <w:ind w:left="108" w:right="187"/>
                          <w:rPr>
                            <w:moveFrom w:id="230" w:author="claude chaigne" w:date="2018-01-02T12:27:00Z"/>
                            <w:b/>
                            <w:szCs w:val="24"/>
                            <w:lang w:val="fr-FR"/>
                          </w:rPr>
                        </w:pPr>
                        <w:moveFromRangeStart w:id="231" w:author="claude chaigne" w:date="2018-01-02T12:27:00Z" w:name="move502659389"/>
                        <w:moveFrom w:id="232" w:author="claude chaigne" w:date="2018-01-02T12:27:00Z">
                          <w:r w:rsidRPr="00BB59C1" w:rsidDel="002B3749">
                            <w:rPr>
                              <w:b/>
                              <w:szCs w:val="24"/>
                              <w:lang w:val="fr-FR"/>
                            </w:rPr>
                            <w:t>E4.1 - Partie C</w:t>
                          </w:r>
                        </w:moveFrom>
                      </w:p>
                      <w:p w:rsidR="00962318" w:rsidRPr="00BB59C1" w:rsidDel="002B3749" w:rsidRDefault="00962318" w:rsidP="00BA4E02">
                        <w:pPr>
                          <w:spacing w:before="120"/>
                          <w:ind w:left="108" w:right="187"/>
                          <w:rPr>
                            <w:moveFrom w:id="233" w:author="claude chaigne" w:date="2018-01-02T12:27:00Z"/>
                            <w:szCs w:val="24"/>
                            <w:lang w:val="fr-FR"/>
                          </w:rPr>
                        </w:pPr>
                        <w:moveFrom w:id="234" w:author="claude chaigne" w:date="2018-01-02T12:27:00Z">
                          <w:r w:rsidRPr="00BB59C1" w:rsidDel="002B3749">
                            <w:rPr>
                              <w:szCs w:val="24"/>
                              <w:lang w:val="fr-FR"/>
                            </w:rPr>
                            <w:t>Étudier la modification à apporter à la régulation de température.</w:t>
                          </w:r>
                        </w:moveFrom>
                      </w:p>
                      <w:moveFromRangeEnd w:id="231"/>
                      <w:p w:rsidR="00962318" w:rsidRPr="00E05D9A" w:rsidRDefault="00962318" w:rsidP="00BA4E02">
                        <w:pPr>
                          <w:ind w:left="105" w:right="187"/>
                          <w:jc w:val="both"/>
                          <w:rPr>
                            <w:sz w:val="20"/>
                            <w:lang w:val="fr-FR"/>
                          </w:rPr>
                        </w:pPr>
                      </w:p>
                    </w:txbxContent>
                  </v:textbox>
                  <w10:wrap anchorx="page"/>
                </v:shape>
              </w:pict>
            </mc:Fallback>
          </mc:AlternateContent>
        </w:r>
      </w:del>
    </w:p>
    <w:p w:rsidR="00BA4E02" w:rsidRPr="003E1089" w:rsidRDefault="00BA4E02" w:rsidP="00BA4E02">
      <w:pPr>
        <w:pStyle w:val="Corpsdetexte"/>
        <w:rPr>
          <w:sz w:val="20"/>
          <w:lang w:val="fr-FR"/>
        </w:rPr>
      </w:pPr>
    </w:p>
    <w:p w:rsidR="00BA4E02" w:rsidRPr="003E1089" w:rsidRDefault="00BA4E02" w:rsidP="00BA4E02">
      <w:pPr>
        <w:pStyle w:val="Corpsdetexte"/>
        <w:rPr>
          <w:sz w:val="20"/>
          <w:lang w:val="fr-FR"/>
        </w:rPr>
      </w:pPr>
    </w:p>
    <w:p w:rsidR="00BA4E02" w:rsidRPr="003E1089" w:rsidRDefault="00BA4E02" w:rsidP="00BA4E02">
      <w:pPr>
        <w:pStyle w:val="Corpsdetexte"/>
        <w:rPr>
          <w:ins w:id="227" w:author="claude chaigne" w:date="2018-01-02T12:55:00Z"/>
          <w:sz w:val="20"/>
          <w:lang w:val="fr-FR"/>
        </w:rPr>
      </w:pPr>
    </w:p>
    <w:p w:rsidR="00C5775C" w:rsidRPr="003E1089" w:rsidRDefault="00C5775C" w:rsidP="00BA4E02">
      <w:pPr>
        <w:pStyle w:val="Corpsdetexte"/>
        <w:rPr>
          <w:sz w:val="20"/>
          <w:lang w:val="fr-FR"/>
        </w:rPr>
      </w:pPr>
    </w:p>
    <w:p w:rsidR="00BA4E02" w:rsidRPr="003E1089" w:rsidRDefault="00BA4E02" w:rsidP="00BA4E02">
      <w:pPr>
        <w:pStyle w:val="Corpsdetexte"/>
        <w:rPr>
          <w:sz w:val="20"/>
          <w:lang w:val="fr-FR"/>
        </w:rPr>
      </w:pPr>
    </w:p>
    <w:p w:rsidR="00BA4E02" w:rsidRPr="003E1089" w:rsidRDefault="00BA4E02" w:rsidP="00BA4E02">
      <w:pPr>
        <w:pStyle w:val="Corpsdetexte"/>
        <w:rPr>
          <w:sz w:val="20"/>
          <w:lang w:val="fr-FR"/>
        </w:rPr>
      </w:pPr>
    </w:p>
    <w:p w:rsidR="00BA4E02" w:rsidRPr="003E1089" w:rsidRDefault="00BA4E02" w:rsidP="00BA4E02">
      <w:pPr>
        <w:pStyle w:val="Corpsdetexte"/>
        <w:rPr>
          <w:sz w:val="20"/>
          <w:lang w:val="fr-FR"/>
        </w:rPr>
      </w:pPr>
    </w:p>
    <w:p w:rsidR="00BA4E02" w:rsidRPr="003E1089" w:rsidRDefault="00BA4E02" w:rsidP="00BA4E02">
      <w:pPr>
        <w:pStyle w:val="Corpsdetexte"/>
        <w:rPr>
          <w:sz w:val="20"/>
          <w:lang w:val="fr-FR"/>
        </w:rPr>
      </w:pPr>
      <w:del w:id="228" w:author="claude chaigne" w:date="2018-01-02T12:26:00Z">
        <w:r w:rsidRPr="005E14AC" w:rsidDel="002B3749">
          <w:rPr>
            <w:noProof/>
            <w:lang w:val="fr-FR" w:eastAsia="fr-FR"/>
          </w:rPr>
          <mc:AlternateContent>
            <mc:Choice Requires="wps">
              <w:drawing>
                <wp:anchor distT="0" distB="0" distL="114300" distR="114300" simplePos="0" relativeHeight="251713536" behindDoc="0" locked="0" layoutInCell="1" allowOverlap="1" wp14:anchorId="62B409DB" wp14:editId="2FEB0827">
                  <wp:simplePos x="0" y="0"/>
                  <wp:positionH relativeFrom="page">
                    <wp:posOffset>3621024</wp:posOffset>
                  </wp:positionH>
                  <wp:positionV relativeFrom="paragraph">
                    <wp:posOffset>6604</wp:posOffset>
                  </wp:positionV>
                  <wp:extent cx="2810510" cy="965606"/>
                  <wp:effectExtent l="0" t="0" r="27940" b="25400"/>
                  <wp:wrapNone/>
                  <wp:docPr id="3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965606"/>
                          </a:xfrm>
                          <a:prstGeom prst="rect">
                            <a:avLst/>
                          </a:prstGeom>
                          <a:solidFill>
                            <a:schemeClr val="bg1">
                              <a:lumMod val="85000"/>
                            </a:schemeClr>
                          </a:solidFill>
                          <a:ln w="6096">
                            <a:solidFill>
                              <a:srgbClr val="000000"/>
                            </a:solidFill>
                            <a:miter lim="800000"/>
                            <a:headEnd/>
                            <a:tailEnd/>
                          </a:ln>
                          <a:extLst/>
                        </wps:spPr>
                        <wps:txbx>
                          <w:txbxContent>
                            <w:p w:rsidR="00962318" w:rsidRPr="002B3749" w:rsidRDefault="00962318" w:rsidP="00BA4E02">
                              <w:pPr>
                                <w:spacing w:before="120"/>
                                <w:ind w:left="108" w:right="187"/>
                                <w:rPr>
                                  <w:b/>
                                  <w:szCs w:val="24"/>
                                  <w:lang w:val="fr-FR"/>
                                </w:rPr>
                              </w:pPr>
                              <w:r w:rsidRPr="002B3749">
                                <w:rPr>
                                  <w:b/>
                                  <w:szCs w:val="24"/>
                                  <w:lang w:val="fr-FR"/>
                                </w:rPr>
                                <w:t>E4.1 - Partie D</w:t>
                              </w:r>
                            </w:p>
                            <w:p w:rsidR="00962318" w:rsidRPr="00BB59C1" w:rsidRDefault="00962318">
                              <w:pPr>
                                <w:spacing w:before="240"/>
                                <w:ind w:left="105" w:right="187"/>
                                <w:jc w:val="both"/>
                                <w:rPr>
                                  <w:szCs w:val="24"/>
                                  <w:lang w:val="fr-FR"/>
                                </w:rPr>
                                <w:pPrChange w:id="229" w:author="claude chaigne" w:date="2018-01-02T12:25:00Z">
                                  <w:pPr>
                                    <w:ind w:left="105" w:right="187"/>
                                    <w:jc w:val="both"/>
                                  </w:pPr>
                                </w:pPrChange>
                              </w:pPr>
                              <w:r w:rsidRPr="002B3749">
                                <w:rPr>
                                  <w:szCs w:val="24"/>
                                  <w:lang w:val="fr-FR"/>
                                </w:rPr>
                                <w:t>Étudier l’augmentation du débit d’air de l’extracteur pour améliorer le refroidissement.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2B409DB" id="Zone de texte 4" o:spid="_x0000_s1040" type="#_x0000_t202" style="position:absolute;margin-left:285.1pt;margin-top:.5pt;width:221.3pt;height:76.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" fillcolor="#d8d8d8 [2732]" strokeweight=".48pt">
                  <v:textbox inset="0,0,0,0">
                    <w:txbxContent>
                      <w:p w:rsidR="00962318" w:rsidRPr="002B3749" w:rsidRDefault="00962318" w:rsidP="00BA4E02">
                        <w:pPr>
                          <w:spacing w:before="120"/>
                          <w:ind w:left="108" w:right="187"/>
                          <w:rPr>
                            <w:b/>
                            <w:szCs w:val="24"/>
                            <w:lang w:val="fr-FR"/>
                            <w:rPrChange w:id="241" w:author="claude chaigne" w:date="2018-01-02T12:24:00Z">
                              <w:rPr>
                                <w:b/>
                                <w:szCs w:val="24"/>
                                <w:lang w:val="fr-FR"/>
                              </w:rPr>
                            </w:rPrChange>
                          </w:rPr>
                        </w:pPr>
                        <w:r w:rsidRPr="002B3749">
                          <w:rPr>
                            <w:b/>
                            <w:szCs w:val="24"/>
                            <w:lang w:val="fr-FR"/>
                            <w:rPrChange w:id="242" w:author="claude chaigne" w:date="2018-01-02T12:24:00Z">
                              <w:rPr>
                                <w:b/>
                                <w:szCs w:val="24"/>
                                <w:lang w:val="fr-FR"/>
                              </w:rPr>
                            </w:rPrChange>
                          </w:rPr>
                          <w:t>E4.1 - Partie D</w:t>
                        </w:r>
                      </w:p>
                      <w:p w:rsidR="00962318" w:rsidRPr="00BB59C1" w:rsidRDefault="00962318" w:rsidP="002B3749">
                        <w:pPr>
                          <w:spacing w:before="240"/>
                          <w:ind w:left="105" w:right="187"/>
                          <w:jc w:val="both"/>
                          <w:rPr>
                            <w:szCs w:val="24"/>
                            <w:lang w:val="fr-FR"/>
                          </w:rPr>
                          <w:pPrChange w:id="243" w:author="claude chaigne" w:date="2018-01-02T12:25:00Z">
                            <w:pPr>
                              <w:ind w:left="105" w:right="187"/>
                              <w:jc w:val="both"/>
                            </w:pPr>
                          </w:pPrChange>
                        </w:pPr>
                        <w:r w:rsidRPr="002B3749">
                          <w:rPr>
                            <w:szCs w:val="24"/>
                            <w:lang w:val="fr-FR"/>
                            <w:rPrChange w:id="244" w:author="claude chaigne" w:date="2018-01-02T12:24:00Z">
                              <w:rPr>
                                <w:szCs w:val="24"/>
                                <w:lang w:val="fr-FR"/>
                              </w:rPr>
                            </w:rPrChange>
                          </w:rPr>
                          <w:t>Étudier l’augmentation du débit d’air de l’extracteur pour améliorer le refroidissement.</w:t>
                        </w:r>
                      </w:p>
                    </w:txbxContent>
                  </v:textbox>
                  <w10:wrap anchorx="page"/>
                </v:shape>
              </w:pict>
            </mc:Fallback>
          </mc:AlternateContent>
        </w:r>
      </w:del>
    </w:p>
    <w:p w:rsidR="00BA4E02" w:rsidRPr="003E1089" w:rsidRDefault="00BA4E02" w:rsidP="00BA4E02">
      <w:pPr>
        <w:pStyle w:val="Corpsdetexte"/>
        <w:spacing w:before="7"/>
        <w:rPr>
          <w:sz w:val="14"/>
          <w:lang w:val="fr-FR"/>
        </w:rPr>
      </w:pPr>
    </w:p>
    <w:p w:rsidR="00BA4E02" w:rsidRPr="003E1089" w:rsidRDefault="00BA4E02" w:rsidP="00BA4E02">
      <w:pPr>
        <w:pStyle w:val="Corpsdetexte"/>
        <w:spacing w:before="7"/>
        <w:rPr>
          <w:sz w:val="13"/>
          <w:lang w:val="fr-FR"/>
        </w:rPr>
      </w:pPr>
    </w:p>
    <w:p w:rsidR="00BA4E02" w:rsidRPr="003E1089" w:rsidRDefault="00BA4E02" w:rsidP="00BA4E02">
      <w:pPr>
        <w:pStyle w:val="Corpsdetexte"/>
        <w:spacing w:before="11"/>
        <w:rPr>
          <w:sz w:val="22"/>
          <w:lang w:val="fr-FR"/>
        </w:rPr>
      </w:pPr>
    </w:p>
    <w:p w:rsidR="00BA4E02" w:rsidRPr="003E1089" w:rsidRDefault="00BA4E02" w:rsidP="00BA4E02">
      <w:pPr>
        <w:spacing w:before="69" w:line="256" w:lineRule="auto"/>
        <w:ind w:left="219" w:right="364"/>
        <w:rPr>
          <w:b/>
          <w:lang w:val="fr-FR"/>
        </w:rPr>
      </w:pPr>
    </w:p>
    <w:p w:rsidR="00BA4E02" w:rsidRPr="003E1089" w:rsidRDefault="00BA4E02" w:rsidP="00BA4E02">
      <w:pPr>
        <w:spacing w:before="69" w:line="256" w:lineRule="auto"/>
        <w:ind w:left="219" w:right="364"/>
        <w:rPr>
          <w:b/>
          <w:lang w:val="fr-FR"/>
        </w:rPr>
      </w:pPr>
    </w:p>
    <w:p w:rsidR="00BA4E02" w:rsidRPr="003E1089" w:rsidRDefault="00BA4E02" w:rsidP="00BA4E02">
      <w:pPr>
        <w:spacing w:before="69" w:line="256" w:lineRule="auto"/>
        <w:ind w:left="219" w:right="364"/>
        <w:rPr>
          <w:b/>
          <w:lang w:val="fr-FR"/>
        </w:rPr>
      </w:pPr>
      <w:del w:id="230" w:author="claude chaigne" w:date="2018-01-02T12:20:00Z">
        <w:r w:rsidRPr="005E14AC" w:rsidDel="0017278B">
          <w:rPr>
            <w:noProof/>
            <w:lang w:val="fr-FR" w:eastAsia="fr-FR"/>
          </w:rPr>
          <mc:AlternateContent>
            <mc:Choice Requires="wps">
              <w:drawing>
                <wp:anchor distT="0" distB="0" distL="114300" distR="114300" simplePos="0" relativeHeight="251703296" behindDoc="0" locked="0" layoutInCell="1" allowOverlap="1" wp14:anchorId="345C44C7" wp14:editId="52C7532B">
                  <wp:simplePos x="0" y="0"/>
                  <wp:positionH relativeFrom="column">
                    <wp:posOffset>2395855</wp:posOffset>
                  </wp:positionH>
                  <wp:positionV relativeFrom="paragraph">
                    <wp:posOffset>262737</wp:posOffset>
                  </wp:positionV>
                  <wp:extent cx="334010" cy="76200"/>
                  <wp:effectExtent l="0" t="0" r="8890" b="0"/>
                  <wp:wrapTopAndBottom/>
                  <wp:docPr id="9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 cy="76200"/>
                          </a:xfrm>
                          <a:custGeom>
                            <a:avLst/>
                            <a:gdLst>
                              <a:gd name="T0" fmla="+- 0 5549 5143"/>
                              <a:gd name="T1" fmla="*/ T0 w 526"/>
                              <a:gd name="T2" fmla="+- 0 2233 2233"/>
                              <a:gd name="T3" fmla="*/ 2233 h 120"/>
                              <a:gd name="T4" fmla="+- 0 5549 5143"/>
                              <a:gd name="T5" fmla="*/ T4 w 526"/>
                              <a:gd name="T6" fmla="+- 0 2353 2233"/>
                              <a:gd name="T7" fmla="*/ 2353 h 120"/>
                              <a:gd name="T8" fmla="+- 0 5654 5143"/>
                              <a:gd name="T9" fmla="*/ T8 w 526"/>
                              <a:gd name="T10" fmla="+- 0 2301 2233"/>
                              <a:gd name="T11" fmla="*/ 2301 h 120"/>
                              <a:gd name="T12" fmla="+- 0 5568 5143"/>
                              <a:gd name="T13" fmla="*/ T12 w 526"/>
                              <a:gd name="T14" fmla="+- 0 2301 2233"/>
                              <a:gd name="T15" fmla="*/ 2301 h 120"/>
                              <a:gd name="T16" fmla="+- 0 5568 5143"/>
                              <a:gd name="T17" fmla="*/ T16 w 526"/>
                              <a:gd name="T18" fmla="+- 0 2286 2233"/>
                              <a:gd name="T19" fmla="*/ 2286 h 120"/>
                              <a:gd name="T20" fmla="+- 0 5654 5143"/>
                              <a:gd name="T21" fmla="*/ T20 w 526"/>
                              <a:gd name="T22" fmla="+- 0 2286 2233"/>
                              <a:gd name="T23" fmla="*/ 2286 h 120"/>
                              <a:gd name="T24" fmla="+- 0 5549 5143"/>
                              <a:gd name="T25" fmla="*/ T24 w 526"/>
                              <a:gd name="T26" fmla="+- 0 2233 2233"/>
                              <a:gd name="T27" fmla="*/ 2233 h 120"/>
                              <a:gd name="T28" fmla="+- 0 5549 5143"/>
                              <a:gd name="T29" fmla="*/ T28 w 526"/>
                              <a:gd name="T30" fmla="+- 0 2286 2233"/>
                              <a:gd name="T31" fmla="*/ 2286 h 120"/>
                              <a:gd name="T32" fmla="+- 0 5143 5143"/>
                              <a:gd name="T33" fmla="*/ T32 w 526"/>
                              <a:gd name="T34" fmla="+- 0 2286 2233"/>
                              <a:gd name="T35" fmla="*/ 2286 h 120"/>
                              <a:gd name="T36" fmla="+- 0 5143 5143"/>
                              <a:gd name="T37" fmla="*/ T36 w 526"/>
                              <a:gd name="T38" fmla="+- 0 2301 2233"/>
                              <a:gd name="T39" fmla="*/ 2301 h 120"/>
                              <a:gd name="T40" fmla="+- 0 5549 5143"/>
                              <a:gd name="T41" fmla="*/ T40 w 526"/>
                              <a:gd name="T42" fmla="+- 0 2301 2233"/>
                              <a:gd name="T43" fmla="*/ 2301 h 120"/>
                              <a:gd name="T44" fmla="+- 0 5549 5143"/>
                              <a:gd name="T45" fmla="*/ T44 w 526"/>
                              <a:gd name="T46" fmla="+- 0 2286 2233"/>
                              <a:gd name="T47" fmla="*/ 2286 h 120"/>
                              <a:gd name="T48" fmla="+- 0 5654 5143"/>
                              <a:gd name="T49" fmla="*/ T48 w 526"/>
                              <a:gd name="T50" fmla="+- 0 2286 2233"/>
                              <a:gd name="T51" fmla="*/ 2286 h 120"/>
                              <a:gd name="T52" fmla="+- 0 5568 5143"/>
                              <a:gd name="T53" fmla="*/ T52 w 526"/>
                              <a:gd name="T54" fmla="+- 0 2286 2233"/>
                              <a:gd name="T55" fmla="*/ 2286 h 120"/>
                              <a:gd name="T56" fmla="+- 0 5568 5143"/>
                              <a:gd name="T57" fmla="*/ T56 w 526"/>
                              <a:gd name="T58" fmla="+- 0 2301 2233"/>
                              <a:gd name="T59" fmla="*/ 2301 h 120"/>
                              <a:gd name="T60" fmla="+- 0 5654 5143"/>
                              <a:gd name="T61" fmla="*/ T60 w 526"/>
                              <a:gd name="T62" fmla="+- 0 2301 2233"/>
                              <a:gd name="T63" fmla="*/ 2301 h 120"/>
                              <a:gd name="T64" fmla="+- 0 5669 5143"/>
                              <a:gd name="T65" fmla="*/ T64 w 526"/>
                              <a:gd name="T66" fmla="+- 0 2293 2233"/>
                              <a:gd name="T67" fmla="*/ 2293 h 120"/>
                              <a:gd name="T68" fmla="+- 0 5654 5143"/>
                              <a:gd name="T69" fmla="*/ T68 w 526"/>
                              <a:gd name="T70" fmla="+- 0 2286 2233"/>
                              <a:gd name="T71" fmla="*/ 22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A15C45D" id="AutoShape 6" o:spid="_x0000_s1026" style="position:absolute;margin-left:188.65pt;margin-top:20.7pt;width:26.3pt;height: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" path="m406,r,120l511,68r-86,l425,53r86,l406,xm406,53l,53,,68r406,l406,53xm511,53r-86,l425,68r86,l526,60,511,53xe" fillcolor="black" stroked="f">
                  <v:path arrowok="t" o:connecttype="custom" o:connectlocs="257810,1417955;257810,1494155;324485,1461135;269875,1461135;269875,1451610;324485,1451610;257810,1417955;257810,1451610;0,1451610;0,1461135;257810,1461135;257810,1451610;324485,1451610;269875,1451610;269875,1461135;324485,1461135;334010,1456055;324485,1451610" o:connectangles="0,0,0,0,0,0,0,0,0,0,0,0,0,0,0,0,0,0"/>
                  <w10:wrap type="topAndBottom"/>
                </v:shape>
              </w:pict>
            </mc:Fallback>
          </mc:AlternateContent>
        </w:r>
      </w:del>
    </w:p>
    <w:p w:rsidR="00BA4E02" w:rsidRPr="003E1089" w:rsidDel="0017278B" w:rsidRDefault="003E5F9E" w:rsidP="00BA4E02">
      <w:pPr>
        <w:spacing w:before="69" w:line="256" w:lineRule="auto"/>
        <w:ind w:left="219" w:right="364"/>
        <w:rPr>
          <w:del w:id="231" w:author="claude chaigne" w:date="2018-01-02T12:20:00Z"/>
          <w:b/>
          <w:lang w:val="fr-FR"/>
        </w:rPr>
      </w:pPr>
      <w:r w:rsidRPr="005E14AC">
        <w:rPr>
          <w:b/>
          <w:noProof/>
          <w:lang w:val="fr-FR" w:eastAsia="fr-FR"/>
        </w:rPr>
        <mc:AlternateContent>
          <mc:Choice Requires="wpg">
            <w:drawing>
              <wp:anchor distT="0" distB="0" distL="114300" distR="114300" simplePos="0" relativeHeight="251715584" behindDoc="0" locked="0" layoutInCell="1" allowOverlap="1">
                <wp:simplePos x="0" y="0"/>
                <wp:positionH relativeFrom="column">
                  <wp:posOffset>-281957</wp:posOffset>
                </wp:positionH>
                <wp:positionV relativeFrom="paragraph">
                  <wp:posOffset>384192</wp:posOffset>
                </wp:positionV>
                <wp:extent cx="5647871" cy="943610"/>
                <wp:effectExtent l="0" t="0" r="10160" b="27940"/>
                <wp:wrapNone/>
                <wp:docPr id="346" name="Groupe 346"/>
                <wp:cNvGraphicFramePr/>
                <a:graphic xmlns:a="http://schemas.openxmlformats.org/drawingml/2006/main">
                  <a:graphicData uri="http://schemas.microsoft.com/office/word/2010/wordprocessingGroup">
                    <wpg:wgp>
                      <wpg:cNvGrpSpPr/>
                      <wpg:grpSpPr>
                        <a:xfrm>
                          <a:off x="0" y="0"/>
                          <a:ext cx="5647871" cy="943610"/>
                          <a:chOff x="0" y="0"/>
                          <a:chExt cx="5647871" cy="943610"/>
                        </a:xfrm>
                      </wpg:grpSpPr>
                      <wps:wsp>
                        <wps:cNvPr id="107" name="Zone de texte 27"/>
                        <wps:cNvSpPr txBox="1">
                          <a:spLocks noChangeArrowheads="1"/>
                        </wps:cNvSpPr>
                        <wps:spPr bwMode="auto">
                          <a:xfrm>
                            <a:off x="0" y="0"/>
                            <a:ext cx="2499360" cy="943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2318" w:rsidRPr="00FF6CA9" w:rsidRDefault="00962318" w:rsidP="00BA4E02">
                              <w:pPr>
                                <w:spacing w:before="120"/>
                                <w:ind w:left="102"/>
                                <w:jc w:val="both"/>
                                <w:rPr>
                                  <w:b/>
                                  <w:szCs w:val="24"/>
                                  <w:lang w:val="fr-FR"/>
                                  <w:rPrChange w:id="232" w:author="apierre" w:date="2018-01-11T13:30:00Z">
                                    <w:rPr>
                                      <w:b/>
                                      <w:sz w:val="20"/>
                                    </w:rPr>
                                  </w:rPrChange>
                                </w:rPr>
                              </w:pPr>
                              <w:del w:id="233" w:author="claude chaigne" w:date="2018-01-02T12:10:00Z">
                                <w:r w:rsidRPr="00FF6CA9" w:rsidDel="000A33F8">
                                  <w:rPr>
                                    <w:b/>
                                    <w:szCs w:val="24"/>
                                    <w:lang w:val="fr-FR"/>
                                    <w:rPrChange w:id="234" w:author="apierre" w:date="2018-01-11T13:30:00Z">
                                      <w:rPr>
                                        <w:b/>
                                        <w:sz w:val="20"/>
                                      </w:rPr>
                                    </w:rPrChange>
                                  </w:rPr>
                                  <w:delText xml:space="preserve">ENJEU </w:delText>
                                </w:r>
                              </w:del>
                              <w:ins w:id="235" w:author="claude chaigne" w:date="2018-01-02T12:10:00Z">
                                <w:r w:rsidR="000A33F8" w:rsidRPr="00FF6CA9">
                                  <w:rPr>
                                    <w:b/>
                                    <w:szCs w:val="24"/>
                                    <w:lang w:val="fr-FR"/>
                                    <w:rPrChange w:id="236" w:author="apierre" w:date="2018-01-11T13:30:00Z">
                                      <w:rPr>
                                        <w:b/>
                                        <w:sz w:val="20"/>
                                      </w:rPr>
                                    </w:rPrChange>
                                  </w:rPr>
                                  <w:t xml:space="preserve">Objectif </w:t>
                                </w:r>
                              </w:ins>
                              <w:r w:rsidRPr="00FF6CA9">
                                <w:rPr>
                                  <w:b/>
                                  <w:szCs w:val="24"/>
                                  <w:lang w:val="fr-FR"/>
                                  <w:rPrChange w:id="237" w:author="apierre" w:date="2018-01-11T13:30:00Z">
                                    <w:rPr>
                                      <w:b/>
                                      <w:sz w:val="20"/>
                                    </w:rPr>
                                  </w:rPrChange>
                                </w:rPr>
                                <w:t>2</w:t>
                              </w:r>
                            </w:p>
                            <w:p w:rsidR="00962318" w:rsidRPr="00BB59C1" w:rsidRDefault="00962318">
                              <w:pPr>
                                <w:spacing w:before="120"/>
                                <w:ind w:left="102"/>
                                <w:rPr>
                                  <w:szCs w:val="24"/>
                                  <w:lang w:val="fr-FR"/>
                                </w:rPr>
                                <w:pPrChange w:id="238" w:author="claude chaigne" w:date="2018-01-02T12:58:00Z">
                                  <w:pPr>
                                    <w:spacing w:before="120"/>
                                    <w:ind w:left="102" w:right="92"/>
                                    <w:jc w:val="both"/>
                                  </w:pPr>
                                </w:pPrChange>
                              </w:pPr>
                              <w:r w:rsidRPr="00BB59C1">
                                <w:rPr>
                                  <w:szCs w:val="24"/>
                                  <w:lang w:val="fr-FR"/>
                                </w:rPr>
                                <w:t>Réduire le temps d’intervention du technicien de maintenance.</w:t>
                              </w:r>
                            </w:p>
                            <w:p w:rsidR="00962318" w:rsidRPr="00E05D9A" w:rsidRDefault="00962318" w:rsidP="00BA4E02">
                              <w:pPr>
                                <w:spacing w:before="120"/>
                                <w:ind w:left="102" w:right="92"/>
                                <w:jc w:val="both"/>
                                <w:rPr>
                                  <w:sz w:val="20"/>
                                  <w:lang w:val="fr-FR"/>
                                </w:rPr>
                              </w:pPr>
                            </w:p>
                          </w:txbxContent>
                        </wps:txbx>
                        <wps:bodyPr rot="0" vert="horz" wrap="square" lIns="0" tIns="0" rIns="0" bIns="0" anchor="t" anchorCtr="0" upright="1">
                          <a:noAutofit/>
                        </wps:bodyPr>
                      </wps:wsp>
                      <wps:wsp>
                        <wps:cNvPr id="108" name="AutoShape 27"/>
                        <wps:cNvSpPr>
                          <a:spLocks/>
                        </wps:cNvSpPr>
                        <wps:spPr bwMode="auto">
                          <a:xfrm>
                            <a:off x="2496065" y="436606"/>
                            <a:ext cx="515620" cy="76200"/>
                          </a:xfrm>
                          <a:custGeom>
                            <a:avLst/>
                            <a:gdLst>
                              <a:gd name="T0" fmla="+- 0 5551 4860"/>
                              <a:gd name="T1" fmla="*/ T0 w 812"/>
                              <a:gd name="T2" fmla="+- 0 1327 1327"/>
                              <a:gd name="T3" fmla="*/ 1327 h 120"/>
                              <a:gd name="T4" fmla="+- 0 5551 4860"/>
                              <a:gd name="T5" fmla="*/ T4 w 812"/>
                              <a:gd name="T6" fmla="+- 0 1447 1327"/>
                              <a:gd name="T7" fmla="*/ 1447 h 120"/>
                              <a:gd name="T8" fmla="+- 0 5657 4860"/>
                              <a:gd name="T9" fmla="*/ T8 w 812"/>
                              <a:gd name="T10" fmla="+- 0 1394 1327"/>
                              <a:gd name="T11" fmla="*/ 1394 h 120"/>
                              <a:gd name="T12" fmla="+- 0 5570 4860"/>
                              <a:gd name="T13" fmla="*/ T12 w 812"/>
                              <a:gd name="T14" fmla="+- 0 1394 1327"/>
                              <a:gd name="T15" fmla="*/ 1394 h 120"/>
                              <a:gd name="T16" fmla="+- 0 5570 4860"/>
                              <a:gd name="T17" fmla="*/ T16 w 812"/>
                              <a:gd name="T18" fmla="+- 0 1379 1327"/>
                              <a:gd name="T19" fmla="*/ 1379 h 120"/>
                              <a:gd name="T20" fmla="+- 0 5657 4860"/>
                              <a:gd name="T21" fmla="*/ T20 w 812"/>
                              <a:gd name="T22" fmla="+- 0 1379 1327"/>
                              <a:gd name="T23" fmla="*/ 1379 h 120"/>
                              <a:gd name="T24" fmla="+- 0 5551 4860"/>
                              <a:gd name="T25" fmla="*/ T24 w 812"/>
                              <a:gd name="T26" fmla="+- 0 1327 1327"/>
                              <a:gd name="T27" fmla="*/ 1327 h 120"/>
                              <a:gd name="T28" fmla="+- 0 5551 4860"/>
                              <a:gd name="T29" fmla="*/ T28 w 812"/>
                              <a:gd name="T30" fmla="+- 0 1379 1327"/>
                              <a:gd name="T31" fmla="*/ 1379 h 120"/>
                              <a:gd name="T32" fmla="+- 0 4860 4860"/>
                              <a:gd name="T33" fmla="*/ T32 w 812"/>
                              <a:gd name="T34" fmla="+- 0 1379 1327"/>
                              <a:gd name="T35" fmla="*/ 1379 h 120"/>
                              <a:gd name="T36" fmla="+- 0 4860 4860"/>
                              <a:gd name="T37" fmla="*/ T36 w 812"/>
                              <a:gd name="T38" fmla="+- 0 1394 1327"/>
                              <a:gd name="T39" fmla="*/ 1394 h 120"/>
                              <a:gd name="T40" fmla="+- 0 5551 4860"/>
                              <a:gd name="T41" fmla="*/ T40 w 812"/>
                              <a:gd name="T42" fmla="+- 0 1394 1327"/>
                              <a:gd name="T43" fmla="*/ 1394 h 120"/>
                              <a:gd name="T44" fmla="+- 0 5551 4860"/>
                              <a:gd name="T45" fmla="*/ T44 w 812"/>
                              <a:gd name="T46" fmla="+- 0 1379 1327"/>
                              <a:gd name="T47" fmla="*/ 1379 h 120"/>
                              <a:gd name="T48" fmla="+- 0 5657 4860"/>
                              <a:gd name="T49" fmla="*/ T48 w 812"/>
                              <a:gd name="T50" fmla="+- 0 1379 1327"/>
                              <a:gd name="T51" fmla="*/ 1379 h 120"/>
                              <a:gd name="T52" fmla="+- 0 5570 4860"/>
                              <a:gd name="T53" fmla="*/ T52 w 812"/>
                              <a:gd name="T54" fmla="+- 0 1379 1327"/>
                              <a:gd name="T55" fmla="*/ 1379 h 120"/>
                              <a:gd name="T56" fmla="+- 0 5570 4860"/>
                              <a:gd name="T57" fmla="*/ T56 w 812"/>
                              <a:gd name="T58" fmla="+- 0 1394 1327"/>
                              <a:gd name="T59" fmla="*/ 1394 h 120"/>
                              <a:gd name="T60" fmla="+- 0 5657 4860"/>
                              <a:gd name="T61" fmla="*/ T60 w 812"/>
                              <a:gd name="T62" fmla="+- 0 1394 1327"/>
                              <a:gd name="T63" fmla="*/ 1394 h 120"/>
                              <a:gd name="T64" fmla="+- 0 5671 4860"/>
                              <a:gd name="T65" fmla="*/ T64 w 812"/>
                              <a:gd name="T66" fmla="+- 0 1387 1327"/>
                              <a:gd name="T67" fmla="*/ 1387 h 120"/>
                              <a:gd name="T68" fmla="+- 0 5657 4860"/>
                              <a:gd name="T69" fmla="*/ T68 w 812"/>
                              <a:gd name="T70" fmla="+- 0 1379 1327"/>
                              <a:gd name="T71" fmla="*/ 13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2" h="120">
                                <a:moveTo>
                                  <a:pt x="691" y="0"/>
                                </a:moveTo>
                                <a:lnTo>
                                  <a:pt x="691" y="120"/>
                                </a:lnTo>
                                <a:lnTo>
                                  <a:pt x="797" y="67"/>
                                </a:lnTo>
                                <a:lnTo>
                                  <a:pt x="710" y="67"/>
                                </a:lnTo>
                                <a:lnTo>
                                  <a:pt x="710" y="52"/>
                                </a:lnTo>
                                <a:lnTo>
                                  <a:pt x="797" y="52"/>
                                </a:lnTo>
                                <a:lnTo>
                                  <a:pt x="691" y="0"/>
                                </a:lnTo>
                                <a:close/>
                                <a:moveTo>
                                  <a:pt x="691" y="52"/>
                                </a:moveTo>
                                <a:lnTo>
                                  <a:pt x="0" y="52"/>
                                </a:lnTo>
                                <a:lnTo>
                                  <a:pt x="0" y="67"/>
                                </a:lnTo>
                                <a:lnTo>
                                  <a:pt x="691" y="67"/>
                                </a:lnTo>
                                <a:lnTo>
                                  <a:pt x="691" y="52"/>
                                </a:lnTo>
                                <a:close/>
                                <a:moveTo>
                                  <a:pt x="797" y="52"/>
                                </a:moveTo>
                                <a:lnTo>
                                  <a:pt x="710" y="52"/>
                                </a:lnTo>
                                <a:lnTo>
                                  <a:pt x="710" y="67"/>
                                </a:lnTo>
                                <a:lnTo>
                                  <a:pt x="797" y="67"/>
                                </a:lnTo>
                                <a:lnTo>
                                  <a:pt x="811" y="60"/>
                                </a:lnTo>
                                <a:lnTo>
                                  <a:pt x="79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Zone de texte 7"/>
                        <wps:cNvSpPr txBox="1">
                          <a:spLocks noChangeArrowheads="1"/>
                        </wps:cNvSpPr>
                        <wps:spPr bwMode="auto">
                          <a:xfrm>
                            <a:off x="3006811" y="24714"/>
                            <a:ext cx="2641060" cy="9067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2318" w:rsidRDefault="00962318" w:rsidP="00BA4E02">
                              <w:pPr>
                                <w:spacing w:before="120"/>
                                <w:ind w:left="108" w:right="187"/>
                                <w:rPr>
                                  <w:ins w:id="239" w:author="claude chaigne" w:date="2018-01-02T12:22:00Z"/>
                                  <w:b/>
                                  <w:szCs w:val="24"/>
                                  <w:lang w:val="fr-FR"/>
                                </w:rPr>
                              </w:pPr>
                              <w:r w:rsidRPr="00BB59C1">
                                <w:rPr>
                                  <w:b/>
                                  <w:szCs w:val="24"/>
                                  <w:lang w:val="fr-FR"/>
                                </w:rPr>
                                <w:t>E4.</w:t>
                              </w:r>
                              <w:del w:id="240" w:author="claude chaigne" w:date="2018-01-02T12:09:00Z">
                                <w:r w:rsidRPr="00BB59C1" w:rsidDel="000A33F8">
                                  <w:rPr>
                                    <w:b/>
                                    <w:szCs w:val="24"/>
                                    <w:lang w:val="fr-FR"/>
                                  </w:rPr>
                                  <w:delText xml:space="preserve">2 </w:delText>
                                </w:r>
                              </w:del>
                              <w:ins w:id="241" w:author="claude chaigne" w:date="2018-01-02T12:09:00Z">
                                <w:r w:rsidR="000A33F8">
                                  <w:rPr>
                                    <w:b/>
                                    <w:szCs w:val="24"/>
                                    <w:lang w:val="fr-FR"/>
                                  </w:rPr>
                                  <w:t>1</w:t>
                                </w:r>
                                <w:r w:rsidR="000A33F8" w:rsidRPr="00BB59C1">
                                  <w:rPr>
                                    <w:b/>
                                    <w:szCs w:val="24"/>
                                    <w:lang w:val="fr-FR"/>
                                  </w:rPr>
                                  <w:t xml:space="preserve"> </w:t>
                                </w:r>
                              </w:ins>
                              <w:r w:rsidRPr="00BB59C1">
                                <w:rPr>
                                  <w:b/>
                                  <w:szCs w:val="24"/>
                                  <w:lang w:val="fr-FR"/>
                                </w:rPr>
                                <w:t xml:space="preserve">- Partie </w:t>
                              </w:r>
                              <w:del w:id="242" w:author="claude chaigne" w:date="2018-01-02T12:09:00Z">
                                <w:r w:rsidRPr="00BB59C1" w:rsidDel="000A33F8">
                                  <w:rPr>
                                    <w:b/>
                                    <w:szCs w:val="24"/>
                                    <w:lang w:val="fr-FR"/>
                                  </w:rPr>
                                  <w:delText>A</w:delText>
                                </w:r>
                              </w:del>
                              <w:ins w:id="243" w:author="claude chaigne" w:date="2018-01-02T12:09:00Z">
                                <w:r w:rsidR="000A33F8">
                                  <w:rPr>
                                    <w:b/>
                                    <w:szCs w:val="24"/>
                                    <w:lang w:val="fr-FR"/>
                                  </w:rPr>
                                  <w:t>B</w:t>
                                </w:r>
                              </w:ins>
                            </w:p>
                            <w:p w:rsidR="002B3749" w:rsidRPr="00BB59C1" w:rsidDel="002B3749" w:rsidRDefault="002B3749">
                              <w:pPr>
                                <w:spacing w:before="120"/>
                                <w:ind w:left="108" w:right="187"/>
                                <w:rPr>
                                  <w:del w:id="244" w:author="claude chaigne" w:date="2018-01-02T12:22:00Z"/>
                                  <w:b/>
                                  <w:szCs w:val="24"/>
                                  <w:lang w:val="fr-FR"/>
                                </w:rPr>
                              </w:pPr>
                            </w:p>
                            <w:p w:rsidR="000A33F8" w:rsidRPr="00BB59C1" w:rsidRDefault="000A33F8">
                              <w:pPr>
                                <w:spacing w:before="240"/>
                                <w:ind w:left="105" w:right="187"/>
                                <w:rPr>
                                  <w:ins w:id="245" w:author="claude chaigne" w:date="2018-01-02T12:09:00Z"/>
                                  <w:szCs w:val="24"/>
                                  <w:lang w:val="fr-FR"/>
                                </w:rPr>
                                <w:pPrChange w:id="246" w:author="claude chaigne" w:date="2018-01-02T12:57:00Z">
                                  <w:pPr>
                                    <w:ind w:left="105" w:right="187"/>
                                    <w:jc w:val="both"/>
                                  </w:pPr>
                                </w:pPrChange>
                              </w:pPr>
                              <w:ins w:id="247" w:author="claude chaigne" w:date="2018-01-02T12:09:00Z">
                                <w:r w:rsidRPr="00BB59C1">
                                  <w:rPr>
                                    <w:szCs w:val="24"/>
                                    <w:lang w:val="fr-FR"/>
                                  </w:rPr>
                                  <w:t>Analyser la rupture d’une résistan</w:t>
                                </w:r>
                                <w:r w:rsidRPr="00212325">
                                  <w:rPr>
                                    <w:szCs w:val="24"/>
                                    <w:lang w:val="fr-FR"/>
                                  </w:rPr>
                                  <w:t xml:space="preserve">ce chauffante dans </w:t>
                                </w:r>
                                <w:r>
                                  <w:rPr>
                                    <w:szCs w:val="24"/>
                                    <w:lang w:val="fr-FR"/>
                                  </w:rPr>
                                  <w:t>le dispositif.</w:t>
                                </w:r>
                              </w:ins>
                            </w:p>
                            <w:p w:rsidR="00962318" w:rsidRPr="00BB59C1" w:rsidDel="000A33F8" w:rsidRDefault="00962318" w:rsidP="00BA4E02">
                              <w:pPr>
                                <w:ind w:left="105" w:right="187"/>
                                <w:rPr>
                                  <w:del w:id="248" w:author="claude chaigne" w:date="2018-01-02T12:09:00Z"/>
                                  <w:szCs w:val="24"/>
                                  <w:lang w:val="fr-FR"/>
                                </w:rPr>
                              </w:pPr>
                              <w:del w:id="249" w:author="claude chaigne" w:date="2018-01-02T12:09:00Z">
                                <w:r w:rsidRPr="00BB59C1" w:rsidDel="000A33F8">
                                  <w:rPr>
                                    <w:szCs w:val="24"/>
                                    <w:lang w:val="fr-FR"/>
                                  </w:rPr>
                                  <w:delText>Modifier les équipements, les réglages.</w:delText>
                                </w:r>
                              </w:del>
                            </w:p>
                            <w:p w:rsidR="00962318" w:rsidRPr="00E05D9A" w:rsidRDefault="00962318" w:rsidP="00BA4E02">
                              <w:pPr>
                                <w:ind w:right="187"/>
                                <w:jc w:val="both"/>
                                <w:rPr>
                                  <w:sz w:val="20"/>
                                  <w:lang w:val="fr-FR"/>
                                </w:rPr>
                              </w:pPr>
                            </w:p>
                          </w:txbxContent>
                        </wps:txbx>
                        <wps:bodyPr rot="0" vert="horz" wrap="square" lIns="0" tIns="0" rIns="0" bIns="0" anchor="t" anchorCtr="0" upright="1">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e 346" o:spid="_x0000_s1041" style="position:absolute;left:0;text-align:left;margin-left:-22.2pt;margin-top:30.25pt;width:444.7pt;height:74.3pt;z-index:251715584" coordsize="56478,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">
                <v:shape id="Zone de texte 27" o:spid="_x0000_s1042" type="#_x0000_t202" style="position:absolute;width:24993;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" filled="f" strokeweight=".48pt">
                  <v:textbox inset="0,0,0,0">
                    <w:txbxContent>
                      <w:p w:rsidR="00962318" w:rsidRPr="00FF6CA9" w:rsidRDefault="00962318" w:rsidP="00BA4E02">
                        <w:pPr>
                          <w:spacing w:before="120"/>
                          <w:ind w:left="102"/>
                          <w:jc w:val="both"/>
                          <w:rPr>
                            <w:b/>
                            <w:szCs w:val="24"/>
                            <w:lang w:val="fr-FR"/>
                            <w:rPrChange w:id="239" w:author="apierre" w:date="2018-01-11T13:30:00Z">
                              <w:rPr>
                                <w:b/>
                                <w:sz w:val="20"/>
                              </w:rPr>
                            </w:rPrChange>
                          </w:rPr>
                        </w:pPr>
                        <w:del w:id="240" w:author="claude chaigne" w:date="2018-01-02T12:10:00Z">
                          <w:r w:rsidRPr="00FF6CA9" w:rsidDel="000A33F8">
                            <w:rPr>
                              <w:b/>
                              <w:szCs w:val="24"/>
                              <w:lang w:val="fr-FR"/>
                              <w:rPrChange w:id="241" w:author="apierre" w:date="2018-01-11T13:30:00Z">
                                <w:rPr>
                                  <w:b/>
                                  <w:sz w:val="20"/>
                                </w:rPr>
                              </w:rPrChange>
                            </w:rPr>
                            <w:delText xml:space="preserve">ENJEU </w:delText>
                          </w:r>
                        </w:del>
                        <w:ins w:id="242" w:author="claude chaigne" w:date="2018-01-02T12:10:00Z">
                          <w:r w:rsidR="000A33F8" w:rsidRPr="00FF6CA9">
                            <w:rPr>
                              <w:b/>
                              <w:szCs w:val="24"/>
                              <w:lang w:val="fr-FR"/>
                              <w:rPrChange w:id="243" w:author="apierre" w:date="2018-01-11T13:30:00Z">
                                <w:rPr>
                                  <w:b/>
                                  <w:sz w:val="20"/>
                                </w:rPr>
                              </w:rPrChange>
                            </w:rPr>
                            <w:t xml:space="preserve">Objectif </w:t>
                          </w:r>
                        </w:ins>
                        <w:r w:rsidRPr="00FF6CA9">
                          <w:rPr>
                            <w:b/>
                            <w:szCs w:val="24"/>
                            <w:lang w:val="fr-FR"/>
                            <w:rPrChange w:id="244" w:author="apierre" w:date="2018-01-11T13:30:00Z">
                              <w:rPr>
                                <w:b/>
                                <w:sz w:val="20"/>
                              </w:rPr>
                            </w:rPrChange>
                          </w:rPr>
                          <w:t>2</w:t>
                        </w:r>
                      </w:p>
                      <w:p w:rsidR="00962318" w:rsidRPr="00BB59C1" w:rsidRDefault="00962318">
                        <w:pPr>
                          <w:spacing w:before="120"/>
                          <w:ind w:left="102"/>
                          <w:rPr>
                            <w:szCs w:val="24"/>
                            <w:lang w:val="fr-FR"/>
                          </w:rPr>
                          <w:pPrChange w:id="245" w:author="claude chaigne" w:date="2018-01-02T12:58:00Z">
                            <w:pPr>
                              <w:spacing w:before="120"/>
                              <w:ind w:left="102" w:right="92"/>
                              <w:jc w:val="both"/>
                            </w:pPr>
                          </w:pPrChange>
                        </w:pPr>
                        <w:r w:rsidRPr="00BB59C1">
                          <w:rPr>
                            <w:szCs w:val="24"/>
                            <w:lang w:val="fr-FR"/>
                          </w:rPr>
                          <w:t>Réduire le temps d’intervention du technicien de maintenance.</w:t>
                        </w:r>
                      </w:p>
                      <w:p w:rsidR="00962318" w:rsidRPr="00E05D9A" w:rsidRDefault="00962318" w:rsidP="00BA4E02">
                        <w:pPr>
                          <w:spacing w:before="120"/>
                          <w:ind w:left="102" w:right="92"/>
                          <w:jc w:val="both"/>
                          <w:rPr>
                            <w:sz w:val="20"/>
                            <w:lang w:val="fr-FR"/>
                          </w:rPr>
                        </w:pPr>
                      </w:p>
                    </w:txbxContent>
                  </v:textbox>
                </v:shape>
                <v:shape id="AutoShape 27" o:spid="_x0000_s1043" style="position:absolute;left:24960;top:4366;width:5156;height:762;visibility:visible;mso-wrap-style:square;v-text-anchor:top" coordsize="8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" path="m691,r,120l797,67r-87,l710,52r87,l691,xm691,52l,52,,67r691,l691,52xm797,52r-87,l710,67r87,l811,60,797,52xe" fillcolor="black" stroked="f">
                  <v:path arrowok="t" o:connecttype="custom" o:connectlocs="438785,842645;438785,918845;506095,885190;450850,885190;450850,875665;506095,875665;438785,842645;438785,875665;0,875665;0,885190;438785,885190;438785,875665;506095,875665;450850,875665;450850,885190;506095,885190;514985,880745;506095,875665" o:connectangles="0,0,0,0,0,0,0,0,0,0,0,0,0,0,0,0,0,0"/>
                </v:shape>
                <v:shape id="_x0000_s1044" type="#_x0000_t202" style="position:absolute;left:30068;top:247;width:26410;height:9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" filled="f" strokeweight=".48pt">
                  <v:textbox inset="0,0,0,0">
                    <w:txbxContent>
                      <w:p w:rsidR="00962318" w:rsidRDefault="00962318" w:rsidP="00BA4E02">
                        <w:pPr>
                          <w:spacing w:before="120"/>
                          <w:ind w:left="108" w:right="187"/>
                          <w:rPr>
                            <w:ins w:id="246" w:author="claude chaigne" w:date="2018-01-02T12:22:00Z"/>
                            <w:b/>
                            <w:szCs w:val="24"/>
                            <w:lang w:val="fr-FR"/>
                          </w:rPr>
                        </w:pPr>
                        <w:r w:rsidRPr="00BB59C1">
                          <w:rPr>
                            <w:b/>
                            <w:szCs w:val="24"/>
                            <w:lang w:val="fr-FR"/>
                          </w:rPr>
                          <w:t>E4.</w:t>
                        </w:r>
                        <w:del w:id="247" w:author="claude chaigne" w:date="2018-01-02T12:09:00Z">
                          <w:r w:rsidRPr="00BB59C1" w:rsidDel="000A33F8">
                            <w:rPr>
                              <w:b/>
                              <w:szCs w:val="24"/>
                              <w:lang w:val="fr-FR"/>
                            </w:rPr>
                            <w:delText xml:space="preserve">2 </w:delText>
                          </w:r>
                        </w:del>
                        <w:ins w:id="248" w:author="claude chaigne" w:date="2018-01-02T12:09:00Z">
                          <w:r w:rsidR="000A33F8">
                            <w:rPr>
                              <w:b/>
                              <w:szCs w:val="24"/>
                              <w:lang w:val="fr-FR"/>
                            </w:rPr>
                            <w:t>1</w:t>
                          </w:r>
                          <w:r w:rsidR="000A33F8" w:rsidRPr="00BB59C1">
                            <w:rPr>
                              <w:b/>
                              <w:szCs w:val="24"/>
                              <w:lang w:val="fr-FR"/>
                            </w:rPr>
                            <w:t xml:space="preserve"> </w:t>
                          </w:r>
                        </w:ins>
                        <w:r w:rsidRPr="00BB59C1">
                          <w:rPr>
                            <w:b/>
                            <w:szCs w:val="24"/>
                            <w:lang w:val="fr-FR"/>
                          </w:rPr>
                          <w:t xml:space="preserve">- Partie </w:t>
                        </w:r>
                        <w:del w:id="249" w:author="claude chaigne" w:date="2018-01-02T12:09:00Z">
                          <w:r w:rsidRPr="00BB59C1" w:rsidDel="000A33F8">
                            <w:rPr>
                              <w:b/>
                              <w:szCs w:val="24"/>
                              <w:lang w:val="fr-FR"/>
                            </w:rPr>
                            <w:delText>A</w:delText>
                          </w:r>
                        </w:del>
                        <w:ins w:id="250" w:author="claude chaigne" w:date="2018-01-02T12:09:00Z">
                          <w:r w:rsidR="000A33F8">
                            <w:rPr>
                              <w:b/>
                              <w:szCs w:val="24"/>
                              <w:lang w:val="fr-FR"/>
                            </w:rPr>
                            <w:t>B</w:t>
                          </w:r>
                        </w:ins>
                      </w:p>
                      <w:p w:rsidR="002B3749" w:rsidRPr="00BB59C1" w:rsidDel="002B3749" w:rsidRDefault="002B3749">
                        <w:pPr>
                          <w:spacing w:before="120"/>
                          <w:ind w:left="108" w:right="187"/>
                          <w:rPr>
                            <w:del w:id="251" w:author="claude chaigne" w:date="2018-01-02T12:22:00Z"/>
                            <w:b/>
                            <w:szCs w:val="24"/>
                            <w:lang w:val="fr-FR"/>
                          </w:rPr>
                        </w:pPr>
                      </w:p>
                      <w:p w:rsidR="000A33F8" w:rsidRPr="00BB59C1" w:rsidRDefault="000A33F8">
                        <w:pPr>
                          <w:spacing w:before="240"/>
                          <w:ind w:left="105" w:right="187"/>
                          <w:rPr>
                            <w:ins w:id="252" w:author="claude chaigne" w:date="2018-01-02T12:09:00Z"/>
                            <w:szCs w:val="24"/>
                            <w:lang w:val="fr-FR"/>
                          </w:rPr>
                          <w:pPrChange w:id="253" w:author="claude chaigne" w:date="2018-01-02T12:57:00Z">
                            <w:pPr>
                              <w:ind w:left="105" w:right="187"/>
                              <w:jc w:val="both"/>
                            </w:pPr>
                          </w:pPrChange>
                        </w:pPr>
                        <w:ins w:id="254" w:author="claude chaigne" w:date="2018-01-02T12:09:00Z">
                          <w:r w:rsidRPr="00BB59C1">
                            <w:rPr>
                              <w:szCs w:val="24"/>
                              <w:lang w:val="fr-FR"/>
                            </w:rPr>
                            <w:t>Analyser la rupture d’une résistan</w:t>
                          </w:r>
                          <w:r w:rsidRPr="00212325">
                            <w:rPr>
                              <w:szCs w:val="24"/>
                              <w:lang w:val="fr-FR"/>
                            </w:rPr>
                            <w:t xml:space="preserve">ce chauffante dans </w:t>
                          </w:r>
                          <w:r>
                            <w:rPr>
                              <w:szCs w:val="24"/>
                              <w:lang w:val="fr-FR"/>
                            </w:rPr>
                            <w:t>le dispositif.</w:t>
                          </w:r>
                        </w:ins>
                      </w:p>
                      <w:p w:rsidR="00962318" w:rsidRPr="00BB59C1" w:rsidDel="000A33F8" w:rsidRDefault="00962318" w:rsidP="00BA4E02">
                        <w:pPr>
                          <w:ind w:left="105" w:right="187"/>
                          <w:rPr>
                            <w:del w:id="255" w:author="claude chaigne" w:date="2018-01-02T12:09:00Z"/>
                            <w:szCs w:val="24"/>
                            <w:lang w:val="fr-FR"/>
                          </w:rPr>
                        </w:pPr>
                        <w:del w:id="256" w:author="claude chaigne" w:date="2018-01-02T12:09:00Z">
                          <w:r w:rsidRPr="00BB59C1" w:rsidDel="000A33F8">
                            <w:rPr>
                              <w:szCs w:val="24"/>
                              <w:lang w:val="fr-FR"/>
                            </w:rPr>
                            <w:delText>Modifier les équipements, les réglages.</w:delText>
                          </w:r>
                        </w:del>
                      </w:p>
                      <w:p w:rsidR="00962318" w:rsidRPr="00E05D9A" w:rsidRDefault="00962318" w:rsidP="00BA4E02">
                        <w:pPr>
                          <w:ind w:right="187"/>
                          <w:jc w:val="both"/>
                          <w:rPr>
                            <w:sz w:val="20"/>
                            <w:lang w:val="fr-FR"/>
                          </w:rPr>
                        </w:pPr>
                      </w:p>
                    </w:txbxContent>
                  </v:textbox>
                </v:shape>
              </v:group>
            </w:pict>
          </mc:Fallback>
        </mc:AlternateContent>
      </w:r>
    </w:p>
    <w:p w:rsidR="00BA4E02" w:rsidRPr="003E1089" w:rsidDel="0017278B" w:rsidRDefault="00BA4E02" w:rsidP="00BA4E02">
      <w:pPr>
        <w:spacing w:before="69" w:line="256" w:lineRule="auto"/>
        <w:ind w:left="219" w:right="364"/>
        <w:rPr>
          <w:del w:id="250" w:author="claude chaigne" w:date="2018-01-02T12:20:00Z"/>
          <w:b/>
          <w:lang w:val="fr-FR"/>
        </w:rPr>
      </w:pPr>
    </w:p>
    <w:p w:rsidR="00BA4E02" w:rsidRPr="003E1089" w:rsidDel="0017278B" w:rsidRDefault="00BA4E02" w:rsidP="00BA4E02">
      <w:pPr>
        <w:spacing w:before="69" w:line="256" w:lineRule="auto"/>
        <w:ind w:left="219" w:right="364"/>
        <w:rPr>
          <w:del w:id="251" w:author="claude chaigne" w:date="2018-01-02T12:20:00Z"/>
          <w:b/>
          <w:lang w:val="fr-FR"/>
        </w:rPr>
      </w:pPr>
      <w:del w:id="252" w:author="claude chaigne" w:date="2018-01-02T12:16:00Z">
        <w:r w:rsidRPr="005E14AC" w:rsidDel="0017278B">
          <w:rPr>
            <w:noProof/>
            <w:lang w:val="fr-FR" w:eastAsia="fr-FR"/>
          </w:rPr>
          <mc:AlternateContent>
            <mc:Choice Requires="wps">
              <w:drawing>
                <wp:anchor distT="0" distB="0" distL="114300" distR="114300" simplePos="0" relativeHeight="251716608" behindDoc="0" locked="0" layoutInCell="1" allowOverlap="1" wp14:anchorId="43CE8066" wp14:editId="6420927C">
                  <wp:simplePos x="0" y="0"/>
                  <wp:positionH relativeFrom="page">
                    <wp:posOffset>3642970</wp:posOffset>
                  </wp:positionH>
                  <wp:positionV relativeFrom="paragraph">
                    <wp:posOffset>18566</wp:posOffset>
                  </wp:positionV>
                  <wp:extent cx="2810510" cy="819303"/>
                  <wp:effectExtent l="0" t="0" r="27940" b="19050"/>
                  <wp:wrapNone/>
                  <wp:docPr id="97"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81930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2318" w:rsidRPr="00BB59C1" w:rsidRDefault="00962318" w:rsidP="00BA4E02">
                              <w:pPr>
                                <w:spacing w:before="120"/>
                                <w:ind w:left="108" w:right="187"/>
                                <w:rPr>
                                  <w:b/>
                                  <w:szCs w:val="24"/>
                                  <w:lang w:val="fr-FR"/>
                                </w:rPr>
                              </w:pPr>
                              <w:r w:rsidRPr="00BB59C1">
                                <w:rPr>
                                  <w:b/>
                                  <w:szCs w:val="24"/>
                                  <w:lang w:val="fr-FR"/>
                                </w:rPr>
                                <w:t>E4.2 - Partie B</w:t>
                              </w:r>
                            </w:p>
                            <w:p w:rsidR="00962318" w:rsidRPr="00BB59C1" w:rsidRDefault="00962318" w:rsidP="00BA4E02">
                              <w:pPr>
                                <w:ind w:left="105" w:right="187"/>
                                <w:rPr>
                                  <w:lang w:val="fr-FR"/>
                                </w:rPr>
                              </w:pPr>
                              <w:r w:rsidRPr="00BB59C1">
                                <w:rPr>
                                  <w:lang w:val="fr-FR"/>
                                </w:rPr>
                                <w:t xml:space="preserve">Modifier la distribution électrique pour </w:t>
                              </w:r>
                              <w:proofErr w:type="spellStart"/>
                              <w:r w:rsidRPr="00BB59C1">
                                <w:rPr>
                                  <w:lang w:val="fr-FR"/>
                                </w:rPr>
                                <w:t>t</w:t>
                              </w:r>
                              <w:del w:id="253" w:author="claude chaigne" w:date="2018-01-02T12:16:00Z">
                                <w:r w:rsidRPr="00BB59C1" w:rsidDel="0017278B">
                                  <w:rPr>
                                    <w:lang w:val="fr-FR"/>
                                  </w:rPr>
                                  <w:delText>e</w:delText>
                                </w:r>
                              </w:del>
                              <w:r w:rsidRPr="00BB59C1">
                                <w:rPr>
                                  <w:lang w:val="fr-FR"/>
                                </w:rPr>
                                <w:t>nir</w:t>
                              </w:r>
                              <w:proofErr w:type="spellEnd"/>
                              <w:r w:rsidRPr="00BB59C1">
                                <w:rPr>
                                  <w:lang w:val="fr-FR"/>
                                </w:rPr>
                                <w:t xml:space="preserve"> compte de la nouvelle contrainte sur la </w:t>
                              </w:r>
                              <w:r w:rsidRPr="00212325">
                                <w:rPr>
                                  <w:lang w:val="fr-FR"/>
                                </w:rPr>
                                <w:t>température</w:t>
                              </w:r>
                              <w:r w:rsidRPr="00BB59C1">
                                <w:rPr>
                                  <w:lang w:val="fr-FR"/>
                                </w:rPr>
                                <w:t>.</w:t>
                              </w:r>
                            </w:p>
                            <w:p w:rsidR="00962318" w:rsidRPr="00212325" w:rsidRDefault="00962318" w:rsidP="00BA4E02">
                              <w:pPr>
                                <w:ind w:left="105" w:right="187"/>
                                <w:jc w:val="both"/>
                                <w:rPr>
                                  <w:sz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3CE8066" id="Zone de texte 8" o:spid="_x0000_s1045" type="#_x0000_t202" style="position:absolute;left:0;text-align:left;margin-left:286.85pt;margin-top:1.45pt;width:221.3pt;height:6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" filled="f" strokeweight=".48pt">
                  <v:textbox inset="0,0,0,0">
                    <w:txbxContent>
                      <w:p w:rsidR="00962318" w:rsidRPr="00BB59C1" w:rsidRDefault="00962318" w:rsidP="00BA4E02">
                        <w:pPr>
                          <w:spacing w:before="120"/>
                          <w:ind w:left="108" w:right="187"/>
                          <w:rPr>
                            <w:b/>
                            <w:szCs w:val="24"/>
                            <w:lang w:val="fr-FR"/>
                          </w:rPr>
                        </w:pPr>
                        <w:r w:rsidRPr="00BB59C1">
                          <w:rPr>
                            <w:b/>
                            <w:szCs w:val="24"/>
                            <w:lang w:val="fr-FR"/>
                          </w:rPr>
                          <w:t>E4.2 - Partie B</w:t>
                        </w:r>
                      </w:p>
                      <w:p w:rsidR="00962318" w:rsidRPr="00BB59C1" w:rsidRDefault="00962318" w:rsidP="00BA4E02">
                        <w:pPr>
                          <w:ind w:left="105" w:right="187"/>
                          <w:rPr>
                            <w:lang w:val="fr-FR"/>
                          </w:rPr>
                        </w:pPr>
                        <w:r w:rsidRPr="00BB59C1">
                          <w:rPr>
                            <w:lang w:val="fr-FR"/>
                          </w:rPr>
                          <w:t xml:space="preserve">Modifier la distribution électrique pour </w:t>
                        </w:r>
                        <w:proofErr w:type="spellStart"/>
                        <w:r w:rsidRPr="00BB59C1">
                          <w:rPr>
                            <w:lang w:val="fr-FR"/>
                          </w:rPr>
                          <w:t>t</w:t>
                        </w:r>
                        <w:del w:id="289" w:author="claude chaigne" w:date="2018-01-02T12:16:00Z">
                          <w:r w:rsidRPr="00BB59C1" w:rsidDel="0017278B">
                            <w:rPr>
                              <w:lang w:val="fr-FR"/>
                            </w:rPr>
                            <w:delText>e</w:delText>
                          </w:r>
                        </w:del>
                        <w:r w:rsidRPr="00BB59C1">
                          <w:rPr>
                            <w:lang w:val="fr-FR"/>
                          </w:rPr>
                          <w:t>nir</w:t>
                        </w:r>
                        <w:proofErr w:type="spellEnd"/>
                        <w:r w:rsidRPr="00BB59C1">
                          <w:rPr>
                            <w:lang w:val="fr-FR"/>
                          </w:rPr>
                          <w:t xml:space="preserve"> compte de la nouvelle contrainte sur la </w:t>
                        </w:r>
                        <w:r w:rsidRPr="00212325">
                          <w:rPr>
                            <w:lang w:val="fr-FR"/>
                          </w:rPr>
                          <w:t>température</w:t>
                        </w:r>
                        <w:r w:rsidRPr="00BB59C1">
                          <w:rPr>
                            <w:lang w:val="fr-FR"/>
                          </w:rPr>
                          <w:t>.</w:t>
                        </w:r>
                      </w:p>
                      <w:p w:rsidR="00962318" w:rsidRPr="00212325" w:rsidRDefault="00962318" w:rsidP="00BA4E02">
                        <w:pPr>
                          <w:ind w:left="105" w:right="187"/>
                          <w:jc w:val="both"/>
                          <w:rPr>
                            <w:sz w:val="20"/>
                            <w:lang w:val="fr-FR"/>
                          </w:rPr>
                        </w:pPr>
                      </w:p>
                    </w:txbxContent>
                  </v:textbox>
                  <w10:wrap anchorx="page"/>
                </v:shape>
              </w:pict>
            </mc:Fallback>
          </mc:AlternateContent>
        </w:r>
        <w:r w:rsidRPr="003E1089" w:rsidDel="0017278B">
          <w:rPr>
            <w:noProof/>
            <w:lang w:val="fr-FR" w:eastAsia="fr-FR"/>
            <w:rPrChange w:id="254" w:author="JL Azan" w:date="2018-01-07T16:15:00Z">
              <w:rPr>
                <w:noProof/>
                <w:lang w:val="fr-FR" w:eastAsia="fr-FR"/>
              </w:rPr>
            </w:rPrChange>
          </w:rPr>
          <mc:AlternateContent>
            <mc:Choice Requires="wps">
              <w:drawing>
                <wp:anchor distT="0" distB="0" distL="114300" distR="114300" simplePos="0" relativeHeight="251704320" behindDoc="0" locked="0" layoutInCell="1" allowOverlap="1" wp14:anchorId="50A0792F" wp14:editId="3755ED9F">
                  <wp:simplePos x="0" y="0"/>
                  <wp:positionH relativeFrom="column">
                    <wp:posOffset>2385060</wp:posOffset>
                  </wp:positionH>
                  <wp:positionV relativeFrom="paragraph">
                    <wp:posOffset>407670</wp:posOffset>
                  </wp:positionV>
                  <wp:extent cx="361315" cy="76200"/>
                  <wp:effectExtent l="0" t="0" r="635" b="0"/>
                  <wp:wrapTopAndBottom/>
                  <wp:docPr id="9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76200"/>
                          </a:xfrm>
                          <a:custGeom>
                            <a:avLst/>
                            <a:gdLst>
                              <a:gd name="T0" fmla="+- 0 5594 5143"/>
                              <a:gd name="T1" fmla="*/ T0 w 569"/>
                              <a:gd name="T2" fmla="+- 0 3928 3928"/>
                              <a:gd name="T3" fmla="*/ 3928 h 120"/>
                              <a:gd name="T4" fmla="+- 0 5592 5143"/>
                              <a:gd name="T5" fmla="*/ T4 w 569"/>
                              <a:gd name="T6" fmla="+- 0 4048 3928"/>
                              <a:gd name="T7" fmla="*/ 4048 h 120"/>
                              <a:gd name="T8" fmla="+- 0 5698 5143"/>
                              <a:gd name="T9" fmla="*/ T8 w 569"/>
                              <a:gd name="T10" fmla="+- 0 3995 3928"/>
                              <a:gd name="T11" fmla="*/ 3995 h 120"/>
                              <a:gd name="T12" fmla="+- 0 5614 5143"/>
                              <a:gd name="T13" fmla="*/ T12 w 569"/>
                              <a:gd name="T14" fmla="+- 0 3995 3928"/>
                              <a:gd name="T15" fmla="*/ 3995 h 120"/>
                              <a:gd name="T16" fmla="+- 0 5614 5143"/>
                              <a:gd name="T17" fmla="*/ T16 w 569"/>
                              <a:gd name="T18" fmla="+- 0 3981 3928"/>
                              <a:gd name="T19" fmla="*/ 3981 h 120"/>
                              <a:gd name="T20" fmla="+- 0 5698 5143"/>
                              <a:gd name="T21" fmla="*/ T20 w 569"/>
                              <a:gd name="T22" fmla="+- 0 3981 3928"/>
                              <a:gd name="T23" fmla="*/ 3981 h 120"/>
                              <a:gd name="T24" fmla="+- 0 5594 5143"/>
                              <a:gd name="T25" fmla="*/ T24 w 569"/>
                              <a:gd name="T26" fmla="+- 0 3928 3928"/>
                              <a:gd name="T27" fmla="*/ 3928 h 120"/>
                              <a:gd name="T28" fmla="+- 0 5593 5143"/>
                              <a:gd name="T29" fmla="*/ T28 w 569"/>
                              <a:gd name="T30" fmla="+- 0 3981 3928"/>
                              <a:gd name="T31" fmla="*/ 3981 h 120"/>
                              <a:gd name="T32" fmla="+- 0 5143 5143"/>
                              <a:gd name="T33" fmla="*/ T32 w 569"/>
                              <a:gd name="T34" fmla="+- 0 3981 3928"/>
                              <a:gd name="T35" fmla="*/ 3981 h 120"/>
                              <a:gd name="T36" fmla="+- 0 5143 5143"/>
                              <a:gd name="T37" fmla="*/ T36 w 569"/>
                              <a:gd name="T38" fmla="+- 0 3995 3928"/>
                              <a:gd name="T39" fmla="*/ 3995 h 120"/>
                              <a:gd name="T40" fmla="+- 0 5593 5143"/>
                              <a:gd name="T41" fmla="*/ T40 w 569"/>
                              <a:gd name="T42" fmla="+- 0 3995 3928"/>
                              <a:gd name="T43" fmla="*/ 3995 h 120"/>
                              <a:gd name="T44" fmla="+- 0 5593 5143"/>
                              <a:gd name="T45" fmla="*/ T44 w 569"/>
                              <a:gd name="T46" fmla="+- 0 3981 3928"/>
                              <a:gd name="T47" fmla="*/ 3981 h 120"/>
                              <a:gd name="T48" fmla="+- 0 5698 5143"/>
                              <a:gd name="T49" fmla="*/ T48 w 569"/>
                              <a:gd name="T50" fmla="+- 0 3981 3928"/>
                              <a:gd name="T51" fmla="*/ 3981 h 120"/>
                              <a:gd name="T52" fmla="+- 0 5614 5143"/>
                              <a:gd name="T53" fmla="*/ T52 w 569"/>
                              <a:gd name="T54" fmla="+- 0 3981 3928"/>
                              <a:gd name="T55" fmla="*/ 3981 h 120"/>
                              <a:gd name="T56" fmla="+- 0 5614 5143"/>
                              <a:gd name="T57" fmla="*/ T56 w 569"/>
                              <a:gd name="T58" fmla="+- 0 3995 3928"/>
                              <a:gd name="T59" fmla="*/ 3995 h 120"/>
                              <a:gd name="T60" fmla="+- 0 5698 5143"/>
                              <a:gd name="T61" fmla="*/ T60 w 569"/>
                              <a:gd name="T62" fmla="+- 0 3995 3928"/>
                              <a:gd name="T63" fmla="*/ 3995 h 120"/>
                              <a:gd name="T64" fmla="+- 0 5712 5143"/>
                              <a:gd name="T65" fmla="*/ T64 w 569"/>
                              <a:gd name="T66" fmla="+- 0 3988 3928"/>
                              <a:gd name="T67" fmla="*/ 3988 h 120"/>
                              <a:gd name="T68" fmla="+- 0 5698 5143"/>
                              <a:gd name="T69" fmla="*/ T68 w 569"/>
                              <a:gd name="T70" fmla="+- 0 3981 3928"/>
                              <a:gd name="T71" fmla="*/ 39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9" h="120">
                                <a:moveTo>
                                  <a:pt x="451" y="0"/>
                                </a:moveTo>
                                <a:lnTo>
                                  <a:pt x="449" y="120"/>
                                </a:lnTo>
                                <a:lnTo>
                                  <a:pt x="555" y="67"/>
                                </a:lnTo>
                                <a:lnTo>
                                  <a:pt x="471" y="67"/>
                                </a:lnTo>
                                <a:lnTo>
                                  <a:pt x="471" y="53"/>
                                </a:lnTo>
                                <a:lnTo>
                                  <a:pt x="555" y="53"/>
                                </a:lnTo>
                                <a:lnTo>
                                  <a:pt x="451" y="0"/>
                                </a:lnTo>
                                <a:close/>
                                <a:moveTo>
                                  <a:pt x="450" y="53"/>
                                </a:moveTo>
                                <a:lnTo>
                                  <a:pt x="0" y="53"/>
                                </a:lnTo>
                                <a:lnTo>
                                  <a:pt x="0" y="67"/>
                                </a:lnTo>
                                <a:lnTo>
                                  <a:pt x="450" y="67"/>
                                </a:lnTo>
                                <a:lnTo>
                                  <a:pt x="450" y="53"/>
                                </a:lnTo>
                                <a:close/>
                                <a:moveTo>
                                  <a:pt x="555" y="53"/>
                                </a:moveTo>
                                <a:lnTo>
                                  <a:pt x="471" y="53"/>
                                </a:lnTo>
                                <a:lnTo>
                                  <a:pt x="471" y="67"/>
                                </a:lnTo>
                                <a:lnTo>
                                  <a:pt x="555" y="67"/>
                                </a:lnTo>
                                <a:lnTo>
                                  <a:pt x="569" y="60"/>
                                </a:lnTo>
                                <a:lnTo>
                                  <a:pt x="55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36A97F4" id="AutoShape 8" o:spid="_x0000_s1026" style="position:absolute;margin-left:187.8pt;margin-top:32.1pt;width:28.45pt;height: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" path="m451,r-2,120l555,67r-84,l471,53r84,l451,xm450,53l,53,,67r450,l450,53xm555,53r-84,l471,67r84,l569,60,555,53xe" fillcolor="black" stroked="f">
                  <v:path arrowok="t" o:connecttype="custom" o:connectlocs="286385,2494280;285115,2570480;352425,2536825;299085,2536825;299085,2527935;352425,2527935;286385,2494280;285750,2527935;0,2527935;0,2536825;285750,2536825;285750,2527935;352425,2527935;299085,2527935;299085,2536825;352425,2536825;361315,2532380;352425,2527935" o:connectangles="0,0,0,0,0,0,0,0,0,0,0,0,0,0,0,0,0,0"/>
                  <w10:wrap type="topAndBottom"/>
                </v:shape>
              </w:pict>
            </mc:Fallback>
          </mc:AlternateContent>
        </w:r>
      </w:del>
    </w:p>
    <w:p w:rsidR="00BA4E02" w:rsidRPr="003E1089" w:rsidDel="0017278B" w:rsidRDefault="00BA4E02" w:rsidP="00BA4E02">
      <w:pPr>
        <w:spacing w:before="69" w:line="256" w:lineRule="auto"/>
        <w:ind w:left="219" w:right="364"/>
        <w:rPr>
          <w:del w:id="255" w:author="claude chaigne" w:date="2018-01-02T12:20:00Z"/>
          <w:b/>
          <w:lang w:val="fr-FR"/>
        </w:rPr>
      </w:pPr>
      <w:del w:id="256" w:author="claude chaigne" w:date="2018-01-02T12:10:00Z">
        <w:r w:rsidRPr="005E14AC" w:rsidDel="000A33F8">
          <w:rPr>
            <w:noProof/>
            <w:lang w:val="fr-FR" w:eastAsia="fr-FR"/>
          </w:rPr>
          <mc:AlternateContent>
            <mc:Choice Requires="wps">
              <w:drawing>
                <wp:anchor distT="0" distB="0" distL="114300" distR="114300" simplePos="0" relativeHeight="251719680" behindDoc="0" locked="0" layoutInCell="1" allowOverlap="1" wp14:anchorId="7689B5AA" wp14:editId="1C0B30D9">
                  <wp:simplePos x="0" y="0"/>
                  <wp:positionH relativeFrom="page">
                    <wp:posOffset>3668573</wp:posOffset>
                  </wp:positionH>
                  <wp:positionV relativeFrom="paragraph">
                    <wp:posOffset>1474215</wp:posOffset>
                  </wp:positionV>
                  <wp:extent cx="2810510" cy="990803"/>
                  <wp:effectExtent l="0" t="0" r="27940" b="19050"/>
                  <wp:wrapNone/>
                  <wp:docPr id="106"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99080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2318" w:rsidRPr="00BB59C1" w:rsidRDefault="00962318" w:rsidP="00BA4E02">
                              <w:pPr>
                                <w:spacing w:before="120"/>
                                <w:ind w:left="108" w:right="187"/>
                                <w:rPr>
                                  <w:b/>
                                  <w:szCs w:val="24"/>
                                  <w:lang w:val="fr-FR"/>
                                </w:rPr>
                              </w:pPr>
                              <w:r w:rsidRPr="00BB59C1">
                                <w:rPr>
                                  <w:b/>
                                  <w:szCs w:val="24"/>
                                  <w:lang w:val="fr-FR"/>
                                </w:rPr>
                                <w:t>E4.2 - Partie C</w:t>
                              </w:r>
                            </w:p>
                            <w:p w:rsidR="00962318" w:rsidRPr="00BB59C1" w:rsidRDefault="00962318" w:rsidP="00BA4E02">
                              <w:pPr>
                                <w:ind w:left="105" w:right="187"/>
                                <w:rPr>
                                  <w:szCs w:val="24"/>
                                  <w:lang w:val="fr-FR"/>
                                </w:rPr>
                              </w:pPr>
                              <w:r w:rsidRPr="00BB59C1">
                                <w:rPr>
                                  <w:szCs w:val="24"/>
                                  <w:lang w:val="fr-FR"/>
                                </w:rPr>
                                <w:t>Choisir les constituants de la chaine de mesures à partir des informations fournies et des contraintes économiques.</w:t>
                              </w:r>
                            </w:p>
                            <w:p w:rsidR="00962318" w:rsidRPr="00E05D9A" w:rsidRDefault="00962318" w:rsidP="00BA4E02">
                              <w:pPr>
                                <w:ind w:left="105" w:right="187"/>
                                <w:jc w:val="both"/>
                                <w:rPr>
                                  <w:sz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689B5AA" id="Zone de texte 14" o:spid="_x0000_s1046" type="#_x0000_t202" style="position:absolute;left:0;text-align:left;margin-left:288.85pt;margin-top:116.1pt;width:221.3pt;height:7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" filled="f" strokeweight=".48pt">
                  <v:textbox inset="0,0,0,0">
                    <w:txbxContent>
                      <w:p w:rsidR="00962318" w:rsidRPr="00BB59C1" w:rsidRDefault="00962318" w:rsidP="00BA4E02">
                        <w:pPr>
                          <w:spacing w:before="120"/>
                          <w:ind w:left="108" w:right="187"/>
                          <w:rPr>
                            <w:b/>
                            <w:szCs w:val="24"/>
                            <w:lang w:val="fr-FR"/>
                          </w:rPr>
                        </w:pPr>
                        <w:r w:rsidRPr="00BB59C1">
                          <w:rPr>
                            <w:b/>
                            <w:szCs w:val="24"/>
                            <w:lang w:val="fr-FR"/>
                          </w:rPr>
                          <w:t>E4.2 - Partie C</w:t>
                        </w:r>
                      </w:p>
                      <w:p w:rsidR="00962318" w:rsidRPr="00BB59C1" w:rsidRDefault="00962318" w:rsidP="00BA4E02">
                        <w:pPr>
                          <w:ind w:left="105" w:right="187"/>
                          <w:rPr>
                            <w:szCs w:val="24"/>
                            <w:lang w:val="fr-FR"/>
                          </w:rPr>
                        </w:pPr>
                        <w:r w:rsidRPr="00BB59C1">
                          <w:rPr>
                            <w:szCs w:val="24"/>
                            <w:lang w:val="fr-FR"/>
                          </w:rPr>
                          <w:t>Choisir les constituants de la chaine de mesures à partir des informations fournies et des contraintes économiques.</w:t>
                        </w:r>
                      </w:p>
                      <w:p w:rsidR="00962318" w:rsidRPr="00E05D9A" w:rsidRDefault="00962318" w:rsidP="00BA4E02">
                        <w:pPr>
                          <w:ind w:left="105" w:right="187"/>
                          <w:jc w:val="both"/>
                          <w:rPr>
                            <w:sz w:val="20"/>
                            <w:lang w:val="fr-FR"/>
                          </w:rPr>
                        </w:pPr>
                      </w:p>
                    </w:txbxContent>
                  </v:textbox>
                  <w10:wrap anchorx="page"/>
                </v:shape>
              </w:pict>
            </mc:Fallback>
          </mc:AlternateContent>
        </w:r>
      </w:del>
      <w:del w:id="257" w:author="claude chaigne" w:date="2018-01-02T12:16:00Z">
        <w:r w:rsidRPr="003E1089" w:rsidDel="0017278B">
          <w:rPr>
            <w:noProof/>
            <w:lang w:val="fr-FR" w:eastAsia="fr-FR"/>
            <w:rPrChange w:id="258" w:author="JL Azan" w:date="2018-01-07T16:15:00Z">
              <w:rPr>
                <w:noProof/>
                <w:lang w:val="fr-FR" w:eastAsia="fr-FR"/>
              </w:rPr>
            </w:rPrChange>
          </w:rPr>
          <mc:AlternateContent>
            <mc:Choice Requires="wps">
              <w:drawing>
                <wp:anchor distT="0" distB="0" distL="114300" distR="114300" simplePos="0" relativeHeight="251717632" behindDoc="0" locked="0" layoutInCell="1" allowOverlap="1" wp14:anchorId="4AE1BE29" wp14:editId="5148F5E6">
                  <wp:simplePos x="0" y="0"/>
                  <wp:positionH relativeFrom="page">
                    <wp:posOffset>3637915</wp:posOffset>
                  </wp:positionH>
                  <wp:positionV relativeFrom="paragraph">
                    <wp:posOffset>654533</wp:posOffset>
                  </wp:positionV>
                  <wp:extent cx="2810510" cy="737870"/>
                  <wp:effectExtent l="0" t="0" r="27940" b="24130"/>
                  <wp:wrapNone/>
                  <wp:docPr id="10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737870"/>
                          </a:xfrm>
                          <a:prstGeom prst="rect">
                            <a:avLst/>
                          </a:prstGeom>
                          <a:solidFill>
                            <a:schemeClr val="bg1">
                              <a:lumMod val="85000"/>
                            </a:schemeClr>
                          </a:solidFill>
                          <a:ln w="6096">
                            <a:solidFill>
                              <a:srgbClr val="000000"/>
                            </a:solidFill>
                            <a:miter lim="800000"/>
                            <a:headEnd/>
                            <a:tailEnd/>
                          </a:ln>
                          <a:extLst/>
                        </wps:spPr>
                        <wps:txbx>
                          <w:txbxContent>
                            <w:p w:rsidR="00962318" w:rsidRPr="00BB59C1" w:rsidRDefault="00962318" w:rsidP="00BA4E02">
                              <w:pPr>
                                <w:spacing w:before="120"/>
                                <w:ind w:left="108" w:right="187"/>
                                <w:rPr>
                                  <w:b/>
                                  <w:szCs w:val="24"/>
                                  <w:lang w:val="fr-FR"/>
                                </w:rPr>
                              </w:pPr>
                              <w:r w:rsidRPr="00BB59C1">
                                <w:rPr>
                                  <w:b/>
                                  <w:szCs w:val="24"/>
                                  <w:lang w:val="fr-FR"/>
                                </w:rPr>
                                <w:t>E4.1 - Parti</w:t>
                              </w:r>
                              <w:del w:id="259" w:author="claude chaigne" w:date="2018-01-02T12:16:00Z">
                                <w:r w:rsidRPr="00BB59C1" w:rsidDel="0017278B">
                                  <w:rPr>
                                    <w:b/>
                                    <w:szCs w:val="24"/>
                                    <w:lang w:val="fr-FR"/>
                                  </w:rPr>
                                  <w:delText>e</w:delText>
                                </w:r>
                              </w:del>
                              <w:r w:rsidRPr="00BB59C1">
                                <w:rPr>
                                  <w:b/>
                                  <w:szCs w:val="24"/>
                                  <w:lang w:val="fr-FR"/>
                                </w:rPr>
                                <w:t xml:space="preserve"> B</w:t>
                              </w:r>
                            </w:p>
                            <w:p w:rsidR="00962318" w:rsidRPr="00BB59C1" w:rsidRDefault="00962318" w:rsidP="00BA4E02">
                              <w:pPr>
                                <w:ind w:left="105" w:right="187"/>
                                <w:jc w:val="both"/>
                                <w:rPr>
                                  <w:szCs w:val="24"/>
                                  <w:lang w:val="fr-FR"/>
                                </w:rPr>
                              </w:pPr>
                              <w:r w:rsidRPr="00BB59C1">
                                <w:rPr>
                                  <w:szCs w:val="24"/>
                                  <w:lang w:val="fr-FR"/>
                                </w:rPr>
                                <w:t>Analyser la rupture d’une résistan</w:t>
                              </w:r>
                              <w:r w:rsidRPr="00212325">
                                <w:rPr>
                                  <w:szCs w:val="24"/>
                                  <w:lang w:val="fr-FR"/>
                                </w:rPr>
                                <w:t xml:space="preserve">ce chauffante dans </w:t>
                              </w:r>
                              <w:r>
                                <w:rPr>
                                  <w:szCs w:val="24"/>
                                  <w:lang w:val="fr-FR"/>
                                </w:rPr>
                                <w:t>le dispositif.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AE1BE29" id="Zone de texte 9" o:spid="_x0000_s1047" type="#_x0000_t202" style="position:absolute;left:0;text-align:left;margin-left:286.45pt;margin-top:51.55pt;width:221.3pt;height:58.1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" fillcolor="#d8d8d8 [2732]" strokeweight=".48pt">
                  <v:textbox inset="0,0,0,0">
                    <w:txbxContent>
                      <w:p w:rsidR="00962318" w:rsidRPr="00BB59C1" w:rsidRDefault="00962318" w:rsidP="00BA4E02">
                        <w:pPr>
                          <w:spacing w:before="120"/>
                          <w:ind w:left="108" w:right="187"/>
                          <w:rPr>
                            <w:b/>
                            <w:szCs w:val="24"/>
                            <w:lang w:val="fr-FR"/>
                          </w:rPr>
                        </w:pPr>
                        <w:r w:rsidRPr="00BB59C1">
                          <w:rPr>
                            <w:b/>
                            <w:szCs w:val="24"/>
                            <w:lang w:val="fr-FR"/>
                          </w:rPr>
                          <w:t>E4.1 - Parti</w:t>
                        </w:r>
                        <w:del w:id="294" w:author="claude chaigne" w:date="2018-01-02T12:16:00Z">
                          <w:r w:rsidRPr="00BB59C1" w:rsidDel="0017278B">
                            <w:rPr>
                              <w:b/>
                              <w:szCs w:val="24"/>
                              <w:lang w:val="fr-FR"/>
                            </w:rPr>
                            <w:delText>e</w:delText>
                          </w:r>
                        </w:del>
                        <w:r w:rsidRPr="00BB59C1">
                          <w:rPr>
                            <w:b/>
                            <w:szCs w:val="24"/>
                            <w:lang w:val="fr-FR"/>
                          </w:rPr>
                          <w:t xml:space="preserve"> B</w:t>
                        </w:r>
                      </w:p>
                      <w:p w:rsidR="00962318" w:rsidRPr="00BB59C1" w:rsidRDefault="00962318" w:rsidP="00BA4E02">
                        <w:pPr>
                          <w:ind w:left="105" w:right="187"/>
                          <w:jc w:val="both"/>
                          <w:rPr>
                            <w:szCs w:val="24"/>
                            <w:lang w:val="fr-FR"/>
                          </w:rPr>
                        </w:pPr>
                        <w:r w:rsidRPr="00BB59C1">
                          <w:rPr>
                            <w:szCs w:val="24"/>
                            <w:lang w:val="fr-FR"/>
                          </w:rPr>
                          <w:t>Analyser la rupture d’une résistan</w:t>
                        </w:r>
                        <w:r w:rsidRPr="00212325">
                          <w:rPr>
                            <w:szCs w:val="24"/>
                            <w:lang w:val="fr-FR"/>
                          </w:rPr>
                          <w:t xml:space="preserve">ce chauffante dans </w:t>
                        </w:r>
                        <w:r>
                          <w:rPr>
                            <w:szCs w:val="24"/>
                            <w:lang w:val="fr-FR"/>
                          </w:rPr>
                          <w:t>le dispositif.</w:t>
                        </w:r>
                      </w:p>
                    </w:txbxContent>
                  </v:textbox>
                  <w10:wrap anchorx="page"/>
                </v:shape>
              </w:pict>
            </mc:Fallback>
          </mc:AlternateContent>
        </w:r>
      </w:del>
    </w:p>
    <w:p w:rsidR="00BA4E02" w:rsidRPr="003E1089" w:rsidDel="0017278B" w:rsidRDefault="00BA4E02" w:rsidP="00BA4E02">
      <w:pPr>
        <w:spacing w:before="69" w:line="256" w:lineRule="auto"/>
        <w:ind w:left="219" w:right="364"/>
        <w:rPr>
          <w:del w:id="260" w:author="claude chaigne" w:date="2018-01-02T12:20:00Z"/>
          <w:b/>
          <w:lang w:val="fr-FR"/>
        </w:rPr>
      </w:pPr>
    </w:p>
    <w:p w:rsidR="00BA4E02" w:rsidRPr="003E1089" w:rsidRDefault="00BA4E02" w:rsidP="00BA4E02">
      <w:pPr>
        <w:spacing w:before="69" w:line="256" w:lineRule="auto"/>
        <w:ind w:left="219" w:right="364"/>
        <w:rPr>
          <w:b/>
          <w:lang w:val="fr-FR"/>
        </w:rPr>
      </w:pPr>
      <w:del w:id="261" w:author="claude chaigne" w:date="2018-01-02T12:10:00Z">
        <w:r w:rsidRPr="005E14AC" w:rsidDel="000A33F8">
          <w:rPr>
            <w:noProof/>
            <w:lang w:val="fr-FR" w:eastAsia="fr-FR"/>
          </w:rPr>
          <mc:AlternateContent>
            <mc:Choice Requires="wps">
              <w:drawing>
                <wp:anchor distT="0" distB="0" distL="114300" distR="114300" simplePos="0" relativeHeight="251720704" behindDoc="1" locked="0" layoutInCell="1" allowOverlap="1" wp14:anchorId="770E4B92" wp14:editId="7A762A21">
                  <wp:simplePos x="0" y="0"/>
                  <wp:positionH relativeFrom="column">
                    <wp:posOffset>2400783</wp:posOffset>
                  </wp:positionH>
                  <wp:positionV relativeFrom="paragraph">
                    <wp:posOffset>230505</wp:posOffset>
                  </wp:positionV>
                  <wp:extent cx="361315" cy="76200"/>
                  <wp:effectExtent l="0" t="0" r="635" b="0"/>
                  <wp:wrapNone/>
                  <wp:docPr id="1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76200"/>
                          </a:xfrm>
                          <a:custGeom>
                            <a:avLst/>
                            <a:gdLst>
                              <a:gd name="T0" fmla="+- 0 5594 5143"/>
                              <a:gd name="T1" fmla="*/ T0 w 569"/>
                              <a:gd name="T2" fmla="+- 0 3928 3928"/>
                              <a:gd name="T3" fmla="*/ 3928 h 120"/>
                              <a:gd name="T4" fmla="+- 0 5592 5143"/>
                              <a:gd name="T5" fmla="*/ T4 w 569"/>
                              <a:gd name="T6" fmla="+- 0 4048 3928"/>
                              <a:gd name="T7" fmla="*/ 4048 h 120"/>
                              <a:gd name="T8" fmla="+- 0 5698 5143"/>
                              <a:gd name="T9" fmla="*/ T8 w 569"/>
                              <a:gd name="T10" fmla="+- 0 3995 3928"/>
                              <a:gd name="T11" fmla="*/ 3995 h 120"/>
                              <a:gd name="T12" fmla="+- 0 5614 5143"/>
                              <a:gd name="T13" fmla="*/ T12 w 569"/>
                              <a:gd name="T14" fmla="+- 0 3995 3928"/>
                              <a:gd name="T15" fmla="*/ 3995 h 120"/>
                              <a:gd name="T16" fmla="+- 0 5614 5143"/>
                              <a:gd name="T17" fmla="*/ T16 w 569"/>
                              <a:gd name="T18" fmla="+- 0 3981 3928"/>
                              <a:gd name="T19" fmla="*/ 3981 h 120"/>
                              <a:gd name="T20" fmla="+- 0 5698 5143"/>
                              <a:gd name="T21" fmla="*/ T20 w 569"/>
                              <a:gd name="T22" fmla="+- 0 3981 3928"/>
                              <a:gd name="T23" fmla="*/ 3981 h 120"/>
                              <a:gd name="T24" fmla="+- 0 5594 5143"/>
                              <a:gd name="T25" fmla="*/ T24 w 569"/>
                              <a:gd name="T26" fmla="+- 0 3928 3928"/>
                              <a:gd name="T27" fmla="*/ 3928 h 120"/>
                              <a:gd name="T28" fmla="+- 0 5593 5143"/>
                              <a:gd name="T29" fmla="*/ T28 w 569"/>
                              <a:gd name="T30" fmla="+- 0 3981 3928"/>
                              <a:gd name="T31" fmla="*/ 3981 h 120"/>
                              <a:gd name="T32" fmla="+- 0 5143 5143"/>
                              <a:gd name="T33" fmla="*/ T32 w 569"/>
                              <a:gd name="T34" fmla="+- 0 3981 3928"/>
                              <a:gd name="T35" fmla="*/ 3981 h 120"/>
                              <a:gd name="T36" fmla="+- 0 5143 5143"/>
                              <a:gd name="T37" fmla="*/ T36 w 569"/>
                              <a:gd name="T38" fmla="+- 0 3995 3928"/>
                              <a:gd name="T39" fmla="*/ 3995 h 120"/>
                              <a:gd name="T40" fmla="+- 0 5593 5143"/>
                              <a:gd name="T41" fmla="*/ T40 w 569"/>
                              <a:gd name="T42" fmla="+- 0 3995 3928"/>
                              <a:gd name="T43" fmla="*/ 3995 h 120"/>
                              <a:gd name="T44" fmla="+- 0 5593 5143"/>
                              <a:gd name="T45" fmla="*/ T44 w 569"/>
                              <a:gd name="T46" fmla="+- 0 3981 3928"/>
                              <a:gd name="T47" fmla="*/ 3981 h 120"/>
                              <a:gd name="T48" fmla="+- 0 5698 5143"/>
                              <a:gd name="T49" fmla="*/ T48 w 569"/>
                              <a:gd name="T50" fmla="+- 0 3981 3928"/>
                              <a:gd name="T51" fmla="*/ 3981 h 120"/>
                              <a:gd name="T52" fmla="+- 0 5614 5143"/>
                              <a:gd name="T53" fmla="*/ T52 w 569"/>
                              <a:gd name="T54" fmla="+- 0 3981 3928"/>
                              <a:gd name="T55" fmla="*/ 3981 h 120"/>
                              <a:gd name="T56" fmla="+- 0 5614 5143"/>
                              <a:gd name="T57" fmla="*/ T56 w 569"/>
                              <a:gd name="T58" fmla="+- 0 3995 3928"/>
                              <a:gd name="T59" fmla="*/ 3995 h 120"/>
                              <a:gd name="T60" fmla="+- 0 5698 5143"/>
                              <a:gd name="T61" fmla="*/ T60 w 569"/>
                              <a:gd name="T62" fmla="+- 0 3995 3928"/>
                              <a:gd name="T63" fmla="*/ 3995 h 120"/>
                              <a:gd name="T64" fmla="+- 0 5712 5143"/>
                              <a:gd name="T65" fmla="*/ T64 w 569"/>
                              <a:gd name="T66" fmla="+- 0 3988 3928"/>
                              <a:gd name="T67" fmla="*/ 3988 h 120"/>
                              <a:gd name="T68" fmla="+- 0 5698 5143"/>
                              <a:gd name="T69" fmla="*/ T68 w 569"/>
                              <a:gd name="T70" fmla="+- 0 3981 3928"/>
                              <a:gd name="T71" fmla="*/ 39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9" h="120">
                                <a:moveTo>
                                  <a:pt x="451" y="0"/>
                                </a:moveTo>
                                <a:lnTo>
                                  <a:pt x="449" y="120"/>
                                </a:lnTo>
                                <a:lnTo>
                                  <a:pt x="555" y="67"/>
                                </a:lnTo>
                                <a:lnTo>
                                  <a:pt x="471" y="67"/>
                                </a:lnTo>
                                <a:lnTo>
                                  <a:pt x="471" y="53"/>
                                </a:lnTo>
                                <a:lnTo>
                                  <a:pt x="555" y="53"/>
                                </a:lnTo>
                                <a:lnTo>
                                  <a:pt x="451" y="0"/>
                                </a:lnTo>
                                <a:close/>
                                <a:moveTo>
                                  <a:pt x="450" y="53"/>
                                </a:moveTo>
                                <a:lnTo>
                                  <a:pt x="0" y="53"/>
                                </a:lnTo>
                                <a:lnTo>
                                  <a:pt x="0" y="67"/>
                                </a:lnTo>
                                <a:lnTo>
                                  <a:pt x="450" y="67"/>
                                </a:lnTo>
                                <a:lnTo>
                                  <a:pt x="450" y="53"/>
                                </a:lnTo>
                                <a:close/>
                                <a:moveTo>
                                  <a:pt x="555" y="53"/>
                                </a:moveTo>
                                <a:lnTo>
                                  <a:pt x="471" y="53"/>
                                </a:lnTo>
                                <a:lnTo>
                                  <a:pt x="471" y="67"/>
                                </a:lnTo>
                                <a:lnTo>
                                  <a:pt x="555" y="67"/>
                                </a:lnTo>
                                <a:lnTo>
                                  <a:pt x="569" y="60"/>
                                </a:lnTo>
                                <a:lnTo>
                                  <a:pt x="55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39D4DB6" id="AutoShape 8" o:spid="_x0000_s1026" style="position:absolute;margin-left:189.05pt;margin-top:18.15pt;width:28.45pt;height: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" path="m451,r-2,120l555,67r-84,l471,53r84,l451,xm450,53l,53,,67r450,l450,53xm555,53r-84,l471,67r84,l569,60,555,53xe" fillcolor="black" stroked="f">
                  <v:path arrowok="t" o:connecttype="custom" o:connectlocs="286385,2494280;285115,2570480;352425,2536825;299085,2536825;299085,2527935;352425,2527935;286385,2494280;285750,2527935;0,2527935;0,2536825;285750,2536825;285750,2527935;352425,2527935;299085,2527935;299085,2536825;352425,2536825;361315,2532380;352425,2527935" o:connectangles="0,0,0,0,0,0,0,0,0,0,0,0,0,0,0,0,0,0"/>
                </v:shape>
              </w:pict>
            </mc:Fallback>
          </mc:AlternateContent>
        </w:r>
      </w:del>
    </w:p>
    <w:p w:rsidR="00BA4E02" w:rsidRPr="003E1089" w:rsidRDefault="00BA4E02" w:rsidP="00BA4E02">
      <w:pPr>
        <w:spacing w:before="69" w:line="256" w:lineRule="auto"/>
        <w:ind w:left="219" w:right="364"/>
        <w:rPr>
          <w:b/>
          <w:lang w:val="fr-FR"/>
        </w:rPr>
      </w:pPr>
    </w:p>
    <w:p w:rsidR="0017278B" w:rsidRPr="003E1089" w:rsidRDefault="0017278B">
      <w:pPr>
        <w:widowControl/>
        <w:spacing w:after="200" w:line="276" w:lineRule="auto"/>
        <w:rPr>
          <w:ins w:id="262" w:author="claude chaigne" w:date="2018-01-02T12:21:00Z"/>
          <w:b/>
          <w:lang w:val="fr-FR"/>
        </w:rPr>
      </w:pPr>
      <w:ins w:id="263" w:author="claude chaigne" w:date="2018-01-02T12:21:00Z">
        <w:r w:rsidRPr="003E1089">
          <w:rPr>
            <w:b/>
            <w:lang w:val="fr-FR"/>
          </w:rPr>
          <w:br w:type="page"/>
        </w:r>
      </w:ins>
    </w:p>
    <w:p w:rsidR="00BA4E02" w:rsidRPr="003E1089" w:rsidDel="002B3749" w:rsidRDefault="00BA4E02" w:rsidP="00BA4E02">
      <w:pPr>
        <w:spacing w:before="69" w:line="256" w:lineRule="auto"/>
        <w:ind w:left="219" w:right="364"/>
        <w:rPr>
          <w:del w:id="264" w:author="claude chaigne" w:date="2018-01-02T12:21:00Z"/>
          <w:b/>
          <w:lang w:val="fr-FR"/>
        </w:rPr>
      </w:pPr>
    </w:p>
    <w:p w:rsidR="00BA4E02" w:rsidRPr="003E1089" w:rsidDel="002B3749" w:rsidRDefault="00BA4E02" w:rsidP="00BA4E02">
      <w:pPr>
        <w:spacing w:before="69" w:line="256" w:lineRule="auto"/>
        <w:ind w:left="219" w:right="364"/>
        <w:rPr>
          <w:del w:id="265" w:author="claude chaigne" w:date="2018-01-02T12:21:00Z"/>
          <w:b/>
          <w:lang w:val="fr-FR"/>
        </w:rPr>
      </w:pPr>
      <w:del w:id="266" w:author="claude chaigne" w:date="2018-01-02T12:10:00Z">
        <w:r w:rsidRPr="005E14AC" w:rsidDel="000A33F8">
          <w:rPr>
            <w:noProof/>
            <w:lang w:val="fr-FR" w:eastAsia="fr-FR"/>
          </w:rPr>
          <mc:AlternateContent>
            <mc:Choice Requires="wps">
              <w:drawing>
                <wp:anchor distT="0" distB="0" distL="114300" distR="114300" simplePos="0" relativeHeight="251718656" behindDoc="0" locked="0" layoutInCell="1" allowOverlap="1" wp14:anchorId="223B2B34" wp14:editId="52F51D11">
                  <wp:simplePos x="0" y="0"/>
                  <wp:positionH relativeFrom="page">
                    <wp:posOffset>3668573</wp:posOffset>
                  </wp:positionH>
                  <wp:positionV relativeFrom="paragraph">
                    <wp:posOffset>120345</wp:posOffset>
                  </wp:positionV>
                  <wp:extent cx="2810510" cy="687629"/>
                  <wp:effectExtent l="0" t="0" r="27940" b="17780"/>
                  <wp:wrapNone/>
                  <wp:docPr id="111"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687629"/>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62318" w:rsidRPr="00BB59C1" w:rsidDel="000A33F8" w:rsidRDefault="00962318" w:rsidP="00BA4E02">
                              <w:pPr>
                                <w:spacing w:before="120"/>
                                <w:ind w:left="108" w:right="187"/>
                                <w:rPr>
                                  <w:del w:id="267" w:author="claude chaigne" w:date="2018-01-02T12:10:00Z"/>
                                  <w:b/>
                                  <w:szCs w:val="24"/>
                                  <w:lang w:val="fr-FR"/>
                                </w:rPr>
                              </w:pPr>
                              <w:del w:id="268" w:author="claude chaigne" w:date="2018-01-02T12:10:00Z">
                                <w:r w:rsidRPr="00BB59C1" w:rsidDel="000A33F8">
                                  <w:rPr>
                                    <w:b/>
                                    <w:szCs w:val="24"/>
                                    <w:lang w:val="fr-FR"/>
                                  </w:rPr>
                                  <w:delText>E4.2 - Partie D</w:delText>
                                </w:r>
                              </w:del>
                            </w:p>
                            <w:p w:rsidR="00962318" w:rsidRPr="00FE0BF0" w:rsidRDefault="00962318" w:rsidP="00BA4E02">
                              <w:pPr>
                                <w:ind w:right="187"/>
                                <w:jc w:val="both"/>
                                <w:rPr>
                                  <w:sz w:val="20"/>
                                  <w:lang w:val="fr-FR"/>
                                </w:rPr>
                              </w:pPr>
                              <w:r w:rsidRPr="00BB59C1">
                                <w:rPr>
                                  <w:szCs w:val="24"/>
                                  <w:lang w:val="fr-FR"/>
                                </w:rPr>
                                <w:t>Analyser et justifier l’algorigramme de traitement de l’information.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23B2B34" id="Zone de texte 10" o:spid="_x0000_s1048" type="#_x0000_t202" style="position:absolute;left:0;text-align:left;margin-left:288.85pt;margin-top:9.5pt;width:221.3pt;height:54.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" filled="f" strokeweight=".48pt">
                  <v:textbox inset="0,0,0,0">
                    <w:txbxContent>
                      <w:p w:rsidR="00962318" w:rsidRPr="00BB59C1" w:rsidDel="000A33F8" w:rsidRDefault="00962318" w:rsidP="00BA4E02">
                        <w:pPr>
                          <w:spacing w:before="120"/>
                          <w:ind w:left="108" w:right="187"/>
                          <w:rPr>
                            <w:del w:id="305" w:author="claude chaigne" w:date="2018-01-02T12:10:00Z"/>
                            <w:b/>
                            <w:szCs w:val="24"/>
                            <w:lang w:val="fr-FR"/>
                          </w:rPr>
                        </w:pPr>
                        <w:del w:id="306" w:author="claude chaigne" w:date="2018-01-02T12:10:00Z">
                          <w:r w:rsidRPr="00BB59C1" w:rsidDel="000A33F8">
                            <w:rPr>
                              <w:b/>
                              <w:szCs w:val="24"/>
                              <w:lang w:val="fr-FR"/>
                            </w:rPr>
                            <w:delText>E4.2 - Partie D</w:delText>
                          </w:r>
                        </w:del>
                      </w:p>
                      <w:p w:rsidR="00962318" w:rsidRPr="00FE0BF0" w:rsidRDefault="00962318" w:rsidP="00BA4E02">
                        <w:pPr>
                          <w:ind w:right="187"/>
                          <w:jc w:val="both"/>
                          <w:rPr>
                            <w:sz w:val="20"/>
                            <w:lang w:val="fr-FR"/>
                          </w:rPr>
                        </w:pPr>
                        <w:r w:rsidRPr="00BB59C1">
                          <w:rPr>
                            <w:szCs w:val="24"/>
                            <w:lang w:val="fr-FR"/>
                          </w:rPr>
                          <w:t>Analyser et justifier l’algorigramme de traitement de l’information.</w:t>
                        </w:r>
                      </w:p>
                    </w:txbxContent>
                  </v:textbox>
                  <w10:wrap anchorx="page"/>
                </v:shape>
              </w:pict>
            </mc:Fallback>
          </mc:AlternateContent>
        </w:r>
      </w:del>
    </w:p>
    <w:p w:rsidR="00BA4E02" w:rsidRPr="003E1089" w:rsidDel="002B3749" w:rsidRDefault="00BA4E02">
      <w:pPr>
        <w:spacing w:before="69" w:line="256" w:lineRule="auto"/>
        <w:ind w:left="219" w:right="364"/>
        <w:rPr>
          <w:del w:id="269" w:author="claude chaigne" w:date="2018-01-02T12:21:00Z"/>
          <w:b/>
          <w:lang w:val="fr-FR"/>
        </w:rPr>
        <w:pPrChange w:id="270" w:author="claude chaigne" w:date="2018-01-02T12:21:00Z">
          <w:pPr>
            <w:spacing w:before="69" w:line="256" w:lineRule="auto"/>
            <w:ind w:right="364"/>
          </w:pPr>
        </w:pPrChange>
      </w:pPr>
    </w:p>
    <w:p w:rsidR="00BA4E02" w:rsidRPr="003E1089" w:rsidDel="002B3749" w:rsidRDefault="00BA4E02" w:rsidP="00BA4E02">
      <w:pPr>
        <w:jc w:val="both"/>
        <w:rPr>
          <w:del w:id="271" w:author="claude chaigne" w:date="2018-01-02T12:21:00Z"/>
          <w:szCs w:val="24"/>
          <w:lang w:val="fr-FR"/>
        </w:rPr>
      </w:pPr>
      <w:del w:id="272" w:author="claude chaigne" w:date="2018-01-02T12:11:00Z">
        <w:r w:rsidRPr="005E14AC" w:rsidDel="000A33F8">
          <w:rPr>
            <w:noProof/>
            <w:lang w:val="fr-FR" w:eastAsia="fr-FR"/>
          </w:rPr>
          <mc:AlternateContent>
            <mc:Choice Requires="wps">
              <w:drawing>
                <wp:anchor distT="0" distB="0" distL="114300" distR="114300" simplePos="0" relativeHeight="251721728" behindDoc="1" locked="0" layoutInCell="1" allowOverlap="1" wp14:anchorId="2068F157" wp14:editId="74FF5A1D">
                  <wp:simplePos x="0" y="0"/>
                  <wp:positionH relativeFrom="column">
                    <wp:posOffset>2420976</wp:posOffset>
                  </wp:positionH>
                  <wp:positionV relativeFrom="paragraph">
                    <wp:posOffset>23978</wp:posOffset>
                  </wp:positionV>
                  <wp:extent cx="361315" cy="76200"/>
                  <wp:effectExtent l="0" t="0" r="635" b="0"/>
                  <wp:wrapNone/>
                  <wp:docPr id="10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76200"/>
                          </a:xfrm>
                          <a:custGeom>
                            <a:avLst/>
                            <a:gdLst>
                              <a:gd name="T0" fmla="+- 0 5594 5143"/>
                              <a:gd name="T1" fmla="*/ T0 w 569"/>
                              <a:gd name="T2" fmla="+- 0 3928 3928"/>
                              <a:gd name="T3" fmla="*/ 3928 h 120"/>
                              <a:gd name="T4" fmla="+- 0 5592 5143"/>
                              <a:gd name="T5" fmla="*/ T4 w 569"/>
                              <a:gd name="T6" fmla="+- 0 4048 3928"/>
                              <a:gd name="T7" fmla="*/ 4048 h 120"/>
                              <a:gd name="T8" fmla="+- 0 5698 5143"/>
                              <a:gd name="T9" fmla="*/ T8 w 569"/>
                              <a:gd name="T10" fmla="+- 0 3995 3928"/>
                              <a:gd name="T11" fmla="*/ 3995 h 120"/>
                              <a:gd name="T12" fmla="+- 0 5614 5143"/>
                              <a:gd name="T13" fmla="*/ T12 w 569"/>
                              <a:gd name="T14" fmla="+- 0 3995 3928"/>
                              <a:gd name="T15" fmla="*/ 3995 h 120"/>
                              <a:gd name="T16" fmla="+- 0 5614 5143"/>
                              <a:gd name="T17" fmla="*/ T16 w 569"/>
                              <a:gd name="T18" fmla="+- 0 3981 3928"/>
                              <a:gd name="T19" fmla="*/ 3981 h 120"/>
                              <a:gd name="T20" fmla="+- 0 5698 5143"/>
                              <a:gd name="T21" fmla="*/ T20 w 569"/>
                              <a:gd name="T22" fmla="+- 0 3981 3928"/>
                              <a:gd name="T23" fmla="*/ 3981 h 120"/>
                              <a:gd name="T24" fmla="+- 0 5594 5143"/>
                              <a:gd name="T25" fmla="*/ T24 w 569"/>
                              <a:gd name="T26" fmla="+- 0 3928 3928"/>
                              <a:gd name="T27" fmla="*/ 3928 h 120"/>
                              <a:gd name="T28" fmla="+- 0 5593 5143"/>
                              <a:gd name="T29" fmla="*/ T28 w 569"/>
                              <a:gd name="T30" fmla="+- 0 3981 3928"/>
                              <a:gd name="T31" fmla="*/ 3981 h 120"/>
                              <a:gd name="T32" fmla="+- 0 5143 5143"/>
                              <a:gd name="T33" fmla="*/ T32 w 569"/>
                              <a:gd name="T34" fmla="+- 0 3981 3928"/>
                              <a:gd name="T35" fmla="*/ 3981 h 120"/>
                              <a:gd name="T36" fmla="+- 0 5143 5143"/>
                              <a:gd name="T37" fmla="*/ T36 w 569"/>
                              <a:gd name="T38" fmla="+- 0 3995 3928"/>
                              <a:gd name="T39" fmla="*/ 3995 h 120"/>
                              <a:gd name="T40" fmla="+- 0 5593 5143"/>
                              <a:gd name="T41" fmla="*/ T40 w 569"/>
                              <a:gd name="T42" fmla="+- 0 3995 3928"/>
                              <a:gd name="T43" fmla="*/ 3995 h 120"/>
                              <a:gd name="T44" fmla="+- 0 5593 5143"/>
                              <a:gd name="T45" fmla="*/ T44 w 569"/>
                              <a:gd name="T46" fmla="+- 0 3981 3928"/>
                              <a:gd name="T47" fmla="*/ 3981 h 120"/>
                              <a:gd name="T48" fmla="+- 0 5698 5143"/>
                              <a:gd name="T49" fmla="*/ T48 w 569"/>
                              <a:gd name="T50" fmla="+- 0 3981 3928"/>
                              <a:gd name="T51" fmla="*/ 3981 h 120"/>
                              <a:gd name="T52" fmla="+- 0 5614 5143"/>
                              <a:gd name="T53" fmla="*/ T52 w 569"/>
                              <a:gd name="T54" fmla="+- 0 3981 3928"/>
                              <a:gd name="T55" fmla="*/ 3981 h 120"/>
                              <a:gd name="T56" fmla="+- 0 5614 5143"/>
                              <a:gd name="T57" fmla="*/ T56 w 569"/>
                              <a:gd name="T58" fmla="+- 0 3995 3928"/>
                              <a:gd name="T59" fmla="*/ 3995 h 120"/>
                              <a:gd name="T60" fmla="+- 0 5698 5143"/>
                              <a:gd name="T61" fmla="*/ T60 w 569"/>
                              <a:gd name="T62" fmla="+- 0 3995 3928"/>
                              <a:gd name="T63" fmla="*/ 3995 h 120"/>
                              <a:gd name="T64" fmla="+- 0 5712 5143"/>
                              <a:gd name="T65" fmla="*/ T64 w 569"/>
                              <a:gd name="T66" fmla="+- 0 3988 3928"/>
                              <a:gd name="T67" fmla="*/ 3988 h 120"/>
                              <a:gd name="T68" fmla="+- 0 5698 5143"/>
                              <a:gd name="T69" fmla="*/ T68 w 569"/>
                              <a:gd name="T70" fmla="+- 0 3981 3928"/>
                              <a:gd name="T71" fmla="*/ 39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9" h="120">
                                <a:moveTo>
                                  <a:pt x="451" y="0"/>
                                </a:moveTo>
                                <a:lnTo>
                                  <a:pt x="449" y="120"/>
                                </a:lnTo>
                                <a:lnTo>
                                  <a:pt x="555" y="67"/>
                                </a:lnTo>
                                <a:lnTo>
                                  <a:pt x="471" y="67"/>
                                </a:lnTo>
                                <a:lnTo>
                                  <a:pt x="471" y="53"/>
                                </a:lnTo>
                                <a:lnTo>
                                  <a:pt x="555" y="53"/>
                                </a:lnTo>
                                <a:lnTo>
                                  <a:pt x="451" y="0"/>
                                </a:lnTo>
                                <a:close/>
                                <a:moveTo>
                                  <a:pt x="450" y="53"/>
                                </a:moveTo>
                                <a:lnTo>
                                  <a:pt x="0" y="53"/>
                                </a:lnTo>
                                <a:lnTo>
                                  <a:pt x="0" y="67"/>
                                </a:lnTo>
                                <a:lnTo>
                                  <a:pt x="450" y="67"/>
                                </a:lnTo>
                                <a:lnTo>
                                  <a:pt x="450" y="53"/>
                                </a:lnTo>
                                <a:close/>
                                <a:moveTo>
                                  <a:pt x="555" y="53"/>
                                </a:moveTo>
                                <a:lnTo>
                                  <a:pt x="471" y="53"/>
                                </a:lnTo>
                                <a:lnTo>
                                  <a:pt x="471" y="67"/>
                                </a:lnTo>
                                <a:lnTo>
                                  <a:pt x="555" y="67"/>
                                </a:lnTo>
                                <a:lnTo>
                                  <a:pt x="569" y="60"/>
                                </a:lnTo>
                                <a:lnTo>
                                  <a:pt x="55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575C099" id="AutoShape 8" o:spid="_x0000_s1026" style="position:absolute;margin-left:190.65pt;margin-top:1.9pt;width:28.45pt;height: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" path="m451,r-2,120l555,67r-84,l471,53r84,l451,xm450,53l,53,,67r450,l450,53xm555,53r-84,l471,67r84,l569,60,555,53xe" fillcolor="black" stroked="f">
                  <v:path arrowok="t" o:connecttype="custom" o:connectlocs="286385,2494280;285115,2570480;352425,2536825;299085,2536825;299085,2527935;352425,2527935;286385,2494280;285750,2527935;0,2527935;0,2536825;285750,2536825;285750,2527935;352425,2527935;299085,2527935;299085,2536825;352425,2536825;361315,2532380;352425,2527935" o:connectangles="0,0,0,0,0,0,0,0,0,0,0,0,0,0,0,0,0,0"/>
                </v:shape>
              </w:pict>
            </mc:Fallback>
          </mc:AlternateContent>
        </w:r>
      </w:del>
    </w:p>
    <w:p w:rsidR="00BA4E02" w:rsidRPr="003E1089" w:rsidDel="000A33F8" w:rsidRDefault="00BA4E02" w:rsidP="00BA4E02">
      <w:pPr>
        <w:pStyle w:val="Titre1"/>
        <w:jc w:val="center"/>
        <w:rPr>
          <w:del w:id="273" w:author="claude chaigne" w:date="2018-01-02T12:11:00Z"/>
          <w:lang w:val="fr-FR"/>
        </w:rPr>
      </w:pPr>
    </w:p>
    <w:p w:rsidR="00BA4E02" w:rsidRPr="003E1089" w:rsidDel="000A33F8" w:rsidRDefault="00BA4E02" w:rsidP="00BA4E02">
      <w:pPr>
        <w:widowControl/>
        <w:spacing w:after="200" w:line="276" w:lineRule="auto"/>
        <w:rPr>
          <w:del w:id="274" w:author="claude chaigne" w:date="2018-01-02T12:11:00Z"/>
          <w:b/>
          <w:sz w:val="32"/>
          <w:szCs w:val="32"/>
          <w:lang w:val="fr-FR"/>
        </w:rPr>
      </w:pPr>
      <w:del w:id="275" w:author="claude chaigne" w:date="2018-01-02T12:11:00Z">
        <w:r w:rsidRPr="003E1089" w:rsidDel="000A33F8">
          <w:rPr>
            <w:b/>
            <w:sz w:val="32"/>
            <w:szCs w:val="32"/>
            <w:lang w:val="fr-FR"/>
          </w:rPr>
          <w:br w:type="page"/>
        </w:r>
      </w:del>
    </w:p>
    <w:bookmarkEnd w:id="135"/>
    <w:bookmarkEnd w:id="136"/>
    <w:p w:rsidR="00DD4721" w:rsidRPr="005E14AC" w:rsidDel="000A33F8" w:rsidRDefault="00DD4721">
      <w:pPr>
        <w:widowControl/>
        <w:spacing w:after="200" w:line="276" w:lineRule="auto"/>
        <w:rPr>
          <w:del w:id="276" w:author="claude chaigne" w:date="2018-01-02T12:11:00Z"/>
          <w:lang w:val="fr-FR"/>
        </w:rPr>
        <w:pPrChange w:id="277" w:author="claude chaigne" w:date="2018-01-02T12:11:00Z">
          <w:pPr>
            <w:pStyle w:val="Titre1"/>
            <w:jc w:val="center"/>
          </w:pPr>
        </w:pPrChange>
      </w:pPr>
    </w:p>
    <w:p w:rsidR="006C04C5" w:rsidRPr="003E1089" w:rsidRDefault="009B1659" w:rsidP="008D15AC">
      <w:pPr>
        <w:jc w:val="both"/>
        <w:rPr>
          <w:b/>
          <w:sz w:val="32"/>
          <w:szCs w:val="32"/>
          <w:lang w:val="fr-FR"/>
        </w:rPr>
      </w:pPr>
      <w:r w:rsidRPr="003E1089">
        <w:rPr>
          <w:b/>
          <w:sz w:val="32"/>
          <w:szCs w:val="32"/>
          <w:lang w:val="fr-FR"/>
        </w:rPr>
        <w:t>Partie A</w:t>
      </w:r>
      <w:r w:rsidR="00420E53" w:rsidRPr="003E1089">
        <w:rPr>
          <w:b/>
          <w:sz w:val="32"/>
          <w:szCs w:val="32"/>
          <w:lang w:val="fr-FR"/>
        </w:rPr>
        <w:t> : étude thermique</w:t>
      </w:r>
    </w:p>
    <w:p w:rsidR="006C04C5" w:rsidRPr="003E1089" w:rsidRDefault="006C04C5" w:rsidP="008D15AC">
      <w:pPr>
        <w:jc w:val="both"/>
        <w:rPr>
          <w:lang w:val="fr-FR"/>
        </w:rPr>
      </w:pPr>
    </w:p>
    <w:p w:rsidR="00821D7F" w:rsidRPr="003E1089" w:rsidRDefault="009B1659" w:rsidP="008D15AC">
      <w:pPr>
        <w:jc w:val="both"/>
        <w:rPr>
          <w:lang w:val="fr-FR"/>
        </w:rPr>
      </w:pPr>
      <w:r w:rsidRPr="003E1089">
        <w:rPr>
          <w:lang w:val="fr-FR"/>
        </w:rPr>
        <w:t>L’objectif de cette partie est d’étudier l’aspect énergétique du fonctionnement de l’arche</w:t>
      </w:r>
      <w:r w:rsidR="00E75107" w:rsidRPr="003E1089">
        <w:rPr>
          <w:lang w:val="fr-FR"/>
        </w:rPr>
        <w:t xml:space="preserve"> (schéma synoptique annexe n°1)</w:t>
      </w:r>
      <w:r w:rsidRPr="003E1089">
        <w:rPr>
          <w:lang w:val="fr-FR"/>
        </w:rPr>
        <w:t>, aussi bien au niveau du chauffage nécessaire à la céramisation des plaques, qu’au niveau du refroidissement de celles-ci après la cuisson.</w:t>
      </w:r>
    </w:p>
    <w:p w:rsidR="009B1659" w:rsidRDefault="009B1659" w:rsidP="008D15AC">
      <w:pPr>
        <w:jc w:val="both"/>
        <w:rPr>
          <w:ins w:id="278" w:author="Jean-Francois" w:date="2018-06-13T10:23:00Z"/>
          <w:lang w:val="fr-FR"/>
        </w:rPr>
      </w:pPr>
    </w:p>
    <w:p w:rsidR="00147F85" w:rsidRPr="003E1089" w:rsidRDefault="00147F85" w:rsidP="008D15AC">
      <w:pPr>
        <w:jc w:val="both"/>
        <w:rPr>
          <w:lang w:val="fr-FR"/>
        </w:rPr>
      </w:pPr>
    </w:p>
    <w:p w:rsidR="00420E53" w:rsidRPr="003E1089" w:rsidRDefault="00420E53" w:rsidP="008D15AC">
      <w:pPr>
        <w:jc w:val="both"/>
        <w:rPr>
          <w:b/>
          <w:szCs w:val="24"/>
          <w:lang w:val="fr-FR"/>
        </w:rPr>
      </w:pPr>
      <w:r w:rsidRPr="003E1089">
        <w:rPr>
          <w:b/>
          <w:szCs w:val="24"/>
          <w:lang w:val="fr-FR"/>
        </w:rPr>
        <w:t>Bilan thermique du chauffage des plaques</w:t>
      </w:r>
    </w:p>
    <w:p w:rsidR="00420E53" w:rsidRPr="003E1089" w:rsidRDefault="00420E53" w:rsidP="008D15AC">
      <w:pPr>
        <w:jc w:val="both"/>
        <w:rPr>
          <w:lang w:val="fr-FR"/>
        </w:rPr>
      </w:pPr>
    </w:p>
    <w:p w:rsidR="00082BE3" w:rsidRPr="003E1089" w:rsidRDefault="009B1659" w:rsidP="008D15AC">
      <w:pPr>
        <w:jc w:val="both"/>
        <w:rPr>
          <w:lang w:val="fr-FR"/>
        </w:rPr>
      </w:pPr>
      <w:r w:rsidRPr="003E1089">
        <w:rPr>
          <w:lang w:val="fr-FR"/>
        </w:rPr>
        <w:t>On</w:t>
      </w:r>
      <w:r w:rsidR="00A21256" w:rsidRPr="003E1089">
        <w:rPr>
          <w:lang w:val="fr-FR"/>
        </w:rPr>
        <w:t xml:space="preserve"> s’intéresse à</w:t>
      </w:r>
      <w:r w:rsidRPr="003E1089">
        <w:rPr>
          <w:lang w:val="fr-FR"/>
        </w:rPr>
        <w:t xml:space="preserve"> une plaque à </w:t>
      </w:r>
      <w:proofErr w:type="spellStart"/>
      <w:r w:rsidRPr="003E1089">
        <w:rPr>
          <w:lang w:val="fr-FR"/>
        </w:rPr>
        <w:t>c</w:t>
      </w:r>
      <w:r w:rsidR="00A21256" w:rsidRPr="003E1089">
        <w:rPr>
          <w:lang w:val="fr-FR"/>
        </w:rPr>
        <w:t>éramiser</w:t>
      </w:r>
      <w:proofErr w:type="spellEnd"/>
      <w:r w:rsidR="00A21256" w:rsidRPr="003E1089">
        <w:rPr>
          <w:lang w:val="fr-FR"/>
        </w:rPr>
        <w:t xml:space="preserve"> associée à</w:t>
      </w:r>
      <w:r w:rsidR="00082BE3" w:rsidRPr="003E1089">
        <w:rPr>
          <w:lang w:val="fr-FR"/>
        </w:rPr>
        <w:t xml:space="preserve"> son support :</w:t>
      </w:r>
    </w:p>
    <w:p w:rsidR="00082BE3" w:rsidRPr="003E1089" w:rsidRDefault="00F162DB" w:rsidP="00082BE3">
      <w:pPr>
        <w:pStyle w:val="Paragraphedeliste"/>
        <w:numPr>
          <w:ilvl w:val="0"/>
          <w:numId w:val="9"/>
        </w:numPr>
        <w:jc w:val="both"/>
        <w:rPr>
          <w:lang w:val="fr-FR"/>
        </w:rPr>
      </w:pPr>
      <w:r w:rsidRPr="003E1089">
        <w:rPr>
          <w:lang w:val="fr-FR"/>
        </w:rPr>
        <w:t>m</w:t>
      </w:r>
      <w:r w:rsidR="00082BE3" w:rsidRPr="003E1089">
        <w:rPr>
          <w:lang w:val="fr-FR"/>
        </w:rPr>
        <w:t xml:space="preserve">asse de l’ensemble plaque et support : </w:t>
      </w:r>
      <m:oMath>
        <m:r>
          <w:rPr>
            <w:rFonts w:ascii="Cambria Math" w:hAnsi="Cambria Math"/>
            <w:lang w:val="fr-FR"/>
          </w:rPr>
          <m:t xml:space="preserve">m=65 </m:t>
        </m:r>
        <m:r>
          <m:rPr>
            <m:nor/>
          </m:rPr>
          <w:rPr>
            <w:rFonts w:ascii="Cambria Math" w:hAnsi="Cambria Math"/>
            <w:lang w:val="fr-FR"/>
          </w:rPr>
          <m:t>kg</m:t>
        </m:r>
        <m:r>
          <w:rPr>
            <w:rFonts w:ascii="Cambria Math" w:hAnsi="Cambria Math" w:hint="eastAsia"/>
            <w:lang w:val="fr-FR"/>
          </w:rPr>
          <m:t> </m:t>
        </m:r>
      </m:oMath>
      <w:r w:rsidRPr="003E1089">
        <w:rPr>
          <w:lang w:val="fr-FR"/>
        </w:rPr>
        <w:t>;</w:t>
      </w:r>
    </w:p>
    <w:p w:rsidR="00082BE3" w:rsidRPr="003E1089" w:rsidRDefault="00F162DB" w:rsidP="00082BE3">
      <w:pPr>
        <w:pStyle w:val="Paragraphedeliste"/>
        <w:numPr>
          <w:ilvl w:val="0"/>
          <w:numId w:val="9"/>
        </w:numPr>
        <w:jc w:val="both"/>
        <w:rPr>
          <w:lang w:val="fr-FR"/>
        </w:rPr>
      </w:pPr>
      <w:r w:rsidRPr="003E1089">
        <w:rPr>
          <w:lang w:val="fr-FR"/>
        </w:rPr>
        <w:t>c</w:t>
      </w:r>
      <w:r w:rsidR="00082BE3" w:rsidRPr="003E1089">
        <w:rPr>
          <w:lang w:val="fr-FR"/>
        </w:rPr>
        <w:t xml:space="preserve">apacité thermique </w:t>
      </w:r>
      <w:r w:rsidR="004D7CC3" w:rsidRPr="003E1089">
        <w:rPr>
          <w:lang w:val="fr-FR"/>
        </w:rPr>
        <w:t xml:space="preserve">massique </w:t>
      </w:r>
      <w:r w:rsidR="00082BE3" w:rsidRPr="003E1089">
        <w:rPr>
          <w:lang w:val="fr-FR"/>
        </w:rPr>
        <w:t xml:space="preserve">de l’ensemble plaque et support : </w:t>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1</m:t>
            </m:r>
          </m:sub>
        </m:sSub>
        <m:r>
          <w:rPr>
            <w:rFonts w:ascii="Cambria Math" w:hAnsi="Cambria Math"/>
            <w:lang w:val="fr-FR"/>
          </w:rPr>
          <m:t>=</m:t>
        </m:r>
        <m:r>
          <w:ins w:id="279" w:author="JL Azan" w:date="2017-12-07T15:58:00Z">
            <w:rPr>
              <w:rFonts w:ascii="Cambria Math" w:hAnsi="Cambria Math" w:hint="eastAsia"/>
              <w:lang w:val="fr-FR"/>
            </w:rPr>
            <m:t> </m:t>
          </w:ins>
        </m:r>
        <m:r>
          <w:rPr>
            <w:rFonts w:ascii="Cambria Math" w:hAnsi="Cambria Math"/>
            <w:lang w:val="fr-FR"/>
          </w:rPr>
          <m:t xml:space="preserve">720 </m:t>
        </m:r>
        <m:r>
          <m:rPr>
            <m:nor/>
          </m:rPr>
          <w:rPr>
            <w:rFonts w:ascii="Cambria Math" w:hAnsi="Cambria Math"/>
            <w:lang w:val="fr-FR"/>
          </w:rPr>
          <m:t>J.</m:t>
        </m:r>
        <m:sSup>
          <m:sSupPr>
            <m:ctrlPr>
              <w:rPr>
                <w:rFonts w:ascii="Cambria Math" w:hAnsi="Cambria Math"/>
                <w:i/>
                <w:lang w:val="fr-FR"/>
              </w:rPr>
            </m:ctrlPr>
          </m:sSupPr>
          <m:e>
            <m:r>
              <m:rPr>
                <m:nor/>
              </m:rPr>
              <w:rPr>
                <w:rFonts w:ascii="Cambria Math" w:hAnsi="Cambria Math"/>
                <w:lang w:val="fr-FR"/>
              </w:rPr>
              <m:t>kg</m:t>
            </m:r>
          </m:e>
          <m:sup>
            <m:r>
              <m:rPr>
                <m:nor/>
              </m:rPr>
              <w:rPr>
                <w:rFonts w:ascii="Cambria Math" w:hAnsi="Cambria Math"/>
                <w:lang w:val="fr-FR"/>
              </w:rPr>
              <m:t>-1</m:t>
            </m:r>
          </m:sup>
        </m:sSup>
        <m:r>
          <m:rPr>
            <m:nor/>
          </m:rPr>
          <w:rPr>
            <w:rFonts w:ascii="Cambria Math" w:hAnsi="Cambria Math"/>
            <w:lang w:val="fr-FR"/>
          </w:rPr>
          <m:t>.</m:t>
        </m:r>
        <m:sSup>
          <m:sSupPr>
            <m:ctrlPr>
              <w:rPr>
                <w:rFonts w:ascii="Cambria Math" w:hAnsi="Cambria Math"/>
                <w:i/>
                <w:lang w:val="fr-FR"/>
              </w:rPr>
            </m:ctrlPr>
          </m:sSupPr>
          <m:e>
            <m:r>
              <m:rPr>
                <m:nor/>
              </m:rPr>
              <w:rPr>
                <w:rFonts w:ascii="Cambria Math" w:hAnsi="Cambria Math" w:hint="eastAsia"/>
                <w:lang w:val="fr-FR"/>
              </w:rPr>
              <m:t>°</m:t>
            </m:r>
            <m:r>
              <m:rPr>
                <m:nor/>
              </m:rPr>
              <w:rPr>
                <w:rFonts w:ascii="Cambria Math" w:hAnsi="Cambria Math"/>
                <w:lang w:val="fr-FR"/>
              </w:rPr>
              <m:t>C</m:t>
            </m:r>
          </m:e>
          <m:sup>
            <m:r>
              <m:rPr>
                <m:nor/>
              </m:rPr>
              <w:rPr>
                <w:rFonts w:ascii="Cambria Math" w:hAnsi="Cambria Math"/>
                <w:lang w:val="fr-FR"/>
              </w:rPr>
              <m:t>-1</m:t>
            </m:r>
          </m:sup>
        </m:sSup>
        <m:r>
          <w:rPr>
            <w:rFonts w:ascii="Cambria Math" w:hAnsi="Cambria Math" w:hint="eastAsia"/>
            <w:lang w:val="fr-FR"/>
          </w:rPr>
          <m:t> </m:t>
        </m:r>
      </m:oMath>
      <w:r w:rsidRPr="003E1089">
        <w:rPr>
          <w:lang w:val="fr-FR"/>
        </w:rPr>
        <w:t>;</w:t>
      </w:r>
    </w:p>
    <w:p w:rsidR="000D5430" w:rsidRPr="003E1089" w:rsidRDefault="00F162DB" w:rsidP="00082BE3">
      <w:pPr>
        <w:pStyle w:val="Paragraphedeliste"/>
        <w:numPr>
          <w:ilvl w:val="0"/>
          <w:numId w:val="9"/>
        </w:numPr>
        <w:jc w:val="both"/>
        <w:rPr>
          <w:lang w:val="fr-FR"/>
        </w:rPr>
      </w:pPr>
      <w:r w:rsidRPr="003E1089">
        <w:rPr>
          <w:lang w:val="fr-FR"/>
        </w:rPr>
        <w:t>o</w:t>
      </w:r>
      <w:r w:rsidR="000D5430" w:rsidRPr="003E1089">
        <w:rPr>
          <w:lang w:val="fr-FR"/>
        </w:rPr>
        <w:t>n suppose que la capacité thermique</w:t>
      </w:r>
      <w:r w:rsidR="004D7CC3" w:rsidRPr="003E1089">
        <w:rPr>
          <w:lang w:val="fr-FR"/>
        </w:rPr>
        <w:t xml:space="preserve"> massique</w:t>
      </w:r>
      <w:r w:rsidR="000D5430" w:rsidRPr="003E1089">
        <w:rPr>
          <w:lang w:val="fr-FR"/>
        </w:rPr>
        <w:t xml:space="preserve"> </w:t>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1</m:t>
            </m:r>
          </m:sub>
        </m:sSub>
      </m:oMath>
      <w:r w:rsidR="000D5430" w:rsidRPr="003E1089">
        <w:rPr>
          <w:lang w:val="fr-FR"/>
        </w:rPr>
        <w:t xml:space="preserve"> est indépendante de la température.</w:t>
      </w:r>
    </w:p>
    <w:p w:rsidR="009B1659" w:rsidRPr="003E1089" w:rsidRDefault="009B1659" w:rsidP="008D15AC">
      <w:pPr>
        <w:jc w:val="both"/>
        <w:rPr>
          <w:lang w:val="fr-FR"/>
        </w:rPr>
      </w:pPr>
    </w:p>
    <w:p w:rsidR="00883061" w:rsidRPr="003E1089" w:rsidRDefault="0056779C" w:rsidP="00883061">
      <w:pPr>
        <w:jc w:val="both"/>
        <w:rPr>
          <w:lang w:val="fr-FR"/>
        </w:rPr>
      </w:pPr>
      <w:r w:rsidRPr="003E1089">
        <w:rPr>
          <w:lang w:val="fr-FR"/>
        </w:rPr>
        <w:t>L</w:t>
      </w:r>
      <w:r w:rsidR="00A21256" w:rsidRPr="003E1089">
        <w:rPr>
          <w:lang w:val="fr-FR"/>
        </w:rPr>
        <w:t>a plaque défile dans la</w:t>
      </w:r>
      <w:r w:rsidRPr="003E1089">
        <w:rPr>
          <w:lang w:val="fr-FR"/>
        </w:rPr>
        <w:t xml:space="preserve"> zone </w:t>
      </w:r>
      <w:r w:rsidR="00A21256" w:rsidRPr="003E1089">
        <w:rPr>
          <w:lang w:val="fr-FR"/>
        </w:rPr>
        <w:t xml:space="preserve">n°1 </w:t>
      </w:r>
      <w:r w:rsidRPr="003E1089">
        <w:rPr>
          <w:lang w:val="fr-FR"/>
        </w:rPr>
        <w:t>de l’arche dont la</w:t>
      </w:r>
      <w:r w:rsidR="00AF5C8B" w:rsidRPr="003E1089">
        <w:rPr>
          <w:lang w:val="fr-FR"/>
        </w:rPr>
        <w:t xml:space="preserve"> </w:t>
      </w:r>
      <w:r w:rsidRPr="003E1089">
        <w:rPr>
          <w:lang w:val="fr-FR"/>
        </w:rPr>
        <w:t xml:space="preserve"> puissance</w:t>
      </w:r>
      <w:r w:rsidR="00AF5C8B" w:rsidRPr="003E1089">
        <w:rPr>
          <w:lang w:val="fr-FR"/>
        </w:rPr>
        <w:t xml:space="preserve"> </w:t>
      </w:r>
      <w:r w:rsidRPr="003E1089">
        <w:rPr>
          <w:lang w:val="fr-FR"/>
        </w:rPr>
        <w:t xml:space="preserve"> </w:t>
      </w:r>
      <w:r w:rsidR="00A21256" w:rsidRPr="003E1089">
        <w:rPr>
          <w:lang w:val="fr-FR"/>
        </w:rPr>
        <w:t xml:space="preserve">installée </w:t>
      </w:r>
      <w:r w:rsidRPr="003E1089">
        <w:rPr>
          <w:lang w:val="fr-FR"/>
        </w:rPr>
        <w:t xml:space="preserve">est </w:t>
      </w:r>
      <w:r w:rsidR="00AF5C8B" w:rsidRPr="003E1089">
        <w:rPr>
          <w:lang w:val="fr-FR"/>
        </w:rPr>
        <w:t xml:space="preserve"> </w:t>
      </w:r>
      <w:r w:rsidRPr="003E1089">
        <w:rPr>
          <w:lang w:val="fr-FR"/>
        </w:rPr>
        <w:t xml:space="preserve">égale </w:t>
      </w:r>
      <w:r w:rsidR="00AF5C8B" w:rsidRPr="003E1089">
        <w:rPr>
          <w:lang w:val="fr-FR"/>
        </w:rPr>
        <w:t xml:space="preserve"> </w:t>
      </w:r>
      <w:r w:rsidRPr="003E1089">
        <w:rPr>
          <w:lang w:val="fr-FR"/>
        </w:rPr>
        <w:t xml:space="preserve">à </w:t>
      </w:r>
      <w:r w:rsidR="00AF5C8B" w:rsidRPr="003E1089">
        <w:rPr>
          <w:lang w:val="fr-FR"/>
        </w:rPr>
        <w:t xml:space="preserve"> </w:t>
      </w:r>
      <w:r w:rsidRPr="003E1089">
        <w:rPr>
          <w:lang w:val="fr-FR"/>
        </w:rPr>
        <w:t xml:space="preserve"> </w:t>
      </w:r>
      <m:oMath>
        <m:r>
          <w:rPr>
            <w:rFonts w:ascii="Cambria Math" w:hAnsi="Cambria Math"/>
            <w:lang w:val="fr-FR"/>
          </w:rPr>
          <m:t xml:space="preserve">160 </m:t>
        </m:r>
        <m:r>
          <m:rPr>
            <m:nor/>
          </m:rPr>
          <w:rPr>
            <w:rFonts w:ascii="Cambria Math" w:hAnsi="Cambria Math"/>
            <w:lang w:val="fr-FR"/>
          </w:rPr>
          <m:t>kW</m:t>
        </m:r>
      </m:oMath>
      <w:r w:rsidR="00F162DB" w:rsidRPr="003E1089">
        <w:rPr>
          <w:lang w:val="fr-FR"/>
        </w:rPr>
        <w:t xml:space="preserve">. </w:t>
      </w:r>
      <w:r w:rsidR="003B0C64" w:rsidRPr="003E1089">
        <w:rPr>
          <w:lang w:val="fr-FR"/>
        </w:rPr>
        <w:t>À</w:t>
      </w:r>
      <w:r w:rsidRPr="003E1089">
        <w:rPr>
          <w:lang w:val="fr-FR"/>
        </w:rPr>
        <w:t xml:space="preserve"> l’entrée de la zone n°1, la plaque est à température ambiante </w:t>
      </w:r>
      <m:oMath>
        <m:sSub>
          <m:sSubPr>
            <m:ctrlPr>
              <w:rPr>
                <w:rFonts w:ascii="Cambria Math" w:hAnsi="Cambria Math"/>
                <w:i/>
                <w:lang w:val="fr-FR"/>
              </w:rPr>
            </m:ctrlPr>
          </m:sSubPr>
          <m:e>
            <m:r>
              <w:rPr>
                <w:rFonts w:ascii="Cambria Math" w:hAnsi="Cambria Math"/>
                <w:i/>
                <w:lang w:val="fr-FR"/>
              </w:rPr>
              <w:sym w:font="Symbol" w:char="F071"/>
            </m:r>
          </m:e>
          <m:sub>
            <m:r>
              <w:rPr>
                <w:rFonts w:ascii="Cambria Math" w:hAnsi="Cambria Math"/>
                <w:lang w:val="fr-FR"/>
              </w:rPr>
              <m:t>1</m:t>
            </m:r>
          </m:sub>
        </m:sSub>
        <m:r>
          <w:rPr>
            <w:rFonts w:ascii="Cambria Math" w:hAnsi="Cambria Math"/>
            <w:lang w:val="fr-FR"/>
          </w:rPr>
          <m:t xml:space="preserve">=25 </m:t>
        </m:r>
        <m:r>
          <m:rPr>
            <m:nor/>
          </m:rPr>
          <w:rPr>
            <w:rFonts w:ascii="Cambria Math" w:hAnsi="Cambria Math" w:hint="eastAsia"/>
            <w:lang w:val="fr-FR"/>
          </w:rPr>
          <m:t>°</m:t>
        </m:r>
        <m:r>
          <m:rPr>
            <m:nor/>
          </m:rPr>
          <w:rPr>
            <w:rFonts w:ascii="Cambria Math" w:hAnsi="Cambria Math"/>
            <w:lang w:val="fr-FR"/>
          </w:rPr>
          <m:t>C</m:t>
        </m:r>
      </m:oMath>
      <w:r w:rsidR="003B0C64" w:rsidRPr="003E1089">
        <w:rPr>
          <w:lang w:val="fr-FR"/>
        </w:rPr>
        <w:t xml:space="preserve">. Pour assurer la céramisation de la plaque, on souhaite que sa température, en sortie de la zone n°1, </w:t>
      </w:r>
      <w:r w:rsidRPr="003E1089">
        <w:rPr>
          <w:lang w:val="fr-FR"/>
        </w:rPr>
        <w:t xml:space="preserve">soit </w:t>
      </w:r>
      <m:oMath>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2</m:t>
            </m:r>
          </m:sub>
        </m:sSub>
        <m:r>
          <w:rPr>
            <w:rFonts w:ascii="Cambria Math" w:hAnsi="Cambria Math"/>
            <w:lang w:val="fr-FR"/>
          </w:rPr>
          <m:t xml:space="preserve">=600 </m:t>
        </m:r>
        <m:r>
          <m:rPr>
            <m:nor/>
          </m:rPr>
          <w:rPr>
            <w:rFonts w:ascii="Cambria Math" w:hAnsi="Cambria Math" w:hint="eastAsia"/>
            <w:lang w:val="fr-FR"/>
          </w:rPr>
          <m:t>°</m:t>
        </m:r>
        <m:r>
          <m:rPr>
            <m:nor/>
          </m:rPr>
          <w:rPr>
            <w:rFonts w:ascii="Cambria Math" w:hAnsi="Cambria Math"/>
            <w:lang w:val="fr-FR"/>
          </w:rPr>
          <m:t>C</m:t>
        </m:r>
      </m:oMath>
      <w:r w:rsidRPr="003E1089">
        <w:rPr>
          <w:lang w:val="fr-FR"/>
        </w:rPr>
        <w:t>.</w:t>
      </w:r>
      <w:r w:rsidR="00722A95" w:rsidRPr="003E1089">
        <w:rPr>
          <w:lang w:val="fr-FR"/>
        </w:rPr>
        <w:t xml:space="preserve"> On supp</w:t>
      </w:r>
      <w:r w:rsidR="00A21256" w:rsidRPr="003E1089">
        <w:rPr>
          <w:lang w:val="fr-FR"/>
        </w:rPr>
        <w:t>ose</w:t>
      </w:r>
      <w:r w:rsidR="00722A95" w:rsidRPr="003E1089">
        <w:rPr>
          <w:lang w:val="fr-FR"/>
        </w:rPr>
        <w:t xml:space="preserve"> que toute l’énergie fournie par les résistances </w:t>
      </w:r>
      <w:r w:rsidR="00ED6722" w:rsidRPr="003E1089">
        <w:rPr>
          <w:lang w:val="fr-FR"/>
        </w:rPr>
        <w:t>est utilisée pour le chauffage de la plaque et de son support.</w:t>
      </w:r>
    </w:p>
    <w:p w:rsidR="0056779C" w:rsidRPr="003E1089" w:rsidRDefault="0056779C" w:rsidP="00F162DB">
      <w:pPr>
        <w:pStyle w:val="Paragraphedeliste"/>
        <w:numPr>
          <w:ilvl w:val="0"/>
          <w:numId w:val="15"/>
        </w:numPr>
        <w:spacing w:before="240"/>
        <w:ind w:left="1134" w:hanging="454"/>
        <w:jc w:val="both"/>
        <w:rPr>
          <w:lang w:val="fr-FR"/>
        </w:rPr>
      </w:pPr>
      <w:r w:rsidRPr="003E1089">
        <w:rPr>
          <w:lang w:val="fr-FR"/>
        </w:rPr>
        <w:t xml:space="preserve">Calculer la différence de température </w:t>
      </w:r>
      <w:ins w:id="280" w:author="JL Azan" w:date="2018-01-11T13:14:00Z">
        <w:r w:rsidR="005E14AC">
          <w:rPr>
            <w:lang w:val="fr-FR"/>
          </w:rPr>
          <w:t xml:space="preserve">des plaques </w:t>
        </w:r>
      </w:ins>
      <m:oMath>
        <m:r>
          <w:rPr>
            <w:rFonts w:ascii="Cambria Math" w:hAnsi="Cambria Math"/>
            <w:lang w:val="fr-FR"/>
          </w:rPr>
          <m:t>∆</m:t>
        </m:r>
        <m:r>
          <w:rPr>
            <w:rFonts w:ascii="Cambria Math" w:hAnsi="Cambria Math"/>
            <w:i/>
            <w:lang w:val="fr-FR"/>
          </w:rPr>
          <w:sym w:font="Symbol" w:char="F071"/>
        </m:r>
      </m:oMath>
      <w:r w:rsidRPr="003E1089">
        <w:rPr>
          <w:lang w:val="fr-FR"/>
        </w:rPr>
        <w:t xml:space="preserve"> entre les deux extrémités de la zone n°1 de l’arche.</w:t>
      </w:r>
    </w:p>
    <w:p w:rsidR="00883061" w:rsidRPr="003E1089" w:rsidRDefault="00883061" w:rsidP="00883061">
      <w:pPr>
        <w:pStyle w:val="Paragraphedeliste"/>
        <w:spacing w:before="240"/>
        <w:ind w:left="1068"/>
        <w:jc w:val="both"/>
        <w:rPr>
          <w:lang w:val="fr-FR"/>
        </w:rPr>
      </w:pPr>
    </w:p>
    <w:p w:rsidR="0056779C" w:rsidRPr="003E1089" w:rsidRDefault="00722A95" w:rsidP="003B0C64">
      <w:pPr>
        <w:pStyle w:val="Paragraphedeliste"/>
        <w:numPr>
          <w:ilvl w:val="0"/>
          <w:numId w:val="15"/>
        </w:numPr>
        <w:spacing w:before="240"/>
        <w:ind w:left="1134" w:hanging="454"/>
        <w:jc w:val="both"/>
        <w:rPr>
          <w:lang w:val="fr-FR"/>
        </w:rPr>
      </w:pPr>
      <w:r w:rsidRPr="003E1089">
        <w:rPr>
          <w:lang w:val="fr-FR"/>
        </w:rPr>
        <w:t xml:space="preserve">Calculer l’énergie </w:t>
      </w:r>
      <m:oMath>
        <m:sSub>
          <m:sSubPr>
            <m:ctrlPr>
              <w:rPr>
                <w:rFonts w:ascii="Cambria Math" w:hAnsi="Cambria Math"/>
                <w:i/>
                <w:lang w:val="fr-FR"/>
              </w:rPr>
            </m:ctrlPr>
          </m:sSubPr>
          <m:e>
            <m:r>
              <w:rPr>
                <w:rFonts w:ascii="Cambria Math" w:hAnsi="Cambria Math"/>
                <w:lang w:val="fr-FR"/>
              </w:rPr>
              <m:t>Q</m:t>
            </m:r>
          </m:e>
          <m:sub>
            <m:r>
              <w:rPr>
                <w:rFonts w:ascii="Cambria Math" w:hAnsi="Cambria Math"/>
                <w:lang w:val="fr-FR"/>
              </w:rPr>
              <m:t>1</m:t>
            </m:r>
          </m:sub>
        </m:sSub>
      </m:oMath>
      <w:r w:rsidR="003B0C64" w:rsidRPr="003E1089">
        <w:rPr>
          <w:lang w:val="fr-FR"/>
        </w:rPr>
        <w:t xml:space="preserve"> que </w:t>
      </w:r>
      <w:r w:rsidRPr="003E1089">
        <w:rPr>
          <w:lang w:val="fr-FR"/>
        </w:rPr>
        <w:t xml:space="preserve">doit recevoir </w:t>
      </w:r>
      <w:r w:rsidR="003B0C64" w:rsidRPr="003E1089">
        <w:rPr>
          <w:lang w:val="fr-FR"/>
        </w:rPr>
        <w:t xml:space="preserve">la plaque et son support </w:t>
      </w:r>
      <w:r w:rsidRPr="003E1089">
        <w:rPr>
          <w:lang w:val="fr-FR"/>
        </w:rPr>
        <w:t>pour qu</w:t>
      </w:r>
      <w:r w:rsidR="00F0674D" w:rsidRPr="003E1089">
        <w:rPr>
          <w:lang w:val="fr-FR"/>
        </w:rPr>
        <w:t xml:space="preserve">e sa température soit portée à </w:t>
      </w:r>
      <m:oMath>
        <m:r>
          <w:rPr>
            <w:rFonts w:ascii="Cambria Math" w:hAnsi="Cambria Math"/>
            <w:lang w:val="fr-FR"/>
          </w:rPr>
          <m:t>600</m:t>
        </m:r>
        <m:r>
          <w:rPr>
            <w:rFonts w:ascii="Cambria Math" w:hAnsi="Cambria Math" w:hint="eastAsia"/>
            <w:lang w:val="fr-FR"/>
          </w:rPr>
          <m:t>°</m:t>
        </m:r>
        <m:r>
          <w:rPr>
            <w:rFonts w:ascii="Cambria Math" w:hAnsi="Cambria Math"/>
            <w:lang w:val="fr-FR"/>
          </w:rPr>
          <m:t>C</m:t>
        </m:r>
      </m:oMath>
      <w:r w:rsidR="00F162DB" w:rsidRPr="003E1089">
        <w:rPr>
          <w:lang w:val="fr-FR"/>
        </w:rPr>
        <w:t xml:space="preserve"> </w:t>
      </w:r>
      <w:r w:rsidRPr="003E1089">
        <w:rPr>
          <w:lang w:val="fr-FR"/>
        </w:rPr>
        <w:t>en sortie de la zone n°1 de l’arche.</w:t>
      </w:r>
      <w:r w:rsidR="00ED6722" w:rsidRPr="003E1089">
        <w:rPr>
          <w:lang w:val="fr-FR"/>
        </w:rPr>
        <w:t xml:space="preserve"> </w:t>
      </w:r>
    </w:p>
    <w:p w:rsidR="00722A95" w:rsidRPr="003E1089" w:rsidRDefault="00722A95" w:rsidP="00883061">
      <w:pPr>
        <w:jc w:val="both"/>
        <w:rPr>
          <w:lang w:val="fr-FR"/>
        </w:rPr>
      </w:pPr>
    </w:p>
    <w:p w:rsidR="00722A95" w:rsidRPr="003E1089" w:rsidRDefault="00722A95" w:rsidP="008D15AC">
      <w:pPr>
        <w:jc w:val="both"/>
        <w:rPr>
          <w:lang w:val="fr-FR"/>
        </w:rPr>
      </w:pPr>
      <w:r w:rsidRPr="003E1089">
        <w:rPr>
          <w:lang w:val="fr-FR"/>
        </w:rPr>
        <w:t xml:space="preserve">On souhaite que l’arche soit capable de traiter </w:t>
      </w:r>
      <m:oMath>
        <m:r>
          <w:rPr>
            <w:rFonts w:ascii="Cambria Math" w:hAnsi="Cambria Math"/>
            <w:lang w:val="fr-FR"/>
          </w:rPr>
          <m:t>N=14</m:t>
        </m:r>
      </m:oMath>
      <w:r w:rsidRPr="003E1089">
        <w:rPr>
          <w:lang w:val="fr-FR"/>
        </w:rPr>
        <w:t xml:space="preserve"> plaques par heure.</w:t>
      </w:r>
    </w:p>
    <w:p w:rsidR="00A34ABD" w:rsidRPr="003E1089" w:rsidRDefault="00722A95" w:rsidP="003B0C64">
      <w:pPr>
        <w:pStyle w:val="Paragraphedeliste"/>
        <w:numPr>
          <w:ilvl w:val="0"/>
          <w:numId w:val="15"/>
        </w:numPr>
        <w:spacing w:before="240"/>
        <w:ind w:left="1134" w:hanging="454"/>
        <w:jc w:val="both"/>
        <w:rPr>
          <w:lang w:val="fr-FR"/>
        </w:rPr>
      </w:pPr>
      <w:r w:rsidRPr="003E1089">
        <w:rPr>
          <w:lang w:val="fr-FR"/>
        </w:rPr>
        <w:t xml:space="preserve">Calculer </w:t>
      </w:r>
      <m:oMath>
        <m:sSub>
          <m:sSubPr>
            <m:ctrlPr>
              <w:rPr>
                <w:rFonts w:ascii="Cambria Math" w:hAnsi="Cambria Math"/>
                <w:i/>
                <w:lang w:val="fr-FR"/>
              </w:rPr>
            </m:ctrlPr>
          </m:sSubPr>
          <m:e>
            <m:r>
              <w:rPr>
                <w:rFonts w:ascii="Cambria Math" w:hAnsi="Cambria Math"/>
                <w:lang w:val="fr-FR"/>
              </w:rPr>
              <m:t>Q</m:t>
            </m:r>
          </m:e>
          <m:sub>
            <m:r>
              <w:rPr>
                <w:rFonts w:ascii="Cambria Math" w:hAnsi="Cambria Math"/>
                <w:lang w:val="fr-FR"/>
              </w:rPr>
              <m:t>h1</m:t>
            </m:r>
          </m:sub>
        </m:sSub>
      </m:oMath>
      <w:r w:rsidRPr="003E1089">
        <w:rPr>
          <w:lang w:val="fr-FR"/>
        </w:rPr>
        <w:t xml:space="preserve"> </w:t>
      </w:r>
      <w:r w:rsidR="00AF3BC3" w:rsidRPr="003E1089">
        <w:rPr>
          <w:lang w:val="fr-FR"/>
        </w:rPr>
        <w:t>l’énergie nécessaire pour une heure de production,</w:t>
      </w:r>
      <w:r w:rsidR="0015608A" w:rsidRPr="003E1089">
        <w:rPr>
          <w:lang w:val="fr-FR"/>
        </w:rPr>
        <w:t xml:space="preserve"> dans la zone n°1 de l’arche.</w:t>
      </w:r>
      <w:r w:rsidRPr="003E1089">
        <w:rPr>
          <w:lang w:val="fr-FR"/>
        </w:rPr>
        <w:t xml:space="preserve"> En déduire</w:t>
      </w:r>
      <w:r w:rsidR="00A21256" w:rsidRPr="003E1089">
        <w:rPr>
          <w:lang w:val="fr-FR"/>
        </w:rPr>
        <w:t xml:space="preserve"> que</w:t>
      </w:r>
      <w:r w:rsidRPr="003E1089">
        <w:rPr>
          <w:lang w:val="fr-FR"/>
        </w:rPr>
        <w:t xml:space="preserve"> la puissance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1</m:t>
            </m:r>
          </m:sub>
        </m:sSub>
      </m:oMath>
      <w:r w:rsidR="00A21256" w:rsidRPr="003E1089">
        <w:rPr>
          <w:lang w:val="fr-FR"/>
        </w:rPr>
        <w:t xml:space="preserve">  que doit fournir</w:t>
      </w:r>
      <w:r w:rsidRPr="003E1089">
        <w:rPr>
          <w:lang w:val="fr-FR"/>
        </w:rPr>
        <w:t xml:space="preserve"> les résistances </w:t>
      </w:r>
      <w:r w:rsidR="00A21256" w:rsidRPr="003E1089">
        <w:rPr>
          <w:lang w:val="fr-FR"/>
        </w:rPr>
        <w:t xml:space="preserve">de chauffe </w:t>
      </w:r>
      <w:r w:rsidRPr="003E1089">
        <w:rPr>
          <w:lang w:val="fr-FR"/>
        </w:rPr>
        <w:t>de la zone</w:t>
      </w:r>
      <w:r w:rsidR="00A21256" w:rsidRPr="003E1089">
        <w:rPr>
          <w:lang w:val="fr-FR"/>
        </w:rPr>
        <w:t xml:space="preserve"> n°1 vaut </w:t>
      </w:r>
      <m:oMath>
        <m:r>
          <w:rPr>
            <w:rFonts w:ascii="Cambria Math" w:hAnsi="Cambria Math"/>
            <w:lang w:val="fr-FR"/>
          </w:rPr>
          <m:t xml:space="preserve">105 </m:t>
        </m:r>
        <m:r>
          <m:rPr>
            <m:nor/>
          </m:rPr>
          <w:rPr>
            <w:rFonts w:ascii="Cambria Math" w:hAnsi="Cambria Math"/>
            <w:lang w:val="fr-FR"/>
          </w:rPr>
          <m:t>kW</m:t>
        </m:r>
      </m:oMath>
    </w:p>
    <w:p w:rsidR="00A34ABD" w:rsidRPr="003E1089" w:rsidRDefault="00A34ABD" w:rsidP="00883061">
      <w:pPr>
        <w:pStyle w:val="Paragraphedeliste"/>
        <w:spacing w:before="240"/>
        <w:ind w:left="1068"/>
        <w:jc w:val="both"/>
        <w:rPr>
          <w:lang w:val="fr-FR"/>
        </w:rPr>
      </w:pPr>
    </w:p>
    <w:p w:rsidR="00722A95" w:rsidRPr="003E1089" w:rsidRDefault="00A34ABD" w:rsidP="003B0C64">
      <w:pPr>
        <w:pStyle w:val="Paragraphedeliste"/>
        <w:numPr>
          <w:ilvl w:val="0"/>
          <w:numId w:val="15"/>
        </w:numPr>
        <w:spacing w:before="240"/>
        <w:ind w:left="1134" w:hanging="454"/>
        <w:jc w:val="both"/>
        <w:rPr>
          <w:lang w:val="fr-FR"/>
        </w:rPr>
      </w:pPr>
      <w:r w:rsidRPr="003E1089">
        <w:rPr>
          <w:lang w:val="fr-FR"/>
        </w:rPr>
        <w:t xml:space="preserve">La puissance installée dans la zone n°1 de l’arche est-elle suffisante pour assurer la production ? Proposer une explication pour expliquer la différence entre la </w:t>
      </w:r>
      <w:ins w:id="281" w:author="JL Azan" w:date="2017-12-07T15:58:00Z">
        <w:r w:rsidR="008C59B0" w:rsidRPr="003E1089">
          <w:rPr>
            <w:lang w:val="fr-FR"/>
          </w:rPr>
          <w:t xml:space="preserve">valeur de </w:t>
        </w:r>
      </w:ins>
      <w:ins w:id="282" w:author="JL Azan" w:date="2017-12-07T15:59:00Z">
        <w:r w:rsidR="008C59B0" w:rsidRPr="003E1089">
          <w:rPr>
            <w:lang w:val="fr-FR"/>
          </w:rPr>
          <w:t xml:space="preserve">la </w:t>
        </w:r>
      </w:ins>
      <w:r w:rsidRPr="003E1089">
        <w:rPr>
          <w:lang w:val="fr-FR"/>
        </w:rPr>
        <w:t xml:space="preserve">puissance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1</m:t>
            </m:r>
          </m:sub>
        </m:sSub>
      </m:oMath>
      <w:r w:rsidRPr="003E1089">
        <w:rPr>
          <w:lang w:val="fr-FR"/>
        </w:rPr>
        <w:t xml:space="preserve"> et la puissance installée.</w:t>
      </w:r>
    </w:p>
    <w:p w:rsidR="00722A95" w:rsidRPr="003E1089" w:rsidRDefault="00722A95" w:rsidP="008D15AC">
      <w:pPr>
        <w:jc w:val="both"/>
        <w:rPr>
          <w:lang w:val="fr-FR"/>
        </w:rPr>
      </w:pPr>
    </w:p>
    <w:p w:rsidR="00420E53" w:rsidRPr="003E1089" w:rsidRDefault="00420E53" w:rsidP="008D15AC">
      <w:pPr>
        <w:jc w:val="both"/>
        <w:rPr>
          <w:b/>
          <w:szCs w:val="24"/>
          <w:lang w:val="fr-FR"/>
        </w:rPr>
      </w:pPr>
      <w:r w:rsidRPr="003E1089">
        <w:rPr>
          <w:b/>
          <w:szCs w:val="24"/>
          <w:lang w:val="fr-FR"/>
        </w:rPr>
        <w:t>Bilan thermique du refroidissement des plaques</w:t>
      </w:r>
    </w:p>
    <w:p w:rsidR="00420E53" w:rsidRPr="003E1089" w:rsidRDefault="00420E53" w:rsidP="008D15AC">
      <w:pPr>
        <w:jc w:val="both"/>
        <w:rPr>
          <w:lang w:val="fr-FR"/>
        </w:rPr>
      </w:pPr>
    </w:p>
    <w:p w:rsidR="00420E53" w:rsidRPr="003E1089" w:rsidRDefault="00420E53" w:rsidP="008D15AC">
      <w:pPr>
        <w:jc w:val="both"/>
        <w:rPr>
          <w:lang w:val="fr-FR"/>
        </w:rPr>
      </w:pPr>
      <w:r w:rsidRPr="003E1089">
        <w:rPr>
          <w:lang w:val="fr-FR"/>
        </w:rPr>
        <w:t>On souhaite calculer le débit d’air nécessaire au refroidissement des plaques et vérifier que les ventilateurs permettent d’assurer ce débit.</w:t>
      </w:r>
    </w:p>
    <w:p w:rsidR="005B1A1E" w:rsidRPr="003E1089" w:rsidRDefault="005B1A1E" w:rsidP="008D15AC">
      <w:pPr>
        <w:jc w:val="both"/>
        <w:rPr>
          <w:lang w:val="fr-FR"/>
        </w:rPr>
      </w:pPr>
    </w:p>
    <w:p w:rsidR="005B1A1E" w:rsidRPr="003E1089" w:rsidRDefault="009C22BD" w:rsidP="008D15AC">
      <w:pPr>
        <w:jc w:val="both"/>
        <w:rPr>
          <w:lang w:val="fr-FR"/>
        </w:rPr>
      </w:pPr>
      <w:r w:rsidRPr="003E1089">
        <w:rPr>
          <w:lang w:val="fr-FR"/>
        </w:rPr>
        <w:t xml:space="preserve">On considère une plaque avec son support. Le refroidissement débute en sortie de la zone n°8 de l’arche et s’achève à l’entrée de la zone de déchargement. De l’air frais est </w:t>
      </w:r>
      <w:ins w:id="283" w:author="JL Azan" w:date="2018-01-11T13:15:00Z">
        <w:r w:rsidR="005E14AC">
          <w:rPr>
            <w:lang w:val="fr-FR"/>
          </w:rPr>
          <w:t>introduit</w:t>
        </w:r>
      </w:ins>
      <w:del w:id="284" w:author="JL Azan" w:date="2018-01-11T13:15:00Z">
        <w:r w:rsidRPr="003E1089" w:rsidDel="005E14AC">
          <w:rPr>
            <w:lang w:val="fr-FR"/>
          </w:rPr>
          <w:delText>soufflé</w:delText>
        </w:r>
      </w:del>
      <w:r w:rsidRPr="003E1089">
        <w:rPr>
          <w:lang w:val="fr-FR"/>
        </w:rPr>
        <w:t xml:space="preserve"> aux deux extrémités de la zone de refroidissement et l’air chaud est aspiré au centre de cette même zone.</w:t>
      </w:r>
    </w:p>
    <w:p w:rsidR="009C22BD" w:rsidRPr="003E1089" w:rsidRDefault="009C22BD" w:rsidP="008D15AC">
      <w:pPr>
        <w:jc w:val="both"/>
        <w:rPr>
          <w:lang w:val="fr-FR"/>
        </w:rPr>
      </w:pPr>
    </w:p>
    <w:p w:rsidR="00A34ABD" w:rsidRPr="003E1089" w:rsidRDefault="002C5DEB" w:rsidP="008D15AC">
      <w:pPr>
        <w:jc w:val="both"/>
        <w:rPr>
          <w:lang w:val="fr-FR"/>
        </w:rPr>
      </w:pPr>
      <w:r w:rsidRPr="003E1089">
        <w:rPr>
          <w:lang w:val="fr-FR"/>
        </w:rPr>
        <w:t>À</w:t>
      </w:r>
      <w:r w:rsidR="00F46CCD" w:rsidRPr="003E1089">
        <w:rPr>
          <w:lang w:val="fr-FR"/>
        </w:rPr>
        <w:t xml:space="preserve"> chaque extrémité</w:t>
      </w:r>
      <w:del w:id="285" w:author="claude chaigne" w:date="2018-01-02T12:11:00Z">
        <w:r w:rsidR="004D7CC3" w:rsidRPr="003E1089" w:rsidDel="00207C75">
          <w:rPr>
            <w:lang w:val="fr-FR"/>
          </w:rPr>
          <w:delText>s</w:delText>
        </w:r>
      </w:del>
      <w:r w:rsidR="00F46CCD" w:rsidRPr="003E1089">
        <w:rPr>
          <w:lang w:val="fr-FR"/>
        </w:rPr>
        <w:t xml:space="preserve"> de la zone de refroidissement, le soufflage d’air </w:t>
      </w:r>
      <w:r w:rsidR="00BA71FF" w:rsidRPr="003E1089">
        <w:rPr>
          <w:lang w:val="fr-FR"/>
        </w:rPr>
        <w:t>frais est assuré par un ventilateur</w:t>
      </w:r>
      <w:r w:rsidR="00F46CCD" w:rsidRPr="003E1089">
        <w:rPr>
          <w:lang w:val="fr-FR"/>
        </w:rPr>
        <w:t xml:space="preserve"> comprenant</w:t>
      </w:r>
      <w:r w:rsidR="00A34ABD" w:rsidRPr="003E1089">
        <w:rPr>
          <w:lang w:val="fr-FR"/>
        </w:rPr>
        <w:t> :</w:t>
      </w:r>
    </w:p>
    <w:p w:rsidR="00A34ABD" w:rsidRPr="003E1089" w:rsidRDefault="002C5DEB" w:rsidP="00A34ABD">
      <w:pPr>
        <w:pStyle w:val="Paragraphedeliste"/>
        <w:numPr>
          <w:ilvl w:val="0"/>
          <w:numId w:val="10"/>
        </w:numPr>
        <w:jc w:val="both"/>
        <w:rPr>
          <w:lang w:val="fr-FR"/>
        </w:rPr>
      </w:pPr>
      <w:r w:rsidRPr="003E1089">
        <w:rPr>
          <w:lang w:val="fr-FR"/>
        </w:rPr>
        <w:lastRenderedPageBreak/>
        <w:t>u</w:t>
      </w:r>
      <w:r w:rsidR="00F46CCD" w:rsidRPr="003E1089">
        <w:rPr>
          <w:lang w:val="fr-FR"/>
        </w:rPr>
        <w:t xml:space="preserve">n moteur triphasé asynchrone de puissance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moteur</m:t>
            </m:r>
          </m:sub>
        </m:sSub>
        <m:r>
          <w:rPr>
            <w:rFonts w:ascii="Cambria Math" w:hAnsi="Cambria Math"/>
            <w:lang w:val="fr-FR"/>
          </w:rPr>
          <m:t xml:space="preserve">=7,5 </m:t>
        </m:r>
        <m:r>
          <m:rPr>
            <m:nor/>
          </m:rPr>
          <w:rPr>
            <w:rFonts w:ascii="Cambria Math" w:hAnsi="Cambria Math"/>
            <w:lang w:val="fr-FR"/>
          </w:rPr>
          <m:t>kW</m:t>
        </m:r>
        <m:r>
          <w:rPr>
            <w:rFonts w:ascii="Cambria Math" w:hAnsi="Cambria Math" w:hint="eastAsia"/>
            <w:lang w:val="fr-FR"/>
          </w:rPr>
          <m:t> </m:t>
        </m:r>
      </m:oMath>
      <w:r w:rsidRPr="003E1089">
        <w:rPr>
          <w:lang w:val="fr-FR"/>
        </w:rPr>
        <w:t>;</w:t>
      </w:r>
    </w:p>
    <w:p w:rsidR="00A34ABD" w:rsidRPr="003E1089" w:rsidRDefault="002C5DEB" w:rsidP="00A34ABD">
      <w:pPr>
        <w:pStyle w:val="Paragraphedeliste"/>
        <w:numPr>
          <w:ilvl w:val="0"/>
          <w:numId w:val="10"/>
        </w:numPr>
        <w:jc w:val="both"/>
        <w:rPr>
          <w:lang w:val="fr-FR"/>
        </w:rPr>
      </w:pPr>
      <w:r w:rsidRPr="003E1089">
        <w:rPr>
          <w:lang w:val="fr-FR"/>
        </w:rPr>
        <w:t>u</w:t>
      </w:r>
      <w:r w:rsidR="00A34ABD" w:rsidRPr="003E1089">
        <w:rPr>
          <w:lang w:val="fr-FR"/>
        </w:rPr>
        <w:t>n réducteur et une hélice.</w:t>
      </w:r>
    </w:p>
    <w:p w:rsidR="00E75107" w:rsidRPr="003E1089" w:rsidRDefault="00E75107" w:rsidP="002C5DEB">
      <w:pPr>
        <w:jc w:val="both"/>
        <w:rPr>
          <w:lang w:val="fr-FR"/>
        </w:rPr>
      </w:pPr>
    </w:p>
    <w:p w:rsidR="00F46CCD" w:rsidRPr="003E1089" w:rsidRDefault="002C5DEB" w:rsidP="002C5DEB">
      <w:pPr>
        <w:jc w:val="both"/>
        <w:rPr>
          <w:lang w:val="fr-FR"/>
        </w:rPr>
      </w:pPr>
      <w:r w:rsidRPr="003E1089">
        <w:rPr>
          <w:lang w:val="fr-FR"/>
        </w:rPr>
        <w:t>L</w:t>
      </w:r>
      <w:r w:rsidR="00F46CCD" w:rsidRPr="003E1089">
        <w:rPr>
          <w:lang w:val="fr-FR"/>
        </w:rPr>
        <w:t>’air frais est acheminé par une gaine jusqu’à un ensemble de buses qui permettent de le distribuer au plus près de la plaque.</w:t>
      </w:r>
    </w:p>
    <w:p w:rsidR="00821D7F" w:rsidRPr="003E1089" w:rsidRDefault="00821D7F" w:rsidP="008D15AC">
      <w:pPr>
        <w:jc w:val="both"/>
        <w:rPr>
          <w:lang w:val="fr-FR"/>
        </w:rPr>
      </w:pPr>
    </w:p>
    <w:p w:rsidR="00F46CCD" w:rsidRPr="003E1089" w:rsidRDefault="00F46CCD" w:rsidP="008D15AC">
      <w:pPr>
        <w:jc w:val="both"/>
        <w:rPr>
          <w:lang w:val="fr-FR"/>
        </w:rPr>
      </w:pPr>
      <w:r w:rsidRPr="003E1089">
        <w:rPr>
          <w:lang w:val="fr-FR"/>
        </w:rPr>
        <w:t>La plaque doit être refroidie à</w:t>
      </w:r>
      <w:r w:rsidR="00A34ABD" w:rsidRPr="003E1089">
        <w:rPr>
          <w:lang w:val="fr-FR"/>
        </w:rPr>
        <w:t xml:space="preserve"> une température</w:t>
      </w:r>
      <w:r w:rsidRPr="003E1089">
        <w:rPr>
          <w:lang w:val="fr-FR"/>
        </w:rPr>
        <w:t xml:space="preserve"> </w:t>
      </w:r>
      <w:ins w:id="286" w:author="JL Azan" w:date="2017-12-07T15:59:00Z">
        <w:r w:rsidR="008C59B0" w:rsidRPr="003E1089">
          <w:rPr>
            <w:lang w:val="fr-FR"/>
          </w:rPr>
          <w:t xml:space="preserve">de </w:t>
        </w:r>
      </w:ins>
      <m:oMath>
        <m:r>
          <w:rPr>
            <w:rFonts w:ascii="Cambria Math" w:hAnsi="Cambria Math"/>
            <w:lang w:val="fr-FR"/>
          </w:rPr>
          <m:t xml:space="preserve">65 </m:t>
        </m:r>
        <m:r>
          <m:rPr>
            <m:nor/>
          </m:rPr>
          <w:rPr>
            <w:rFonts w:ascii="Cambria Math" w:hAnsi="Cambria Math" w:hint="eastAsia"/>
            <w:lang w:val="fr-FR"/>
          </w:rPr>
          <m:t>°</m:t>
        </m:r>
        <m:r>
          <m:rPr>
            <m:nor/>
          </m:rPr>
          <w:rPr>
            <w:rFonts w:ascii="Cambria Math" w:hAnsi="Cambria Math"/>
            <w:lang w:val="fr-FR"/>
          </w:rPr>
          <m:t>C</m:t>
        </m:r>
      </m:oMath>
      <w:r w:rsidR="00CA6FAF" w:rsidRPr="003E1089">
        <w:rPr>
          <w:lang w:val="fr-FR"/>
        </w:rPr>
        <w:t xml:space="preserve"> </w:t>
      </w:r>
      <w:r w:rsidRPr="003E1089">
        <w:rPr>
          <w:lang w:val="fr-FR"/>
        </w:rPr>
        <w:t xml:space="preserve">avant son déchargement. Ce refroidissement libère une </w:t>
      </w:r>
      <w:r w:rsidR="002C5DEB" w:rsidRPr="003E1089">
        <w:rPr>
          <w:lang w:val="fr-FR"/>
        </w:rPr>
        <w:t xml:space="preserve">énergie </w:t>
      </w:r>
      <m:oMath>
        <m:sSub>
          <m:sSubPr>
            <m:ctrlPr>
              <w:rPr>
                <w:rFonts w:ascii="Cambria Math" w:hAnsi="Cambria Math"/>
                <w:i/>
                <w:lang w:val="fr-FR"/>
              </w:rPr>
            </m:ctrlPr>
          </m:sSubPr>
          <m:e>
            <m:r>
              <w:rPr>
                <w:rFonts w:ascii="Cambria Math" w:hAnsi="Cambria Math"/>
                <w:lang w:val="fr-FR"/>
              </w:rPr>
              <m:t>Q</m:t>
            </m:r>
          </m:e>
          <m:sub>
            <m:r>
              <w:rPr>
                <w:rFonts w:ascii="Cambria Math" w:hAnsi="Cambria Math"/>
                <w:lang w:val="fr-FR"/>
              </w:rPr>
              <m:t>2</m:t>
            </m:r>
          </m:sub>
        </m:sSub>
        <m:r>
          <w:rPr>
            <w:rFonts w:ascii="Cambria Math" w:hAnsi="Cambria Math"/>
            <w:lang w:val="fr-FR"/>
          </w:rPr>
          <m:t>=39,1</m:t>
        </m:r>
        <m:r>
          <w:rPr>
            <w:rFonts w:ascii="Cambria Math" w:hAnsi="Cambria Math" w:hint="eastAsia"/>
            <w:lang w:val="fr-FR"/>
          </w:rPr>
          <m:t>×</m:t>
        </m:r>
        <m:sSup>
          <m:sSupPr>
            <m:ctrlPr>
              <w:rPr>
                <w:rFonts w:ascii="Cambria Math" w:hAnsi="Cambria Math"/>
                <w:i/>
                <w:lang w:val="fr-FR"/>
              </w:rPr>
            </m:ctrlPr>
          </m:sSupPr>
          <m:e>
            <m:r>
              <w:rPr>
                <w:rFonts w:ascii="Cambria Math" w:hAnsi="Cambria Math"/>
                <w:lang w:val="fr-FR"/>
              </w:rPr>
              <m:t>10</m:t>
            </m:r>
          </m:e>
          <m:sup>
            <m:r>
              <w:rPr>
                <w:rFonts w:ascii="Cambria Math" w:hAnsi="Cambria Math"/>
                <w:lang w:val="fr-FR"/>
              </w:rPr>
              <m:t>6</m:t>
            </m:r>
          </m:sup>
        </m:sSup>
        <m:r>
          <w:rPr>
            <w:rFonts w:ascii="Cambria Math" w:hAnsi="Cambria Math"/>
            <w:lang w:val="fr-FR"/>
          </w:rPr>
          <m:t xml:space="preserve"> </m:t>
        </m:r>
        <m:r>
          <m:rPr>
            <m:nor/>
          </m:rPr>
          <w:rPr>
            <w:rFonts w:ascii="Cambria Math" w:hAnsi="Cambria Math"/>
            <w:lang w:val="fr-FR"/>
          </w:rPr>
          <m:t>J</m:t>
        </m:r>
      </m:oMath>
      <w:r w:rsidR="008D15AC" w:rsidRPr="003E1089">
        <w:rPr>
          <w:lang w:val="fr-FR"/>
        </w:rPr>
        <w:t>.</w:t>
      </w:r>
    </w:p>
    <w:p w:rsidR="00821D7F" w:rsidRPr="003E1089" w:rsidRDefault="00821D7F" w:rsidP="008D15AC">
      <w:pPr>
        <w:jc w:val="both"/>
        <w:rPr>
          <w:lang w:val="fr-FR"/>
        </w:rPr>
      </w:pPr>
    </w:p>
    <w:p w:rsidR="00A24EC7" w:rsidRPr="003E1089" w:rsidRDefault="0001224A" w:rsidP="00A24EC7">
      <w:pPr>
        <w:pStyle w:val="Paragraphedeliste"/>
        <w:numPr>
          <w:ilvl w:val="0"/>
          <w:numId w:val="11"/>
        </w:numPr>
        <w:jc w:val="both"/>
        <w:rPr>
          <w:lang w:val="fr-FR"/>
        </w:rPr>
      </w:pPr>
      <w:r w:rsidRPr="003E1089">
        <w:rPr>
          <w:lang w:val="fr-FR"/>
        </w:rPr>
        <w:t>L’air fra</w:t>
      </w:r>
      <w:r w:rsidR="00487CF7" w:rsidRPr="003E1089">
        <w:rPr>
          <w:lang w:val="fr-FR"/>
        </w:rPr>
        <w:t>is aspiré par les ventilateurs est à</w:t>
      </w:r>
      <w:r w:rsidRPr="003E1089">
        <w:rPr>
          <w:lang w:val="fr-FR"/>
        </w:rPr>
        <w:t xml:space="preserve"> une température </w:t>
      </w:r>
      <m:oMath>
        <m:sSub>
          <m:sSubPr>
            <m:ctrlPr>
              <w:rPr>
                <w:rFonts w:ascii="Cambria Math" w:hAnsi="Cambria Math"/>
                <w:i/>
                <w:lang w:val="fr-FR"/>
              </w:rPr>
            </m:ctrlPr>
          </m:sSubPr>
          <m:e>
            <m:r>
              <w:rPr>
                <w:rFonts w:ascii="Cambria Math" w:hAnsi="Cambria Math"/>
                <w:i/>
                <w:lang w:val="fr-FR"/>
              </w:rPr>
              <w:sym w:font="Symbol" w:char="F071"/>
            </m:r>
          </m:e>
          <m:sub>
            <m:r>
              <w:rPr>
                <w:rFonts w:ascii="Cambria Math" w:hAnsi="Cambria Math"/>
                <w:lang w:val="fr-FR"/>
              </w:rPr>
              <m:t>1air</m:t>
            </m:r>
          </m:sub>
        </m:sSub>
        <m:r>
          <w:rPr>
            <w:rFonts w:ascii="Cambria Math" w:hAnsi="Cambria Math"/>
            <w:lang w:val="fr-FR"/>
          </w:rPr>
          <m:t xml:space="preserve">=30 </m:t>
        </m:r>
        <m:r>
          <m:rPr>
            <m:nor/>
          </m:rPr>
          <w:rPr>
            <w:rFonts w:ascii="Cambria Math" w:hAnsi="Cambria Math" w:hint="eastAsia"/>
            <w:lang w:val="fr-FR"/>
          </w:rPr>
          <m:t>°</m:t>
        </m:r>
        <m:r>
          <m:rPr>
            <m:nor/>
          </m:rPr>
          <w:rPr>
            <w:rFonts w:ascii="Cambria Math" w:hAnsi="Cambria Math"/>
            <w:lang w:val="fr-FR"/>
          </w:rPr>
          <m:t>C</m:t>
        </m:r>
      </m:oMath>
      <w:r w:rsidR="00A24EC7" w:rsidRPr="003E1089">
        <w:rPr>
          <w:lang w:val="fr-FR"/>
        </w:rPr>
        <w:t>.</w:t>
      </w:r>
    </w:p>
    <w:p w:rsidR="00A24EC7" w:rsidRPr="003E1089" w:rsidRDefault="0001224A" w:rsidP="00A24EC7">
      <w:pPr>
        <w:pStyle w:val="Paragraphedeliste"/>
        <w:numPr>
          <w:ilvl w:val="0"/>
          <w:numId w:val="11"/>
        </w:numPr>
        <w:jc w:val="both"/>
        <w:rPr>
          <w:lang w:val="fr-FR"/>
        </w:rPr>
      </w:pPr>
      <w:r w:rsidRPr="003E1089">
        <w:rPr>
          <w:lang w:val="fr-FR"/>
        </w:rPr>
        <w:t xml:space="preserve">Après </w:t>
      </w:r>
      <w:r w:rsidR="00A24EC7" w:rsidRPr="003E1089">
        <w:rPr>
          <w:lang w:val="fr-FR"/>
        </w:rPr>
        <w:t xml:space="preserve"> </w:t>
      </w:r>
      <w:r w:rsidRPr="003E1089">
        <w:rPr>
          <w:lang w:val="fr-FR"/>
        </w:rPr>
        <w:t>échange</w:t>
      </w:r>
      <w:r w:rsidR="00A24EC7" w:rsidRPr="003E1089">
        <w:rPr>
          <w:lang w:val="fr-FR"/>
        </w:rPr>
        <w:t xml:space="preserve"> </w:t>
      </w:r>
      <w:r w:rsidRPr="003E1089">
        <w:rPr>
          <w:lang w:val="fr-FR"/>
        </w:rPr>
        <w:t xml:space="preserve"> de</w:t>
      </w:r>
      <w:r w:rsidR="00A24EC7" w:rsidRPr="003E1089">
        <w:rPr>
          <w:lang w:val="fr-FR"/>
        </w:rPr>
        <w:t xml:space="preserve"> </w:t>
      </w:r>
      <w:r w:rsidRPr="003E1089">
        <w:rPr>
          <w:lang w:val="fr-FR"/>
        </w:rPr>
        <w:t xml:space="preserve"> chaleur</w:t>
      </w:r>
      <w:r w:rsidR="00A24EC7" w:rsidRPr="003E1089">
        <w:rPr>
          <w:lang w:val="fr-FR"/>
        </w:rPr>
        <w:t xml:space="preserve"> </w:t>
      </w:r>
      <w:r w:rsidRPr="003E1089">
        <w:rPr>
          <w:lang w:val="fr-FR"/>
        </w:rPr>
        <w:t xml:space="preserve"> avec</w:t>
      </w:r>
      <w:r w:rsidR="00A24EC7" w:rsidRPr="003E1089">
        <w:rPr>
          <w:lang w:val="fr-FR"/>
        </w:rPr>
        <w:t xml:space="preserve"> </w:t>
      </w:r>
      <w:r w:rsidRPr="003E1089">
        <w:rPr>
          <w:lang w:val="fr-FR"/>
        </w:rPr>
        <w:t xml:space="preserve"> la</w:t>
      </w:r>
      <w:r w:rsidR="00A24EC7" w:rsidRPr="003E1089">
        <w:rPr>
          <w:lang w:val="fr-FR"/>
        </w:rPr>
        <w:t xml:space="preserve"> </w:t>
      </w:r>
      <w:r w:rsidRPr="003E1089">
        <w:rPr>
          <w:lang w:val="fr-FR"/>
        </w:rPr>
        <w:t xml:space="preserve"> plaque,</w:t>
      </w:r>
      <w:r w:rsidR="00A24EC7" w:rsidRPr="003E1089">
        <w:rPr>
          <w:lang w:val="fr-FR"/>
        </w:rPr>
        <w:t xml:space="preserve"> </w:t>
      </w:r>
      <w:r w:rsidR="00983C70" w:rsidRPr="003E1089">
        <w:rPr>
          <w:lang w:val="fr-FR"/>
        </w:rPr>
        <w:t xml:space="preserve"> la température de l’air  vaut :</w:t>
      </w:r>
      <w:r w:rsidRPr="003E1089">
        <w:rPr>
          <w:lang w:val="fr-FR"/>
        </w:rPr>
        <w:t xml:space="preserve"> </w:t>
      </w:r>
      <m:oMath>
        <m:sSub>
          <m:sSubPr>
            <m:ctrlPr>
              <w:rPr>
                <w:rFonts w:ascii="Cambria Math" w:hAnsi="Cambria Math"/>
                <w:i/>
                <w:lang w:val="fr-FR"/>
              </w:rPr>
            </m:ctrlPr>
          </m:sSubPr>
          <m:e>
            <m:r>
              <w:rPr>
                <w:rFonts w:ascii="Cambria Math" w:hAnsi="Cambria Math"/>
                <w:i/>
                <w:lang w:val="fr-FR"/>
              </w:rPr>
              <w:sym w:font="Symbol" w:char="F071"/>
            </m:r>
          </m:e>
          <m:sub>
            <m:r>
              <w:rPr>
                <w:rFonts w:ascii="Cambria Math" w:hAnsi="Cambria Math"/>
                <w:lang w:val="fr-FR"/>
              </w:rPr>
              <m:t>2air</m:t>
            </m:r>
          </m:sub>
        </m:sSub>
        <m:r>
          <w:rPr>
            <w:rFonts w:ascii="Cambria Math" w:hAnsi="Cambria Math"/>
            <w:lang w:val="fr-FR"/>
          </w:rPr>
          <m:t xml:space="preserve">=135 </m:t>
        </m:r>
        <m:r>
          <m:rPr>
            <m:nor/>
          </m:rPr>
          <w:rPr>
            <w:rFonts w:ascii="Cambria Math" w:hAnsi="Cambria Math" w:hint="eastAsia"/>
            <w:lang w:val="fr-FR"/>
          </w:rPr>
          <m:t>°</m:t>
        </m:r>
        <m:r>
          <m:rPr>
            <m:nor/>
          </m:rPr>
          <w:rPr>
            <w:rFonts w:ascii="Cambria Math" w:hAnsi="Cambria Math"/>
            <w:lang w:val="fr-FR"/>
          </w:rPr>
          <m:t>C</m:t>
        </m:r>
        <m:r>
          <w:rPr>
            <w:rFonts w:ascii="Cambria Math" w:hAnsi="Cambria Math"/>
            <w:lang w:val="fr-FR"/>
          </w:rPr>
          <m:t>.</m:t>
        </m:r>
      </m:oMath>
    </w:p>
    <w:p w:rsidR="008D15AC" w:rsidRPr="003E1089" w:rsidRDefault="0001224A" w:rsidP="00A24EC7">
      <w:pPr>
        <w:pStyle w:val="Paragraphedeliste"/>
        <w:numPr>
          <w:ilvl w:val="0"/>
          <w:numId w:val="11"/>
        </w:numPr>
        <w:jc w:val="both"/>
        <w:rPr>
          <w:lang w:val="fr-FR"/>
        </w:rPr>
      </w:pPr>
      <w:r w:rsidRPr="003E1089">
        <w:rPr>
          <w:lang w:val="fr-FR"/>
        </w:rPr>
        <w:t xml:space="preserve">On donne la capacité </w:t>
      </w:r>
      <w:ins w:id="287" w:author="JL Azan" w:date="2018-01-07T16:16:00Z">
        <w:r w:rsidR="003E1089">
          <w:rPr>
            <w:lang w:val="fr-FR"/>
          </w:rPr>
          <w:t>thermique</w:t>
        </w:r>
      </w:ins>
      <w:del w:id="288" w:author="JL Azan" w:date="2018-01-07T16:16:00Z">
        <w:r w:rsidRPr="003E1089" w:rsidDel="003E1089">
          <w:rPr>
            <w:lang w:val="fr-FR"/>
          </w:rPr>
          <w:delText>calorifique</w:delText>
        </w:r>
      </w:del>
      <w:r w:rsidRPr="003E1089">
        <w:rPr>
          <w:lang w:val="fr-FR"/>
        </w:rPr>
        <w:t xml:space="preserve"> </w:t>
      </w:r>
      <w:r w:rsidR="004D7CC3" w:rsidRPr="003E1089">
        <w:rPr>
          <w:lang w:val="fr-FR"/>
        </w:rPr>
        <w:t xml:space="preserve">massique </w:t>
      </w:r>
      <w:r w:rsidRPr="003E1089">
        <w:rPr>
          <w:lang w:val="fr-FR"/>
        </w:rPr>
        <w:t xml:space="preserve">de l’air </w:t>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air</m:t>
            </m:r>
          </m:sub>
        </m:sSub>
        <m:r>
          <w:rPr>
            <w:rFonts w:ascii="Cambria Math" w:hAnsi="Cambria Math"/>
            <w:lang w:val="fr-FR"/>
          </w:rPr>
          <m:t xml:space="preserve">=1004 </m:t>
        </m:r>
        <m:r>
          <m:rPr>
            <m:nor/>
          </m:rPr>
          <w:rPr>
            <w:rFonts w:ascii="Cambria Math" w:hAnsi="Cambria Math"/>
            <w:lang w:val="fr-FR"/>
          </w:rPr>
          <m:t>J.</m:t>
        </m:r>
        <m:sSup>
          <m:sSupPr>
            <m:ctrlPr>
              <w:rPr>
                <w:rFonts w:ascii="Cambria Math" w:hAnsi="Cambria Math"/>
                <w:i/>
                <w:lang w:val="fr-FR"/>
              </w:rPr>
            </m:ctrlPr>
          </m:sSupPr>
          <m:e>
            <m:r>
              <m:rPr>
                <m:nor/>
              </m:rPr>
              <w:rPr>
                <w:rFonts w:ascii="Cambria Math" w:hAnsi="Cambria Math"/>
                <w:lang w:val="fr-FR"/>
              </w:rPr>
              <m:t>kg</m:t>
            </m:r>
          </m:e>
          <m:sup>
            <m:r>
              <m:rPr>
                <m:nor/>
              </m:rPr>
              <w:rPr>
                <w:rFonts w:ascii="Cambria Math" w:hAnsi="Cambria Math"/>
                <w:lang w:val="fr-FR"/>
              </w:rPr>
              <m:t>-1</m:t>
            </m:r>
          </m:sup>
        </m:sSup>
        <m:r>
          <m:rPr>
            <m:nor/>
          </m:rPr>
          <w:rPr>
            <w:rFonts w:ascii="Cambria Math" w:hAnsi="Cambria Math"/>
            <w:lang w:val="fr-FR"/>
          </w:rPr>
          <m:t>.</m:t>
        </m:r>
        <m:sSup>
          <m:sSupPr>
            <m:ctrlPr>
              <w:rPr>
                <w:rFonts w:ascii="Cambria Math" w:hAnsi="Cambria Math"/>
                <w:i/>
                <w:lang w:val="fr-FR"/>
              </w:rPr>
            </m:ctrlPr>
          </m:sSupPr>
          <m:e>
            <m:r>
              <m:rPr>
                <m:nor/>
              </m:rPr>
              <w:rPr>
                <w:rFonts w:ascii="Cambria Math" w:hAnsi="Cambria Math" w:hint="eastAsia"/>
                <w:lang w:val="fr-FR"/>
              </w:rPr>
              <m:t>°</m:t>
            </m:r>
            <m:r>
              <m:rPr>
                <m:nor/>
              </m:rPr>
              <w:rPr>
                <w:rFonts w:ascii="Cambria Math" w:hAnsi="Cambria Math"/>
                <w:lang w:val="fr-FR"/>
              </w:rPr>
              <m:t>C</m:t>
            </m:r>
          </m:e>
          <m:sup>
            <m:r>
              <m:rPr>
                <m:nor/>
              </m:rPr>
              <w:rPr>
                <w:rFonts w:ascii="Cambria Math" w:hAnsi="Cambria Math"/>
                <w:lang w:val="fr-FR"/>
              </w:rPr>
              <m:t>-1</m:t>
            </m:r>
          </m:sup>
        </m:sSup>
      </m:oMath>
      <w:r w:rsidRPr="003E1089">
        <w:rPr>
          <w:lang w:val="fr-FR"/>
        </w:rPr>
        <w:t>. Cette valeur est considérée comme indépendante de la température.</w:t>
      </w:r>
    </w:p>
    <w:p w:rsidR="00A24EC7" w:rsidRPr="003E1089" w:rsidRDefault="00A24EC7" w:rsidP="00A24EC7">
      <w:pPr>
        <w:pStyle w:val="Paragraphedeliste"/>
        <w:numPr>
          <w:ilvl w:val="0"/>
          <w:numId w:val="11"/>
        </w:numPr>
        <w:jc w:val="both"/>
        <w:rPr>
          <w:lang w:val="fr-FR"/>
        </w:rPr>
      </w:pPr>
      <w:r w:rsidRPr="003E1089">
        <w:rPr>
          <w:lang w:val="fr-FR"/>
        </w:rPr>
        <w:t xml:space="preserve">On donne la masse volumique de l’air à </w:t>
      </w:r>
      <m:oMath>
        <m:r>
          <w:rPr>
            <w:rFonts w:ascii="Cambria Math" w:hAnsi="Cambria Math"/>
            <w:lang w:val="fr-FR"/>
          </w:rPr>
          <m:t xml:space="preserve">30 </m:t>
        </m:r>
        <m:r>
          <m:rPr>
            <m:nor/>
          </m:rPr>
          <w:rPr>
            <w:rFonts w:ascii="Cambria Math" w:hAnsi="Cambria Math" w:hint="eastAsia"/>
            <w:lang w:val="fr-FR"/>
          </w:rPr>
          <m:t>°</m:t>
        </m:r>
        <m:r>
          <m:rPr>
            <m:nor/>
          </m:rPr>
          <w:rPr>
            <w:rFonts w:ascii="Cambria Math" w:hAnsi="Cambria Math"/>
            <w:lang w:val="fr-FR"/>
          </w:rPr>
          <m:t>C</m:t>
        </m:r>
      </m:oMath>
      <w:r w:rsidRPr="003E1089">
        <w:rPr>
          <w:lang w:val="fr-FR"/>
        </w:rPr>
        <w:t xml:space="preserve"> sous une pression atmosphérique de </w:t>
      </w:r>
      <m:oMath>
        <m:r>
          <w:rPr>
            <w:rFonts w:ascii="Cambria Math" w:hAnsi="Cambria Math"/>
            <w:lang w:val="fr-FR"/>
          </w:rPr>
          <m:t xml:space="preserve">1013 </m:t>
        </m:r>
        <m:r>
          <m:rPr>
            <m:nor/>
          </m:rPr>
          <w:rPr>
            <w:rFonts w:ascii="Cambria Math" w:hAnsi="Cambria Math"/>
            <w:lang w:val="fr-FR"/>
          </w:rPr>
          <m:t>hPa</m:t>
        </m:r>
      </m:oMath>
      <w:r w:rsidRPr="003E1089">
        <w:rPr>
          <w:lang w:val="fr-FR"/>
        </w:rPr>
        <w:t xml:space="preserve"> : </w:t>
      </w:r>
      <m:oMath>
        <m:sSub>
          <m:sSubPr>
            <m:ctrlPr>
              <w:rPr>
                <w:rFonts w:ascii="Cambria Math" w:hAnsi="Cambria Math"/>
                <w:i/>
                <w:lang w:val="fr-FR"/>
              </w:rPr>
            </m:ctrlPr>
          </m:sSubPr>
          <m:e>
            <m:r>
              <w:rPr>
                <w:rFonts w:ascii="Cambria Math" w:hAnsi="Cambria Math"/>
                <w:lang w:val="fr-FR"/>
              </w:rPr>
              <m:t>ρ</m:t>
            </m:r>
          </m:e>
          <m:sub>
            <m:r>
              <w:rPr>
                <w:rFonts w:ascii="Cambria Math" w:hAnsi="Cambria Math"/>
                <w:lang w:val="fr-FR"/>
              </w:rPr>
              <m:t>air</m:t>
            </m:r>
          </m:sub>
        </m:sSub>
        <m:r>
          <w:rPr>
            <w:rFonts w:ascii="Cambria Math" w:hAnsi="Cambria Math"/>
            <w:lang w:val="fr-FR"/>
          </w:rPr>
          <m:t xml:space="preserve">=1,17 </m:t>
        </m:r>
        <m:r>
          <m:rPr>
            <m:nor/>
          </m:rPr>
          <w:rPr>
            <w:rFonts w:ascii="Cambria Math" w:hAnsi="Cambria Math"/>
            <w:lang w:val="fr-FR"/>
          </w:rPr>
          <m:t>kg.</m:t>
        </m:r>
        <m:sSup>
          <m:sSupPr>
            <m:ctrlPr>
              <w:rPr>
                <w:rFonts w:ascii="Cambria Math" w:hAnsi="Cambria Math"/>
                <w:i/>
                <w:lang w:val="fr-FR"/>
              </w:rPr>
            </m:ctrlPr>
          </m:sSupPr>
          <m:e>
            <m:r>
              <m:rPr>
                <m:nor/>
              </m:rPr>
              <w:rPr>
                <w:rFonts w:ascii="Cambria Math" w:hAnsi="Cambria Math"/>
                <w:lang w:val="fr-FR"/>
              </w:rPr>
              <m:t>m</m:t>
            </m:r>
          </m:e>
          <m:sup>
            <m:r>
              <m:rPr>
                <m:nor/>
              </m:rPr>
              <w:rPr>
                <w:rFonts w:ascii="Cambria Math" w:hAnsi="Cambria Math"/>
                <w:lang w:val="fr-FR"/>
              </w:rPr>
              <m:t>-3</m:t>
            </m:r>
          </m:sup>
        </m:sSup>
      </m:oMath>
      <w:r w:rsidRPr="003E1089">
        <w:rPr>
          <w:lang w:val="fr-FR"/>
        </w:rPr>
        <w:t>.</w:t>
      </w:r>
    </w:p>
    <w:p w:rsidR="008D15AC" w:rsidRPr="003E1089" w:rsidRDefault="008D15AC" w:rsidP="008D15AC">
      <w:pPr>
        <w:jc w:val="both"/>
        <w:rPr>
          <w:lang w:val="fr-FR"/>
        </w:rPr>
      </w:pPr>
    </w:p>
    <w:p w:rsidR="0001224A" w:rsidRPr="003E1089" w:rsidRDefault="0001224A" w:rsidP="00487CF7">
      <w:pPr>
        <w:pStyle w:val="Paragraphedeliste"/>
        <w:numPr>
          <w:ilvl w:val="0"/>
          <w:numId w:val="15"/>
        </w:numPr>
        <w:spacing w:before="120" w:after="120"/>
        <w:ind w:left="1134" w:hanging="454"/>
        <w:contextualSpacing w:val="0"/>
        <w:jc w:val="both"/>
        <w:rPr>
          <w:lang w:val="fr-FR"/>
        </w:rPr>
      </w:pPr>
      <w:r w:rsidRPr="003E1089">
        <w:rPr>
          <w:lang w:val="fr-FR"/>
        </w:rPr>
        <w:t xml:space="preserve">Calculer la masse d’air </w:t>
      </w:r>
      <m:oMath>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1</m:t>
            </m:r>
          </m:sub>
        </m:sSub>
      </m:oMath>
      <w:r w:rsidRPr="003E1089">
        <w:rPr>
          <w:lang w:val="fr-FR"/>
        </w:rPr>
        <w:t xml:space="preserve"> nécessaire au refroidissement d’une plaque</w:t>
      </w:r>
      <w:r w:rsidR="000B4D85" w:rsidRPr="003E1089">
        <w:rPr>
          <w:lang w:val="fr-FR"/>
        </w:rPr>
        <w:t xml:space="preserve"> avec son support</w:t>
      </w:r>
      <w:r w:rsidRPr="003E1089">
        <w:rPr>
          <w:lang w:val="fr-FR"/>
        </w:rPr>
        <w:t>.</w:t>
      </w:r>
    </w:p>
    <w:p w:rsidR="003C68C7" w:rsidRPr="003E1089" w:rsidRDefault="00BA71FF" w:rsidP="00487CF7">
      <w:pPr>
        <w:pStyle w:val="Paragraphedeliste"/>
        <w:numPr>
          <w:ilvl w:val="0"/>
          <w:numId w:val="15"/>
        </w:numPr>
        <w:spacing w:before="120" w:after="120"/>
        <w:ind w:left="1134" w:hanging="454"/>
        <w:contextualSpacing w:val="0"/>
        <w:jc w:val="both"/>
        <w:rPr>
          <w:lang w:val="fr-FR"/>
        </w:rPr>
      </w:pPr>
      <w:r w:rsidRPr="003E1089">
        <w:rPr>
          <w:lang w:val="fr-FR"/>
        </w:rPr>
        <w:t>En déduire</w:t>
      </w:r>
      <w:r w:rsidR="000B4D85" w:rsidRPr="003E1089">
        <w:rPr>
          <w:lang w:val="fr-FR"/>
        </w:rPr>
        <w:t xml:space="preserve"> le volume d’air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1</m:t>
            </m:r>
          </m:sub>
        </m:sSub>
      </m:oMath>
      <w:r w:rsidR="000B4D85" w:rsidRPr="003E1089">
        <w:rPr>
          <w:lang w:val="fr-FR"/>
        </w:rPr>
        <w:t xml:space="preserve"> nécessaire au refroidissement d’une plaque avec son support.</w:t>
      </w:r>
    </w:p>
    <w:p w:rsidR="000B4D85" w:rsidRPr="003E1089" w:rsidRDefault="00BA71FF" w:rsidP="00487CF7">
      <w:pPr>
        <w:pStyle w:val="Paragraphedeliste"/>
        <w:numPr>
          <w:ilvl w:val="0"/>
          <w:numId w:val="15"/>
        </w:numPr>
        <w:spacing w:before="120" w:after="120"/>
        <w:ind w:left="1134" w:hanging="454"/>
        <w:contextualSpacing w:val="0"/>
        <w:jc w:val="both"/>
        <w:rPr>
          <w:lang w:val="fr-FR"/>
        </w:rPr>
      </w:pPr>
      <w:r w:rsidRPr="003E1089">
        <w:rPr>
          <w:lang w:val="fr-FR"/>
        </w:rPr>
        <w:t>Déterminer</w:t>
      </w:r>
      <w:r w:rsidR="000B4D85" w:rsidRPr="003E1089">
        <w:rPr>
          <w:lang w:val="fr-FR"/>
        </w:rPr>
        <w:t xml:space="preserve"> le débit volumique d’air frais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v</m:t>
            </m:r>
          </m:sub>
        </m:sSub>
      </m:oMath>
      <w:r w:rsidR="000B4D85" w:rsidRPr="003E1089">
        <w:rPr>
          <w:lang w:val="fr-FR"/>
        </w:rPr>
        <w:t xml:space="preserve"> que doit fournir </w:t>
      </w:r>
      <w:r w:rsidRPr="003E1089">
        <w:rPr>
          <w:lang w:val="fr-FR"/>
        </w:rPr>
        <w:t>le dispositif</w:t>
      </w:r>
      <w:r w:rsidR="000B4D85" w:rsidRPr="003E1089">
        <w:rPr>
          <w:lang w:val="fr-FR"/>
        </w:rPr>
        <w:t xml:space="preserve"> de refroidissement</w:t>
      </w:r>
      <w:r w:rsidRPr="003E1089">
        <w:rPr>
          <w:lang w:val="fr-FR"/>
        </w:rPr>
        <w:t xml:space="preserve"> pour traiter </w:t>
      </w:r>
      <m:oMath>
        <m:r>
          <w:rPr>
            <w:rFonts w:ascii="Cambria Math" w:hAnsi="Cambria Math"/>
            <w:lang w:val="fr-FR"/>
          </w:rPr>
          <m:t>14</m:t>
        </m:r>
      </m:oMath>
      <w:r w:rsidRPr="003E1089">
        <w:rPr>
          <w:lang w:val="fr-FR"/>
        </w:rPr>
        <w:t xml:space="preserve"> plaques par heure</w:t>
      </w:r>
      <w:r w:rsidR="000B4D85" w:rsidRPr="003E1089">
        <w:rPr>
          <w:lang w:val="fr-FR"/>
        </w:rPr>
        <w:t xml:space="preserve">. Ce débit sera exprimé en mètres cube par heure </w:t>
      </w:r>
      <m:oMath>
        <m:sSup>
          <m:sSupPr>
            <m:ctrlPr>
              <w:rPr>
                <w:rFonts w:ascii="Cambria Math" w:hAnsi="Cambria Math"/>
                <w:lang w:val="fr-FR"/>
              </w:rPr>
            </m:ctrlPr>
          </m:sSupPr>
          <m:e>
            <m:r>
              <m:rPr>
                <m:sty m:val="p"/>
              </m:rPr>
              <w:rPr>
                <w:rFonts w:ascii="Cambria Math" w:hAnsi="Cambria Math"/>
                <w:lang w:val="fr-FR"/>
              </w:rPr>
              <m:t>(m</m:t>
            </m:r>
          </m:e>
          <m:sup>
            <m:r>
              <m:rPr>
                <m:sty m:val="p"/>
              </m:rPr>
              <w:rPr>
                <w:rFonts w:ascii="Cambria Math" w:hAnsi="Cambria Math"/>
                <w:lang w:val="fr-FR"/>
              </w:rPr>
              <m:t>3</m:t>
            </m:r>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h</m:t>
            </m:r>
          </m:e>
          <m:sup>
            <m:r>
              <m:rPr>
                <m:sty m:val="p"/>
              </m:rPr>
              <w:rPr>
                <w:rFonts w:ascii="Cambria Math" w:hAnsi="Cambria Math"/>
                <w:lang w:val="fr-FR"/>
              </w:rPr>
              <m:t>-1</m:t>
            </m:r>
          </m:sup>
        </m:sSup>
        <m:r>
          <m:rPr>
            <m:sty m:val="p"/>
          </m:rPr>
          <w:rPr>
            <w:rFonts w:ascii="Cambria Math" w:hAnsi="Cambria Math"/>
            <w:lang w:val="fr-FR"/>
          </w:rPr>
          <m:t>)</m:t>
        </m:r>
      </m:oMath>
      <w:r w:rsidR="000B4D85" w:rsidRPr="003E1089">
        <w:rPr>
          <w:lang w:val="fr-FR"/>
        </w:rPr>
        <w:t>.</w:t>
      </w:r>
    </w:p>
    <w:p w:rsidR="00C10180" w:rsidRPr="003E1089" w:rsidRDefault="0014471A" w:rsidP="000F0ACB">
      <w:pPr>
        <w:pStyle w:val="Paragraphedeliste"/>
        <w:spacing w:before="120" w:after="120"/>
        <w:ind w:left="0"/>
        <w:contextualSpacing w:val="0"/>
        <w:jc w:val="both"/>
        <w:rPr>
          <w:lang w:val="fr-FR"/>
        </w:rPr>
      </w:pPr>
      <w:r w:rsidRPr="003E1089">
        <w:rPr>
          <w:lang w:val="fr-FR"/>
        </w:rPr>
        <w:t>Chaque ventilateur, lorsqu’il fonctionne à plein régime</w:t>
      </w:r>
      <w:r w:rsidR="00C10180" w:rsidRPr="003E1089">
        <w:rPr>
          <w:lang w:val="fr-FR"/>
        </w:rPr>
        <w:t>,</w:t>
      </w:r>
      <w:r w:rsidRPr="003E1089">
        <w:rPr>
          <w:lang w:val="fr-FR"/>
        </w:rPr>
        <w:t xml:space="preserve"> peut souffler un débit </w:t>
      </w:r>
      <w:r w:rsidR="00B64A94" w:rsidRPr="003E1089">
        <w:rPr>
          <w:lang w:val="fr-FR"/>
        </w:rPr>
        <w:t xml:space="preserve">d’air </w:t>
      </w:r>
      <w:r w:rsidRPr="003E1089">
        <w:rPr>
          <w:lang w:val="fr-FR"/>
        </w:rPr>
        <w:t xml:space="preserve">de </w:t>
      </w:r>
      <m:oMath>
        <m:r>
          <m:rPr>
            <m:sty m:val="p"/>
          </m:rPr>
          <w:rPr>
            <w:rFonts w:ascii="Cambria Math" w:hAnsi="Cambria Math"/>
            <w:lang w:val="fr-FR"/>
          </w:rPr>
          <m:t xml:space="preserve">8000 </m:t>
        </m:r>
        <m:sSup>
          <m:sSupPr>
            <m:ctrlPr>
              <w:rPr>
                <w:rFonts w:ascii="Cambria Math" w:hAnsi="Cambria Math"/>
                <w:lang w:val="fr-FR"/>
              </w:rPr>
            </m:ctrlPr>
          </m:sSupPr>
          <m:e>
            <m:r>
              <m:rPr>
                <m:sty m:val="p"/>
              </m:rPr>
              <w:rPr>
                <w:rFonts w:ascii="Cambria Math" w:hAnsi="Cambria Math"/>
                <w:lang w:val="fr-FR"/>
              </w:rPr>
              <m:t>m</m:t>
            </m:r>
          </m:e>
          <m:sup>
            <m:r>
              <m:rPr>
                <m:sty m:val="p"/>
              </m:rPr>
              <w:rPr>
                <w:rFonts w:ascii="Cambria Math" w:hAnsi="Cambria Math"/>
                <w:lang w:val="fr-FR"/>
              </w:rPr>
              <m:t>3</m:t>
            </m:r>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h</m:t>
            </m:r>
          </m:e>
          <m:sup>
            <m:r>
              <m:rPr>
                <m:sty m:val="p"/>
              </m:rPr>
              <w:rPr>
                <w:rFonts w:ascii="Cambria Math" w:hAnsi="Cambria Math"/>
                <w:lang w:val="fr-FR"/>
              </w:rPr>
              <m:t>-1</m:t>
            </m:r>
          </m:sup>
        </m:sSup>
      </m:oMath>
      <w:r w:rsidR="00C10180" w:rsidRPr="003E1089">
        <w:rPr>
          <w:lang w:val="fr-FR"/>
        </w:rPr>
        <w:t>.</w:t>
      </w:r>
    </w:p>
    <w:p w:rsidR="00C10180" w:rsidRPr="003E1089" w:rsidRDefault="00C10180" w:rsidP="00BA71FF">
      <w:pPr>
        <w:pStyle w:val="Paragraphedeliste"/>
        <w:numPr>
          <w:ilvl w:val="0"/>
          <w:numId w:val="15"/>
        </w:numPr>
        <w:spacing w:before="120" w:after="120"/>
        <w:ind w:left="1134" w:hanging="454"/>
        <w:contextualSpacing w:val="0"/>
        <w:jc w:val="both"/>
        <w:rPr>
          <w:lang w:val="fr-FR"/>
        </w:rPr>
      </w:pPr>
      <w:r w:rsidRPr="003E1089">
        <w:rPr>
          <w:lang w:val="fr-FR"/>
        </w:rPr>
        <w:t xml:space="preserve">Les </w:t>
      </w:r>
      <w:r w:rsidR="00BA71FF" w:rsidRPr="003E1089">
        <w:rPr>
          <w:lang w:val="fr-FR"/>
        </w:rPr>
        <w:t>deux ventilateurs installés</w:t>
      </w:r>
      <w:r w:rsidRPr="003E1089">
        <w:rPr>
          <w:lang w:val="fr-FR"/>
        </w:rPr>
        <w:t xml:space="preserve"> permettent-ils d’assurer le refroidissement de la nouvelle prod</w:t>
      </w:r>
      <w:r w:rsidR="004C03A8" w:rsidRPr="003E1089">
        <w:rPr>
          <w:lang w:val="fr-FR"/>
        </w:rPr>
        <w:t>uction de 14 plaques par heure.</w:t>
      </w:r>
      <w:r w:rsidR="002130AC" w:rsidRPr="003E1089">
        <w:rPr>
          <w:lang w:val="fr-FR"/>
        </w:rPr>
        <w:t xml:space="preserve"> </w:t>
      </w:r>
      <w:r w:rsidR="00A77FBA" w:rsidRPr="003E1089">
        <w:rPr>
          <w:lang w:val="fr-FR"/>
        </w:rPr>
        <w:t>Sur quel paramètre de l’alimentation des moteurs peut-o</w:t>
      </w:r>
      <w:r w:rsidR="00A24EC7" w:rsidRPr="003E1089">
        <w:rPr>
          <w:lang w:val="fr-FR"/>
        </w:rPr>
        <w:t>n agir pour assurer un</w:t>
      </w:r>
      <w:r w:rsidR="00A77FBA" w:rsidRPr="003E1089">
        <w:rPr>
          <w:lang w:val="fr-FR"/>
        </w:rPr>
        <w:t xml:space="preserve"> fonctionnement de l’installation</w:t>
      </w:r>
      <w:r w:rsidR="00A24EC7" w:rsidRPr="003E1089">
        <w:rPr>
          <w:lang w:val="fr-FR"/>
        </w:rPr>
        <w:t xml:space="preserve"> avec une puissance adaptée</w:t>
      </w:r>
      <w:r w:rsidR="00A77FBA" w:rsidRPr="003E1089">
        <w:rPr>
          <w:lang w:val="fr-FR"/>
        </w:rPr>
        <w:t> ?</w:t>
      </w:r>
      <w:r w:rsidRPr="003E1089">
        <w:rPr>
          <w:lang w:val="fr-FR"/>
        </w:rPr>
        <w:t xml:space="preserve"> </w:t>
      </w:r>
    </w:p>
    <w:p w:rsidR="004552C0" w:rsidRPr="003E1089" w:rsidRDefault="004552C0" w:rsidP="008D15AC">
      <w:pPr>
        <w:jc w:val="both"/>
        <w:rPr>
          <w:lang w:val="fr-FR"/>
        </w:rPr>
      </w:pPr>
    </w:p>
    <w:p w:rsidR="005027DA" w:rsidRPr="003E1089" w:rsidRDefault="005027DA">
      <w:pPr>
        <w:widowControl/>
        <w:spacing w:after="200" w:line="276" w:lineRule="auto"/>
        <w:rPr>
          <w:b/>
          <w:sz w:val="32"/>
          <w:szCs w:val="32"/>
          <w:lang w:val="fr-FR"/>
        </w:rPr>
      </w:pPr>
      <w:r w:rsidRPr="003E1089">
        <w:rPr>
          <w:b/>
          <w:sz w:val="32"/>
          <w:szCs w:val="32"/>
          <w:lang w:val="fr-FR"/>
        </w:rPr>
        <w:br w:type="page"/>
      </w:r>
    </w:p>
    <w:p w:rsidR="004552C0" w:rsidRPr="003E1089" w:rsidRDefault="004C03A8" w:rsidP="008D15AC">
      <w:pPr>
        <w:jc w:val="both"/>
        <w:rPr>
          <w:b/>
          <w:sz w:val="32"/>
          <w:szCs w:val="32"/>
          <w:lang w:val="fr-FR"/>
        </w:rPr>
      </w:pPr>
      <w:r w:rsidRPr="003E1089">
        <w:rPr>
          <w:b/>
          <w:sz w:val="32"/>
          <w:szCs w:val="32"/>
          <w:lang w:val="fr-FR"/>
        </w:rPr>
        <w:lastRenderedPageBreak/>
        <w:t>Partie B : é</w:t>
      </w:r>
      <w:r w:rsidR="004552C0" w:rsidRPr="003E1089">
        <w:rPr>
          <w:b/>
          <w:sz w:val="32"/>
          <w:szCs w:val="32"/>
          <w:lang w:val="fr-FR"/>
        </w:rPr>
        <w:t>tude des rés</w:t>
      </w:r>
      <w:r w:rsidR="00E30F46" w:rsidRPr="003E1089">
        <w:rPr>
          <w:b/>
          <w:sz w:val="32"/>
          <w:szCs w:val="32"/>
          <w:lang w:val="fr-FR"/>
        </w:rPr>
        <w:t>istances de chauffe</w:t>
      </w:r>
    </w:p>
    <w:p w:rsidR="004552C0" w:rsidRPr="003E1089" w:rsidRDefault="004552C0" w:rsidP="008D15AC">
      <w:pPr>
        <w:jc w:val="both"/>
        <w:rPr>
          <w:lang w:val="fr-FR"/>
        </w:rPr>
      </w:pPr>
    </w:p>
    <w:p w:rsidR="00CA6FAF" w:rsidRPr="003E1089" w:rsidRDefault="007E0A28" w:rsidP="00CA6FAF">
      <w:pPr>
        <w:jc w:val="both"/>
        <w:rPr>
          <w:lang w:val="fr-FR"/>
        </w:rPr>
      </w:pPr>
      <w:r w:rsidRPr="003E1089">
        <w:rPr>
          <w:lang w:val="fr-FR"/>
        </w:rPr>
        <w:t xml:space="preserve">Le chauffage des différentes zones de l’arche est assuré par des </w:t>
      </w:r>
      <w:r w:rsidR="00B62C5A" w:rsidRPr="003E1089">
        <w:rPr>
          <w:b/>
          <w:lang w:val="fr-FR"/>
        </w:rPr>
        <w:t>groupements</w:t>
      </w:r>
      <w:r w:rsidRPr="003E1089">
        <w:rPr>
          <w:b/>
          <w:lang w:val="fr-FR"/>
        </w:rPr>
        <w:t xml:space="preserve"> de résistances</w:t>
      </w:r>
      <w:r w:rsidR="00E30F46" w:rsidRPr="003E1089">
        <w:rPr>
          <w:lang w:val="fr-FR"/>
        </w:rPr>
        <w:t>.</w:t>
      </w:r>
      <w:r w:rsidR="00CA6FAF" w:rsidRPr="003E1089">
        <w:rPr>
          <w:lang w:val="fr-FR"/>
        </w:rPr>
        <w:t xml:space="preserve"> L’objectif de cette partie est d’étudier l’alimentation des résistances de l’arche ainsi que la détection d’anomalies de fonctionnement.</w:t>
      </w:r>
    </w:p>
    <w:p w:rsidR="009E0732" w:rsidRPr="003E1089" w:rsidRDefault="009E0732" w:rsidP="008D15AC">
      <w:pPr>
        <w:jc w:val="both"/>
        <w:rPr>
          <w:lang w:val="fr-FR"/>
        </w:rPr>
      </w:pPr>
    </w:p>
    <w:p w:rsidR="00E30F46" w:rsidRPr="003E1089" w:rsidRDefault="00330E60" w:rsidP="008D15AC">
      <w:pPr>
        <w:jc w:val="both"/>
        <w:rPr>
          <w:lang w:val="fr-FR"/>
        </w:rPr>
      </w:pPr>
      <w:r w:rsidRPr="003E1089">
        <w:rPr>
          <w:lang w:val="fr-FR"/>
        </w:rPr>
        <w:t>On donne en annexe n°2</w:t>
      </w:r>
      <w:r w:rsidR="009E0732" w:rsidRPr="003E1089">
        <w:rPr>
          <w:lang w:val="fr-FR"/>
        </w:rPr>
        <w:t xml:space="preserve"> les puissances installées pour chaque zone de l’arche</w:t>
      </w:r>
      <w:r w:rsidR="00900C39" w:rsidRPr="003E1089">
        <w:rPr>
          <w:lang w:val="fr-FR"/>
        </w:rPr>
        <w:t>, ainsi que</w:t>
      </w:r>
      <w:r w:rsidR="00223CC7" w:rsidRPr="003E1089">
        <w:rPr>
          <w:lang w:val="fr-FR"/>
        </w:rPr>
        <w:t xml:space="preserve"> les</w:t>
      </w:r>
      <w:r w:rsidR="00900C39" w:rsidRPr="003E1089">
        <w:rPr>
          <w:lang w:val="fr-FR"/>
        </w:rPr>
        <w:t xml:space="preserve"> lignes de ph</w:t>
      </w:r>
      <w:r w:rsidR="007D58E5" w:rsidRPr="003E1089">
        <w:rPr>
          <w:lang w:val="fr-FR"/>
        </w:rPr>
        <w:t>ase sur lesquelles les groupements</w:t>
      </w:r>
      <w:r w:rsidR="00900C39" w:rsidRPr="003E1089">
        <w:rPr>
          <w:lang w:val="fr-FR"/>
        </w:rPr>
        <w:t xml:space="preserve"> de résistance</w:t>
      </w:r>
      <w:r w:rsidR="007D58E5" w:rsidRPr="003E1089">
        <w:rPr>
          <w:lang w:val="fr-FR"/>
        </w:rPr>
        <w:t>s</w:t>
      </w:r>
      <w:r w:rsidR="00900C39" w:rsidRPr="003E1089">
        <w:rPr>
          <w:lang w:val="fr-FR"/>
        </w:rPr>
        <w:t xml:space="preserve"> sont branchés</w:t>
      </w:r>
      <w:r w:rsidR="00E810AD" w:rsidRPr="003E1089">
        <w:rPr>
          <w:lang w:val="fr-FR"/>
        </w:rPr>
        <w:t xml:space="preserve">. </w:t>
      </w:r>
    </w:p>
    <w:p w:rsidR="00E30F46" w:rsidRPr="003E1089" w:rsidRDefault="000650F4" w:rsidP="008D15AC">
      <w:pPr>
        <w:jc w:val="both"/>
        <w:rPr>
          <w:lang w:val="fr-FR"/>
        </w:rPr>
      </w:pPr>
      <w:r w:rsidRPr="003E1089">
        <w:rPr>
          <w:lang w:val="fr-FR"/>
        </w:rPr>
        <w:t>La tension du réseau triphasé d’alimentation est</w:t>
      </w:r>
      <w:r w:rsidR="00460FE8" w:rsidRPr="003E1089">
        <w:rPr>
          <w:lang w:val="fr-FR"/>
        </w:rPr>
        <w:t xml:space="preserve"> </w:t>
      </w:r>
      <m:oMath>
        <m:r>
          <w:rPr>
            <w:rFonts w:ascii="Cambria Math" w:hAnsi="Cambria Math"/>
            <w:lang w:val="fr-FR"/>
          </w:rPr>
          <m:t xml:space="preserve">230 </m:t>
        </m:r>
        <m:r>
          <m:rPr>
            <m:nor/>
          </m:rPr>
          <w:rPr>
            <w:rFonts w:ascii="Cambria Math" w:hAnsi="Cambria Math"/>
            <w:lang w:val="fr-FR"/>
          </w:rPr>
          <m:t>V</m:t>
        </m:r>
        <m:r>
          <w:rPr>
            <w:rFonts w:ascii="Cambria Math" w:hAnsi="Cambria Math"/>
            <w:lang w:val="fr-FR"/>
          </w:rPr>
          <m:t xml:space="preserve"> / 400 </m:t>
        </m:r>
        <m:r>
          <m:rPr>
            <m:nor/>
          </m:rPr>
          <w:rPr>
            <w:rFonts w:ascii="Cambria Math" w:hAnsi="Cambria Math"/>
            <w:lang w:val="fr-FR"/>
          </w:rPr>
          <m:t>V</m:t>
        </m:r>
        <m:r>
          <w:rPr>
            <w:rFonts w:ascii="Cambria Math" w:hAnsi="Cambria Math"/>
            <w:lang w:val="fr-FR"/>
          </w:rPr>
          <m:t xml:space="preserve">, 50 </m:t>
        </m:r>
        <m:r>
          <m:rPr>
            <m:nor/>
          </m:rPr>
          <w:rPr>
            <w:rFonts w:ascii="Cambria Math" w:hAnsi="Cambria Math"/>
            <w:lang w:val="fr-FR"/>
          </w:rPr>
          <m:t>Hz</m:t>
        </m:r>
      </m:oMath>
      <w:r w:rsidR="00E30F46" w:rsidRPr="003E1089">
        <w:rPr>
          <w:lang w:val="fr-FR"/>
        </w:rPr>
        <w:t>.</w:t>
      </w:r>
    </w:p>
    <w:p w:rsidR="00E30F46" w:rsidRPr="003E1089" w:rsidRDefault="00930350" w:rsidP="00E30F46">
      <w:pPr>
        <w:jc w:val="both"/>
        <w:rPr>
          <w:lang w:val="fr-FR"/>
        </w:rPr>
      </w:pPr>
      <w:r w:rsidRPr="003E1089">
        <w:rPr>
          <w:lang w:val="fr-FR"/>
        </w:rPr>
        <w:t>O</w:t>
      </w:r>
      <w:r w:rsidR="00E30F46" w:rsidRPr="003E1089">
        <w:rPr>
          <w:lang w:val="fr-FR"/>
        </w:rPr>
        <w:t xml:space="preserve">n suppose </w:t>
      </w:r>
      <w:r w:rsidRPr="003E1089">
        <w:rPr>
          <w:lang w:val="fr-FR"/>
        </w:rPr>
        <w:t>que les résistances fonctionn</w:t>
      </w:r>
      <w:r w:rsidR="00E810AD" w:rsidRPr="003E1089">
        <w:rPr>
          <w:lang w:val="fr-FR"/>
        </w:rPr>
        <w:t>ent en régime sinusoïdal et</w:t>
      </w:r>
      <w:r w:rsidRPr="003E1089">
        <w:rPr>
          <w:lang w:val="fr-FR"/>
        </w:rPr>
        <w:t xml:space="preserve"> que l’</w:t>
      </w:r>
      <w:r w:rsidR="00E75107" w:rsidRPr="003E1089">
        <w:rPr>
          <w:lang w:val="fr-FR"/>
        </w:rPr>
        <w:t>installation fonctionne à la</w:t>
      </w:r>
      <w:r w:rsidRPr="003E1089">
        <w:rPr>
          <w:lang w:val="fr-FR"/>
        </w:rPr>
        <w:t xml:space="preserve"> puissance</w:t>
      </w:r>
      <w:r w:rsidR="00E75107" w:rsidRPr="003E1089">
        <w:rPr>
          <w:lang w:val="fr-FR"/>
        </w:rPr>
        <w:t xml:space="preserve"> nominale</w:t>
      </w:r>
      <w:r w:rsidRPr="003E1089">
        <w:rPr>
          <w:lang w:val="fr-FR"/>
        </w:rPr>
        <w:t>.</w:t>
      </w:r>
    </w:p>
    <w:p w:rsidR="00E30F46" w:rsidRPr="003E1089" w:rsidRDefault="00E30F46" w:rsidP="00E30F46">
      <w:pPr>
        <w:jc w:val="both"/>
        <w:rPr>
          <w:lang w:val="fr-FR"/>
        </w:rPr>
      </w:pPr>
      <w:r w:rsidRPr="003E1089">
        <w:rPr>
          <w:lang w:val="fr-FR"/>
        </w:rPr>
        <w:t>Chaque groupement de résistances est modélisé par une résistance équivalente. Le document réponse n°1 représente le schéma équivalent de l’installation.</w:t>
      </w:r>
    </w:p>
    <w:p w:rsidR="00930350" w:rsidRPr="003E1089" w:rsidRDefault="00930350" w:rsidP="008D15AC">
      <w:pPr>
        <w:jc w:val="both"/>
        <w:rPr>
          <w:lang w:val="fr-FR"/>
        </w:rPr>
      </w:pPr>
    </w:p>
    <w:p w:rsidR="006B7361" w:rsidRPr="003E1089" w:rsidRDefault="006B7361" w:rsidP="008D15AC">
      <w:pPr>
        <w:jc w:val="both"/>
        <w:rPr>
          <w:b/>
          <w:lang w:val="fr-FR"/>
        </w:rPr>
      </w:pPr>
      <w:r w:rsidRPr="003E1089">
        <w:rPr>
          <w:b/>
          <w:lang w:val="fr-FR"/>
        </w:rPr>
        <w:t>Bilan de pu</w:t>
      </w:r>
      <w:r w:rsidR="00E30F46" w:rsidRPr="003E1089">
        <w:rPr>
          <w:b/>
          <w:lang w:val="fr-FR"/>
        </w:rPr>
        <w:t>issance</w:t>
      </w:r>
      <w:r w:rsidRPr="003E1089">
        <w:rPr>
          <w:b/>
          <w:lang w:val="fr-FR"/>
        </w:rPr>
        <w:t xml:space="preserve"> de l’alimentation de l’arche</w:t>
      </w:r>
    </w:p>
    <w:p w:rsidR="000650F4" w:rsidRPr="003E1089" w:rsidRDefault="009777A3" w:rsidP="00E75107">
      <w:pPr>
        <w:pStyle w:val="Paragraphedeliste"/>
        <w:numPr>
          <w:ilvl w:val="0"/>
          <w:numId w:val="15"/>
        </w:numPr>
        <w:spacing w:before="120" w:after="120"/>
        <w:ind w:left="1134" w:hanging="454"/>
        <w:contextualSpacing w:val="0"/>
        <w:jc w:val="both"/>
        <w:rPr>
          <w:lang w:val="fr-FR"/>
        </w:rPr>
      </w:pPr>
      <w:r w:rsidRPr="003E1089">
        <w:rPr>
          <w:lang w:val="fr-FR"/>
        </w:rPr>
        <w:t>Les groupements</w:t>
      </w:r>
      <w:r w:rsidR="000650F4" w:rsidRPr="003E1089">
        <w:rPr>
          <w:lang w:val="fr-FR"/>
        </w:rPr>
        <w:t xml:space="preserve"> de résistances const</w:t>
      </w:r>
      <w:r w:rsidRPr="003E1089">
        <w:rPr>
          <w:lang w:val="fr-FR"/>
        </w:rPr>
        <w:t>ituent-ils</w:t>
      </w:r>
      <w:r w:rsidR="000650F4" w:rsidRPr="003E1089">
        <w:rPr>
          <w:lang w:val="fr-FR"/>
        </w:rPr>
        <w:t xml:space="preserve"> un récepteur triphasé en triangle ou en étoile ? Donner la </w:t>
      </w:r>
      <w:r w:rsidR="00391929" w:rsidRPr="003E1089">
        <w:rPr>
          <w:lang w:val="fr-FR"/>
        </w:rPr>
        <w:t xml:space="preserve">valeur efficace </w:t>
      </w:r>
      <w:r w:rsidR="00391929" w:rsidRPr="003E1089">
        <w:rPr>
          <w:i/>
          <w:lang w:val="fr-FR"/>
        </w:rPr>
        <w:t>U</w:t>
      </w:r>
      <w:r w:rsidR="00391929" w:rsidRPr="003E1089">
        <w:rPr>
          <w:lang w:val="fr-FR"/>
        </w:rPr>
        <w:t xml:space="preserve"> de la </w:t>
      </w:r>
      <w:r w:rsidR="000650F4" w:rsidRPr="003E1089">
        <w:rPr>
          <w:lang w:val="fr-FR"/>
        </w:rPr>
        <w:t>tension</w:t>
      </w:r>
      <w:r w:rsidR="00460FE8" w:rsidRPr="003E1089">
        <w:rPr>
          <w:lang w:val="fr-FR"/>
        </w:rPr>
        <w:t xml:space="preserve"> </w:t>
      </w:r>
      <m:oMath>
        <m:r>
          <w:rPr>
            <w:rFonts w:ascii="Cambria Math" w:hAnsi="Cambria Math"/>
            <w:lang w:val="fr-FR"/>
          </w:rPr>
          <m:t>u(t)</m:t>
        </m:r>
      </m:oMath>
      <w:r w:rsidR="00E75107" w:rsidRPr="003E1089">
        <w:rPr>
          <w:lang w:val="fr-FR"/>
        </w:rPr>
        <w:t xml:space="preserve"> aux bornes d’un groupement de résistance</w:t>
      </w:r>
      <w:r w:rsidR="004D7CC3" w:rsidRPr="003E1089">
        <w:rPr>
          <w:lang w:val="fr-FR"/>
        </w:rPr>
        <w:t>s</w:t>
      </w:r>
      <w:r w:rsidR="000650F4" w:rsidRPr="003E1089">
        <w:rPr>
          <w:lang w:val="fr-FR"/>
        </w:rPr>
        <w:t>.</w:t>
      </w:r>
    </w:p>
    <w:p w:rsidR="006B7361" w:rsidRPr="003E1089" w:rsidRDefault="00CF47B2" w:rsidP="000F0ACB">
      <w:pPr>
        <w:pStyle w:val="Paragraphedeliste"/>
        <w:numPr>
          <w:ilvl w:val="0"/>
          <w:numId w:val="15"/>
        </w:numPr>
        <w:spacing w:before="120" w:after="120"/>
        <w:contextualSpacing w:val="0"/>
        <w:jc w:val="both"/>
        <w:rPr>
          <w:lang w:val="fr-FR"/>
        </w:rPr>
      </w:pPr>
      <w:r w:rsidRPr="003E1089">
        <w:rPr>
          <w:lang w:val="fr-FR"/>
        </w:rPr>
        <w:t>À</w:t>
      </w:r>
      <w:r w:rsidR="009777A3" w:rsidRPr="003E1089">
        <w:rPr>
          <w:lang w:val="fr-FR"/>
        </w:rPr>
        <w:t xml:space="preserve"> l’aide de l’annexe n°2, c</w:t>
      </w:r>
      <w:r w:rsidR="000650F4" w:rsidRPr="003E1089">
        <w:rPr>
          <w:lang w:val="fr-FR"/>
        </w:rPr>
        <w:t>alculer les puissances</w:t>
      </w:r>
      <w:r w:rsidR="00E30F46" w:rsidRPr="003E1089">
        <w:rPr>
          <w:lang w:val="fr-FR"/>
        </w:rPr>
        <w:t xml:space="preserve"> </w:t>
      </w:r>
      <w:ins w:id="289" w:author="JL Azan" w:date="2018-01-11T13:16:00Z">
        <w:r w:rsidR="005E14AC">
          <w:rPr>
            <w:lang w:val="fr-FR"/>
          </w:rPr>
          <w:t>installées dans</w:t>
        </w:r>
      </w:ins>
      <w:del w:id="290" w:author="JL Azan" w:date="2018-01-11T13:16:00Z">
        <w:r w:rsidR="00E30F46" w:rsidRPr="003E1089" w:rsidDel="005E14AC">
          <w:rPr>
            <w:lang w:val="fr-FR"/>
          </w:rPr>
          <w:delText>re</w:delText>
        </w:r>
      </w:del>
      <w:del w:id="291" w:author="JL Azan" w:date="2018-01-11T13:15:00Z">
        <w:r w:rsidR="00E30F46" w:rsidRPr="003E1089" w:rsidDel="005E14AC">
          <w:rPr>
            <w:lang w:val="fr-FR"/>
          </w:rPr>
          <w:delText>çues</w:delText>
        </w:r>
        <w:r w:rsidR="009777A3" w:rsidRPr="003E1089" w:rsidDel="005E14AC">
          <w:rPr>
            <w:lang w:val="fr-FR"/>
          </w:rPr>
          <w:delText xml:space="preserve"> par les</w:delText>
        </w:r>
        <w:r w:rsidR="000650F4" w:rsidRPr="003E1089" w:rsidDel="005E14AC">
          <w:rPr>
            <w:lang w:val="fr-FR"/>
          </w:rPr>
          <w:delText xml:space="preserve"> résistances</w:delText>
        </w:r>
        <w:r w:rsidR="004405E1" w:rsidRPr="003E1089" w:rsidDel="005E14AC">
          <w:rPr>
            <w:lang w:val="fr-FR"/>
          </w:rPr>
          <w:delText xml:space="preserve"> </w:delText>
        </w:r>
        <w:r w:rsidR="0038350B" w:rsidRPr="003E1089" w:rsidDel="005E14AC">
          <w:rPr>
            <w:lang w:val="fr-FR"/>
          </w:rPr>
          <w:delText>de</w:delText>
        </w:r>
      </w:del>
      <w:r w:rsidR="0038350B" w:rsidRPr="003E1089">
        <w:rPr>
          <w:lang w:val="fr-FR"/>
        </w:rPr>
        <w:t xml:space="preserve"> chaque branche</w:t>
      </w:r>
      <w:r w:rsidR="00E30F46" w:rsidRPr="003E1089">
        <w:rPr>
          <w:lang w:val="fr-FR"/>
        </w:rPr>
        <w:t xml:space="preserve"> et les reporter</w:t>
      </w:r>
      <w:r w:rsidR="004405E1" w:rsidRPr="003E1089">
        <w:rPr>
          <w:lang w:val="fr-FR"/>
        </w:rPr>
        <w:t xml:space="preserve"> sur le document réponse n°1.</w:t>
      </w:r>
      <w:r w:rsidR="009777A3" w:rsidRPr="003E1089">
        <w:rPr>
          <w:lang w:val="fr-FR"/>
        </w:rPr>
        <w:t xml:space="preserve"> L</w:t>
      </w:r>
      <w:r w:rsidR="0038350B" w:rsidRPr="003E1089">
        <w:rPr>
          <w:lang w:val="fr-FR"/>
        </w:rPr>
        <w:t>’installation est</w:t>
      </w:r>
      <w:r w:rsidR="009777A3" w:rsidRPr="003E1089">
        <w:rPr>
          <w:lang w:val="fr-FR"/>
        </w:rPr>
        <w:t>-elle</w:t>
      </w:r>
      <w:r w:rsidR="00301783" w:rsidRPr="003E1089">
        <w:rPr>
          <w:lang w:val="fr-FR"/>
        </w:rPr>
        <w:t xml:space="preserve"> équilibrée</w:t>
      </w:r>
      <w:r w:rsidR="001D620F" w:rsidRPr="003E1089">
        <w:rPr>
          <w:lang w:val="fr-FR"/>
        </w:rPr>
        <w:t> ?</w:t>
      </w:r>
    </w:p>
    <w:p w:rsidR="0038350B" w:rsidRPr="003E1089" w:rsidRDefault="00DC2235" w:rsidP="000F0ACB">
      <w:pPr>
        <w:pStyle w:val="Paragraphedeliste"/>
        <w:numPr>
          <w:ilvl w:val="0"/>
          <w:numId w:val="15"/>
        </w:numPr>
        <w:spacing w:before="120" w:after="120"/>
        <w:contextualSpacing w:val="0"/>
        <w:jc w:val="both"/>
        <w:rPr>
          <w:lang w:val="fr-FR"/>
        </w:rPr>
      </w:pPr>
      <w:r w:rsidRPr="003E1089">
        <w:rPr>
          <w:lang w:val="fr-FR"/>
        </w:rPr>
        <w:t>O</w:t>
      </w:r>
      <w:r w:rsidR="007C0DD4" w:rsidRPr="003E1089">
        <w:rPr>
          <w:lang w:val="fr-FR"/>
        </w:rPr>
        <w:t>n</w:t>
      </w:r>
      <w:r w:rsidR="00CF47B2" w:rsidRPr="003E1089">
        <w:rPr>
          <w:lang w:val="fr-FR"/>
        </w:rPr>
        <w:t xml:space="preserve"> fait l’hypothèse que l’installation</w:t>
      </w:r>
      <w:r w:rsidR="007C0DD4" w:rsidRPr="003E1089">
        <w:rPr>
          <w:lang w:val="fr-FR"/>
        </w:rPr>
        <w:t xml:space="preserve"> est équilibré</w:t>
      </w:r>
      <w:r w:rsidR="00301783" w:rsidRPr="003E1089">
        <w:rPr>
          <w:lang w:val="fr-FR"/>
        </w:rPr>
        <w:t>e</w:t>
      </w:r>
      <w:r w:rsidR="007C0DD4" w:rsidRPr="003E1089">
        <w:rPr>
          <w:lang w:val="fr-FR"/>
        </w:rPr>
        <w:t xml:space="preserve"> et que la puissance</w:t>
      </w:r>
      <w:r w:rsidR="00D36611" w:rsidRPr="003E1089">
        <w:rPr>
          <w:lang w:val="fr-FR"/>
        </w:rPr>
        <w:t xml:space="preserve"> active</w:t>
      </w:r>
      <w:r w:rsidR="007C0DD4" w:rsidRPr="003E1089">
        <w:rPr>
          <w:lang w:val="fr-FR"/>
        </w:rPr>
        <w:t xml:space="preserve"> dans chaque branche est égale à </w:t>
      </w:r>
      <m:oMath>
        <m:r>
          <w:rPr>
            <w:rFonts w:ascii="Cambria Math" w:hAnsi="Cambria Math"/>
            <w:lang w:val="fr-FR"/>
          </w:rPr>
          <m:t xml:space="preserve">P=200 </m:t>
        </m:r>
        <m:r>
          <m:rPr>
            <m:nor/>
          </m:rPr>
          <w:rPr>
            <w:rFonts w:ascii="Cambria Math" w:hAnsi="Cambria Math"/>
            <w:lang w:val="fr-FR"/>
          </w:rPr>
          <m:t>kW</m:t>
        </m:r>
      </m:oMath>
      <w:r w:rsidR="00460FE8" w:rsidRPr="003E1089">
        <w:rPr>
          <w:lang w:val="fr-FR"/>
        </w:rPr>
        <w:t xml:space="preserve">. </w:t>
      </w:r>
      <w:r w:rsidR="00E30F46" w:rsidRPr="003E1089">
        <w:rPr>
          <w:lang w:val="fr-FR"/>
        </w:rPr>
        <w:t>Calculer</w:t>
      </w:r>
      <w:r w:rsidR="00FE2DB2" w:rsidRPr="003E1089">
        <w:rPr>
          <w:lang w:val="fr-FR"/>
        </w:rPr>
        <w:t xml:space="preserve"> </w:t>
      </w:r>
      <w:r w:rsidR="00E30F46" w:rsidRPr="003E1089">
        <w:rPr>
          <w:lang w:val="fr-FR"/>
        </w:rPr>
        <w:t xml:space="preserve">la valeur efficace de </w:t>
      </w:r>
      <w:r w:rsidR="00D942BC" w:rsidRPr="003E1089">
        <w:rPr>
          <w:lang w:val="fr-FR"/>
        </w:rPr>
        <w:t xml:space="preserve">l’intensité </w:t>
      </w:r>
      <w:r w:rsidR="00301783" w:rsidRPr="003E1089">
        <w:rPr>
          <w:lang w:val="fr-FR"/>
        </w:rPr>
        <w:t xml:space="preserve">du courant </w:t>
      </w:r>
      <w:r w:rsidR="00D942BC" w:rsidRPr="003E1089">
        <w:rPr>
          <w:lang w:val="fr-FR"/>
        </w:rPr>
        <w:t xml:space="preserve">de ligne </w:t>
      </w:r>
      <m:oMath>
        <m:r>
          <w:rPr>
            <w:rFonts w:ascii="Cambria Math" w:hAnsi="Cambria Math"/>
            <w:lang w:val="fr-FR"/>
          </w:rPr>
          <m:t>I</m:t>
        </m:r>
      </m:oMath>
      <w:r w:rsidR="00FE2DB2" w:rsidRPr="003E1089">
        <w:rPr>
          <w:lang w:val="fr-FR"/>
        </w:rPr>
        <w:t>.</w:t>
      </w:r>
    </w:p>
    <w:p w:rsidR="00044399" w:rsidRPr="003E1089" w:rsidRDefault="00044399" w:rsidP="008D15AC">
      <w:pPr>
        <w:jc w:val="both"/>
        <w:rPr>
          <w:lang w:val="fr-FR"/>
        </w:rPr>
      </w:pPr>
    </w:p>
    <w:p w:rsidR="006B7361" w:rsidRPr="003E1089" w:rsidRDefault="00CF47B2" w:rsidP="008D15AC">
      <w:pPr>
        <w:jc w:val="both"/>
        <w:rPr>
          <w:b/>
          <w:lang w:val="fr-FR"/>
        </w:rPr>
      </w:pPr>
      <w:r w:rsidRPr="003E1089">
        <w:rPr>
          <w:b/>
          <w:lang w:val="fr-FR"/>
        </w:rPr>
        <w:t>Étude</w:t>
      </w:r>
      <w:r w:rsidR="006B7361" w:rsidRPr="003E1089">
        <w:rPr>
          <w:b/>
          <w:lang w:val="fr-FR"/>
        </w:rPr>
        <w:t xml:space="preserve"> </w:t>
      </w:r>
      <w:r w:rsidR="006D7DD6" w:rsidRPr="003E1089">
        <w:rPr>
          <w:b/>
          <w:lang w:val="fr-FR"/>
        </w:rPr>
        <w:t>d’un groupement</w:t>
      </w:r>
      <w:r w:rsidR="001D389B" w:rsidRPr="003E1089">
        <w:rPr>
          <w:b/>
          <w:lang w:val="fr-FR"/>
        </w:rPr>
        <w:t xml:space="preserve"> de résistances</w:t>
      </w:r>
    </w:p>
    <w:p w:rsidR="006B7361" w:rsidRPr="003E1089" w:rsidRDefault="006B7361" w:rsidP="008D15AC">
      <w:pPr>
        <w:jc w:val="both"/>
        <w:rPr>
          <w:lang w:val="fr-FR"/>
        </w:rPr>
      </w:pPr>
    </w:p>
    <w:p w:rsidR="00330E60" w:rsidRPr="003E1089" w:rsidDel="00BE3BBE" w:rsidRDefault="00BE3BBE" w:rsidP="008D15AC">
      <w:pPr>
        <w:jc w:val="both"/>
        <w:rPr>
          <w:del w:id="292" w:author="Jean-Francois" w:date="2018-06-13T10:25:00Z"/>
          <w:lang w:val="fr-FR"/>
        </w:rPr>
      </w:pPr>
      <w:r w:rsidRPr="005E14AC">
        <w:rPr>
          <w:noProof/>
          <w:lang w:val="fr-FR" w:eastAsia="fr-FR"/>
        </w:rPr>
        <mc:AlternateContent>
          <mc:Choice Requires="wpc">
            <w:drawing>
              <wp:anchor distT="0" distB="0" distL="114300" distR="114300" simplePos="0" relativeHeight="251693056" behindDoc="0" locked="0" layoutInCell="1" allowOverlap="1" wp14:anchorId="59A93C31" wp14:editId="4C770296">
                <wp:simplePos x="0" y="0"/>
                <wp:positionH relativeFrom="column">
                  <wp:posOffset>135255</wp:posOffset>
                </wp:positionH>
                <wp:positionV relativeFrom="paragraph">
                  <wp:posOffset>920750</wp:posOffset>
                </wp:positionV>
                <wp:extent cx="5280660" cy="2664460"/>
                <wp:effectExtent l="0" t="0" r="15240" b="2540"/>
                <wp:wrapTopAndBottom/>
                <wp:docPr id="244" name="Zone de dessin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7" name="Rectangle 29"/>
                        <wps:cNvSpPr>
                          <a:spLocks noChangeArrowheads="1"/>
                        </wps:cNvSpPr>
                        <wps:spPr bwMode="auto">
                          <a:xfrm>
                            <a:off x="1737899" y="493230"/>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 name="Connecteur droit 30"/>
                        <wps:cNvCnPr>
                          <a:cxnSpLocks noChangeShapeType="1"/>
                        </wps:cNvCnPr>
                        <wps:spPr bwMode="auto">
                          <a:xfrm>
                            <a:off x="2195099" y="607532"/>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9" name="Connecteur droit 31"/>
                        <wps:cNvCnPr>
                          <a:cxnSpLocks noChangeShapeType="1"/>
                        </wps:cNvCnPr>
                        <wps:spPr bwMode="auto">
                          <a:xfrm>
                            <a:off x="2880899" y="607532"/>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0" name="Connecteur droit 37"/>
                        <wps:cNvCnPr>
                          <a:cxnSpLocks noChangeShapeType="1"/>
                        </wps:cNvCnPr>
                        <wps:spPr bwMode="auto">
                          <a:xfrm>
                            <a:off x="3566699" y="607532"/>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1" name="Connecteur droit 38"/>
                        <wps:cNvCnPr>
                          <a:cxnSpLocks noChangeShapeType="1"/>
                        </wps:cNvCnPr>
                        <wps:spPr bwMode="auto">
                          <a:xfrm>
                            <a:off x="1166399" y="607532"/>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2" name="Connecteur droit 42"/>
                        <wps:cNvCnPr>
                          <a:cxnSpLocks noChangeShapeType="1"/>
                        </wps:cNvCnPr>
                        <wps:spPr bwMode="auto">
                          <a:xfrm>
                            <a:off x="4252499" y="607532"/>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3" name="Zone de texte 43"/>
                        <wps:cNvSpPr txBox="1">
                          <a:spLocks noChangeArrowheads="1"/>
                        </wps:cNvSpPr>
                        <wps:spPr bwMode="auto">
                          <a:xfrm>
                            <a:off x="1854399" y="496130"/>
                            <a:ext cx="2750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7D3FD2" w:rsidRDefault="004360AB">
                              <w:pPr>
                                <w:rPr>
                                  <w:sz w:val="20"/>
                                  <w:szCs w:val="20"/>
                                </w:rPr>
                              </w:pPr>
                              <w:r w:rsidRPr="007D3FD2">
                                <w:rPr>
                                  <w:sz w:val="20"/>
                                  <w:szCs w:val="20"/>
                                </w:rPr>
                                <w:t>R</w:t>
                              </w:r>
                            </w:p>
                          </w:txbxContent>
                        </wps:txbx>
                        <wps:bodyPr rot="0" vert="horz" wrap="none" lIns="91440" tIns="45720" rIns="91440" bIns="45720" anchor="t" anchorCtr="0" upright="1">
                          <a:noAutofit/>
                        </wps:bodyPr>
                      </wps:wsp>
                      <wps:wsp>
                        <wps:cNvPr id="174" name="Rectangle 51"/>
                        <wps:cNvSpPr>
                          <a:spLocks noChangeArrowheads="1"/>
                        </wps:cNvSpPr>
                        <wps:spPr bwMode="auto">
                          <a:xfrm>
                            <a:off x="2423999" y="493530"/>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Zone de texte 43"/>
                        <wps:cNvSpPr txBox="1">
                          <a:spLocks noChangeArrowheads="1"/>
                        </wps:cNvSpPr>
                        <wps:spPr bwMode="auto">
                          <a:xfrm>
                            <a:off x="2540199" y="496130"/>
                            <a:ext cx="2750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7D3FD2" w:rsidRDefault="004360AB" w:rsidP="007D3FD2">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76" name="Rectangle 53"/>
                        <wps:cNvSpPr>
                          <a:spLocks noChangeArrowheads="1"/>
                        </wps:cNvSpPr>
                        <wps:spPr bwMode="auto">
                          <a:xfrm>
                            <a:off x="3114999" y="496130"/>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Zone de texte 43"/>
                        <wps:cNvSpPr txBox="1">
                          <a:spLocks noChangeArrowheads="1"/>
                        </wps:cNvSpPr>
                        <wps:spPr bwMode="auto">
                          <a:xfrm>
                            <a:off x="3231099" y="498630"/>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7D3FD2" w:rsidRDefault="004360AB" w:rsidP="007D3FD2">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79" name="Rectangle 55"/>
                        <wps:cNvSpPr>
                          <a:spLocks noChangeArrowheads="1"/>
                        </wps:cNvSpPr>
                        <wps:spPr bwMode="auto">
                          <a:xfrm>
                            <a:off x="3797499" y="496130"/>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0" name="Zone de texte 43"/>
                        <wps:cNvSpPr txBox="1">
                          <a:spLocks noChangeArrowheads="1"/>
                        </wps:cNvSpPr>
                        <wps:spPr bwMode="auto">
                          <a:xfrm>
                            <a:off x="3913699" y="498630"/>
                            <a:ext cx="2750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7D3FD2" w:rsidRDefault="004360AB" w:rsidP="007D3FD2">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81" name="Rectangle 57"/>
                        <wps:cNvSpPr>
                          <a:spLocks noChangeArrowheads="1"/>
                        </wps:cNvSpPr>
                        <wps:spPr bwMode="auto">
                          <a:xfrm>
                            <a:off x="1730599" y="952938"/>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 name="Connecteur droit 58"/>
                        <wps:cNvCnPr>
                          <a:cxnSpLocks noChangeShapeType="1"/>
                        </wps:cNvCnPr>
                        <wps:spPr bwMode="auto">
                          <a:xfrm>
                            <a:off x="2187799" y="1067240"/>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3" name="Connecteur droit 59"/>
                        <wps:cNvCnPr>
                          <a:cxnSpLocks noChangeShapeType="1"/>
                        </wps:cNvCnPr>
                        <wps:spPr bwMode="auto">
                          <a:xfrm>
                            <a:off x="2873599" y="1067240"/>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4" name="Connecteur droit 60"/>
                        <wps:cNvCnPr>
                          <a:cxnSpLocks noChangeShapeType="1"/>
                        </wps:cNvCnPr>
                        <wps:spPr bwMode="auto">
                          <a:xfrm>
                            <a:off x="3559399" y="1067240"/>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5" name="Connecteur droit 61"/>
                        <wps:cNvCnPr>
                          <a:cxnSpLocks noChangeShapeType="1"/>
                        </wps:cNvCnPr>
                        <wps:spPr bwMode="auto">
                          <a:xfrm>
                            <a:off x="1159099" y="1067240"/>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6" name="Connecteur droit 62"/>
                        <wps:cNvCnPr>
                          <a:cxnSpLocks noChangeShapeType="1"/>
                        </wps:cNvCnPr>
                        <wps:spPr bwMode="auto">
                          <a:xfrm>
                            <a:off x="4245199" y="1067240"/>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7" name="Zone de texte 43"/>
                        <wps:cNvSpPr txBox="1">
                          <a:spLocks noChangeArrowheads="1"/>
                        </wps:cNvSpPr>
                        <wps:spPr bwMode="auto">
                          <a:xfrm>
                            <a:off x="1846799" y="955238"/>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88" name="Rectangle 64"/>
                        <wps:cNvSpPr>
                          <a:spLocks noChangeArrowheads="1"/>
                        </wps:cNvSpPr>
                        <wps:spPr bwMode="auto">
                          <a:xfrm>
                            <a:off x="2416399" y="952938"/>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9" name="Zone de texte 43"/>
                        <wps:cNvSpPr txBox="1">
                          <a:spLocks noChangeArrowheads="1"/>
                        </wps:cNvSpPr>
                        <wps:spPr bwMode="auto">
                          <a:xfrm>
                            <a:off x="2532599" y="955238"/>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90" name="Rectangle 66"/>
                        <wps:cNvSpPr>
                          <a:spLocks noChangeArrowheads="1"/>
                        </wps:cNvSpPr>
                        <wps:spPr bwMode="auto">
                          <a:xfrm>
                            <a:off x="3107299" y="955438"/>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 name="Zone de texte 43"/>
                        <wps:cNvSpPr txBox="1">
                          <a:spLocks noChangeArrowheads="1"/>
                        </wps:cNvSpPr>
                        <wps:spPr bwMode="auto">
                          <a:xfrm>
                            <a:off x="3223499" y="957738"/>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92" name="Rectangle 68"/>
                        <wps:cNvSpPr>
                          <a:spLocks noChangeArrowheads="1"/>
                        </wps:cNvSpPr>
                        <wps:spPr bwMode="auto">
                          <a:xfrm>
                            <a:off x="3789899" y="955438"/>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Zone de texte 43"/>
                        <wps:cNvSpPr txBox="1">
                          <a:spLocks noChangeArrowheads="1"/>
                        </wps:cNvSpPr>
                        <wps:spPr bwMode="auto">
                          <a:xfrm>
                            <a:off x="3906099" y="957738"/>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94" name="Rectangle 70"/>
                        <wps:cNvSpPr>
                          <a:spLocks noChangeArrowheads="1"/>
                        </wps:cNvSpPr>
                        <wps:spPr bwMode="auto">
                          <a:xfrm>
                            <a:off x="1724999" y="1407646"/>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Connecteur droit 71"/>
                        <wps:cNvCnPr>
                          <a:cxnSpLocks noChangeShapeType="1"/>
                        </wps:cNvCnPr>
                        <wps:spPr bwMode="auto">
                          <a:xfrm>
                            <a:off x="2182199" y="1521948"/>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6" name="Connecteur droit 72"/>
                        <wps:cNvCnPr>
                          <a:cxnSpLocks noChangeShapeType="1"/>
                        </wps:cNvCnPr>
                        <wps:spPr bwMode="auto">
                          <a:xfrm>
                            <a:off x="2867999" y="1521948"/>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7" name="Connecteur droit 73"/>
                        <wps:cNvCnPr>
                          <a:cxnSpLocks noChangeShapeType="1"/>
                        </wps:cNvCnPr>
                        <wps:spPr bwMode="auto">
                          <a:xfrm>
                            <a:off x="3553799" y="1521948"/>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8" name="Connecteur droit 74"/>
                        <wps:cNvCnPr>
                          <a:cxnSpLocks noChangeShapeType="1"/>
                        </wps:cNvCnPr>
                        <wps:spPr bwMode="auto">
                          <a:xfrm>
                            <a:off x="1153499" y="1521948"/>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9" name="Connecteur droit 75"/>
                        <wps:cNvCnPr>
                          <a:cxnSpLocks noChangeShapeType="1"/>
                        </wps:cNvCnPr>
                        <wps:spPr bwMode="auto">
                          <a:xfrm>
                            <a:off x="4239599" y="1521948"/>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00" name="Zone de texte 43"/>
                        <wps:cNvSpPr txBox="1">
                          <a:spLocks noChangeArrowheads="1"/>
                        </wps:cNvSpPr>
                        <wps:spPr bwMode="auto">
                          <a:xfrm>
                            <a:off x="1841099" y="1409846"/>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01" name="Rectangle 77"/>
                        <wps:cNvSpPr>
                          <a:spLocks noChangeArrowheads="1"/>
                        </wps:cNvSpPr>
                        <wps:spPr bwMode="auto">
                          <a:xfrm>
                            <a:off x="2410799" y="1407646"/>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 name="Zone de texte 43"/>
                        <wps:cNvSpPr txBox="1">
                          <a:spLocks noChangeArrowheads="1"/>
                        </wps:cNvSpPr>
                        <wps:spPr bwMode="auto">
                          <a:xfrm>
                            <a:off x="2526899" y="1409846"/>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03" name="Rectangle 79"/>
                        <wps:cNvSpPr>
                          <a:spLocks noChangeArrowheads="1"/>
                        </wps:cNvSpPr>
                        <wps:spPr bwMode="auto">
                          <a:xfrm>
                            <a:off x="3101699" y="1410146"/>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Zone de texte 43"/>
                        <wps:cNvSpPr txBox="1">
                          <a:spLocks noChangeArrowheads="1"/>
                        </wps:cNvSpPr>
                        <wps:spPr bwMode="auto">
                          <a:xfrm>
                            <a:off x="3217799" y="1412446"/>
                            <a:ext cx="274900" cy="22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05" name="Rectangle 81"/>
                        <wps:cNvSpPr>
                          <a:spLocks noChangeArrowheads="1"/>
                        </wps:cNvSpPr>
                        <wps:spPr bwMode="auto">
                          <a:xfrm>
                            <a:off x="3784299" y="1410146"/>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Zone de texte 43"/>
                        <wps:cNvSpPr txBox="1">
                          <a:spLocks noChangeArrowheads="1"/>
                        </wps:cNvSpPr>
                        <wps:spPr bwMode="auto">
                          <a:xfrm>
                            <a:off x="3900399" y="1412446"/>
                            <a:ext cx="274900" cy="22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08" name="Rectangle 83"/>
                        <wps:cNvSpPr>
                          <a:spLocks noChangeArrowheads="1"/>
                        </wps:cNvSpPr>
                        <wps:spPr bwMode="auto">
                          <a:xfrm>
                            <a:off x="1724999" y="36021"/>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 name="Connecteur droit 84"/>
                        <wps:cNvCnPr>
                          <a:cxnSpLocks noChangeShapeType="1"/>
                        </wps:cNvCnPr>
                        <wps:spPr bwMode="auto">
                          <a:xfrm>
                            <a:off x="2182199" y="150324"/>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0" name="Connecteur droit 85"/>
                        <wps:cNvCnPr>
                          <a:cxnSpLocks noChangeShapeType="1"/>
                        </wps:cNvCnPr>
                        <wps:spPr bwMode="auto">
                          <a:xfrm>
                            <a:off x="2867999" y="150324"/>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1" name="Connecteur droit 86"/>
                        <wps:cNvCnPr>
                          <a:cxnSpLocks noChangeShapeType="1"/>
                        </wps:cNvCnPr>
                        <wps:spPr bwMode="auto">
                          <a:xfrm>
                            <a:off x="3553799" y="150324"/>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2" name="Connecteur droit 87"/>
                        <wps:cNvCnPr>
                          <a:cxnSpLocks noChangeShapeType="1"/>
                        </wps:cNvCnPr>
                        <wps:spPr bwMode="auto">
                          <a:xfrm>
                            <a:off x="1153499" y="150324"/>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3" name="Connecteur droit 88"/>
                        <wps:cNvCnPr>
                          <a:cxnSpLocks noChangeShapeType="1"/>
                        </wps:cNvCnPr>
                        <wps:spPr bwMode="auto">
                          <a:xfrm>
                            <a:off x="4239599" y="150324"/>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14" name="Zone de texte 43"/>
                        <wps:cNvSpPr txBox="1">
                          <a:spLocks noChangeArrowheads="1"/>
                        </wps:cNvSpPr>
                        <wps:spPr bwMode="auto">
                          <a:xfrm>
                            <a:off x="1841099" y="38222"/>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15" name="Rectangle 90"/>
                        <wps:cNvSpPr>
                          <a:spLocks noChangeArrowheads="1"/>
                        </wps:cNvSpPr>
                        <wps:spPr bwMode="auto">
                          <a:xfrm>
                            <a:off x="2410799" y="36021"/>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Zone de texte 43"/>
                        <wps:cNvSpPr txBox="1">
                          <a:spLocks noChangeArrowheads="1"/>
                        </wps:cNvSpPr>
                        <wps:spPr bwMode="auto">
                          <a:xfrm>
                            <a:off x="2526899" y="38222"/>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17" name="Rectangle 92"/>
                        <wps:cNvSpPr>
                          <a:spLocks noChangeArrowheads="1"/>
                        </wps:cNvSpPr>
                        <wps:spPr bwMode="auto">
                          <a:xfrm>
                            <a:off x="3101699" y="38522"/>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8" name="Zone de texte 43"/>
                        <wps:cNvSpPr txBox="1">
                          <a:spLocks noChangeArrowheads="1"/>
                        </wps:cNvSpPr>
                        <wps:spPr bwMode="auto">
                          <a:xfrm>
                            <a:off x="3217799" y="40822"/>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19" name="Rectangle 94"/>
                        <wps:cNvSpPr>
                          <a:spLocks noChangeArrowheads="1"/>
                        </wps:cNvSpPr>
                        <wps:spPr bwMode="auto">
                          <a:xfrm>
                            <a:off x="3784299" y="38522"/>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0" name="Zone de texte 43"/>
                        <wps:cNvSpPr txBox="1">
                          <a:spLocks noChangeArrowheads="1"/>
                        </wps:cNvSpPr>
                        <wps:spPr bwMode="auto">
                          <a:xfrm>
                            <a:off x="3900399" y="40822"/>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21" name="Rectangle 96"/>
                        <wps:cNvSpPr>
                          <a:spLocks noChangeArrowheads="1"/>
                        </wps:cNvSpPr>
                        <wps:spPr bwMode="auto">
                          <a:xfrm>
                            <a:off x="1735999" y="1864854"/>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2" name="Connecteur droit 97"/>
                        <wps:cNvCnPr>
                          <a:cxnSpLocks noChangeShapeType="1"/>
                        </wps:cNvCnPr>
                        <wps:spPr bwMode="auto">
                          <a:xfrm>
                            <a:off x="2193199" y="1979156"/>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3" name="Connecteur droit 98"/>
                        <wps:cNvCnPr>
                          <a:cxnSpLocks noChangeShapeType="1"/>
                        </wps:cNvCnPr>
                        <wps:spPr bwMode="auto">
                          <a:xfrm>
                            <a:off x="2878999" y="1979156"/>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4" name="Connecteur droit 99"/>
                        <wps:cNvCnPr>
                          <a:cxnSpLocks noChangeShapeType="1"/>
                        </wps:cNvCnPr>
                        <wps:spPr bwMode="auto">
                          <a:xfrm>
                            <a:off x="3564799" y="1979156"/>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5" name="Connecteur droit 100"/>
                        <wps:cNvCnPr>
                          <a:cxnSpLocks noChangeShapeType="1"/>
                        </wps:cNvCnPr>
                        <wps:spPr bwMode="auto">
                          <a:xfrm>
                            <a:off x="1164499" y="1979156"/>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6" name="Connecteur droit 101"/>
                        <wps:cNvCnPr>
                          <a:cxnSpLocks noChangeShapeType="1"/>
                        </wps:cNvCnPr>
                        <wps:spPr bwMode="auto">
                          <a:xfrm>
                            <a:off x="4250599" y="1979156"/>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7" name="Zone de texte 43"/>
                        <wps:cNvSpPr txBox="1">
                          <a:spLocks noChangeArrowheads="1"/>
                        </wps:cNvSpPr>
                        <wps:spPr bwMode="auto">
                          <a:xfrm>
                            <a:off x="1852499" y="1867054"/>
                            <a:ext cx="2750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28" name="Rectangle 103"/>
                        <wps:cNvSpPr>
                          <a:spLocks noChangeArrowheads="1"/>
                        </wps:cNvSpPr>
                        <wps:spPr bwMode="auto">
                          <a:xfrm>
                            <a:off x="2421799" y="1864854"/>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9" name="Zone de texte 43"/>
                        <wps:cNvSpPr txBox="1">
                          <a:spLocks noChangeArrowheads="1"/>
                        </wps:cNvSpPr>
                        <wps:spPr bwMode="auto">
                          <a:xfrm>
                            <a:off x="2538299" y="1867054"/>
                            <a:ext cx="2750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30" name="Rectangle 105"/>
                        <wps:cNvSpPr>
                          <a:spLocks noChangeArrowheads="1"/>
                        </wps:cNvSpPr>
                        <wps:spPr bwMode="auto">
                          <a:xfrm>
                            <a:off x="3112699" y="1867354"/>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1" name="Zone de texte 43"/>
                        <wps:cNvSpPr txBox="1">
                          <a:spLocks noChangeArrowheads="1"/>
                        </wps:cNvSpPr>
                        <wps:spPr bwMode="auto">
                          <a:xfrm>
                            <a:off x="3229199" y="1869554"/>
                            <a:ext cx="2749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32" name="Rectangle 110"/>
                        <wps:cNvSpPr>
                          <a:spLocks noChangeArrowheads="1"/>
                        </wps:cNvSpPr>
                        <wps:spPr bwMode="auto">
                          <a:xfrm>
                            <a:off x="3795299" y="1867354"/>
                            <a:ext cx="457200" cy="2286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5" name="Zone de texte 43"/>
                        <wps:cNvSpPr txBox="1">
                          <a:spLocks noChangeArrowheads="1"/>
                        </wps:cNvSpPr>
                        <wps:spPr bwMode="auto">
                          <a:xfrm>
                            <a:off x="3911799" y="1869554"/>
                            <a:ext cx="275000"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236" name="Connecteur droit 44"/>
                        <wps:cNvCnPr>
                          <a:cxnSpLocks noChangeShapeType="1"/>
                        </wps:cNvCnPr>
                        <wps:spPr bwMode="auto">
                          <a:xfrm>
                            <a:off x="1164499" y="150324"/>
                            <a:ext cx="3500" cy="1828833"/>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37" name="Connecteur droit 45"/>
                        <wps:cNvCnPr>
                          <a:cxnSpLocks noChangeShapeType="1"/>
                        </wps:cNvCnPr>
                        <wps:spPr bwMode="auto">
                          <a:xfrm flipH="1">
                            <a:off x="4811099" y="150324"/>
                            <a:ext cx="5600" cy="1828833"/>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38" name="Connecteur droit 46"/>
                        <wps:cNvCnPr>
                          <a:cxnSpLocks noChangeShapeType="1"/>
                        </wps:cNvCnPr>
                        <wps:spPr bwMode="auto">
                          <a:xfrm flipH="1" flipV="1">
                            <a:off x="35999" y="1064740"/>
                            <a:ext cx="1132000" cy="2500"/>
                          </a:xfrm>
                          <a:prstGeom prst="line">
                            <a:avLst/>
                          </a:prstGeom>
                          <a:noFill/>
                          <a:ln w="12700">
                            <a:solidFill>
                              <a:schemeClr val="dk1">
                                <a:lumMod val="95000"/>
                                <a:lumOff val="0"/>
                              </a:schemeClr>
                            </a:solidFill>
                            <a:round/>
                            <a:headEnd type="oval" w="med" len="med"/>
                            <a:tailEnd/>
                          </a:ln>
                          <a:extLst>
                            <a:ext uri="{909E8E84-426E-40DD-AFC4-6F175D3DCCD1}">
                              <a14:hiddenFill xmlns:a14="http://schemas.microsoft.com/office/drawing/2010/main">
                                <a:noFill/>
                              </a14:hiddenFill>
                            </a:ext>
                          </a:extLst>
                        </wps:spPr>
                        <wps:bodyPr/>
                      </wps:wsp>
                      <wps:wsp>
                        <wps:cNvPr id="239" name="Connecteur droit 47"/>
                        <wps:cNvCnPr>
                          <a:cxnSpLocks noChangeShapeType="1"/>
                        </wps:cNvCnPr>
                        <wps:spPr bwMode="auto">
                          <a:xfrm flipV="1">
                            <a:off x="4822099" y="1064740"/>
                            <a:ext cx="460700" cy="2500"/>
                          </a:xfrm>
                          <a:prstGeom prst="line">
                            <a:avLst/>
                          </a:prstGeom>
                          <a:noFill/>
                          <a:ln w="12700">
                            <a:solidFill>
                              <a:schemeClr val="dk1">
                                <a:lumMod val="95000"/>
                                <a:lumOff val="0"/>
                              </a:schemeClr>
                            </a:solidFill>
                            <a:round/>
                            <a:headEnd type="oval" w="med" len="med"/>
                            <a:tailEnd/>
                          </a:ln>
                          <a:extLst>
                            <a:ext uri="{909E8E84-426E-40DD-AFC4-6F175D3DCCD1}">
                              <a14:hiddenFill xmlns:a14="http://schemas.microsoft.com/office/drawing/2010/main">
                                <a:noFill/>
                              </a14:hiddenFill>
                            </a:ext>
                          </a:extLst>
                        </wps:spPr>
                        <wps:bodyPr/>
                      </wps:wsp>
                      <wps:wsp>
                        <wps:cNvPr id="240" name="Connecteur droit avec flèche 112"/>
                        <wps:cNvCnPr>
                          <a:cxnSpLocks noChangeShapeType="1"/>
                        </wps:cNvCnPr>
                        <wps:spPr bwMode="auto">
                          <a:xfrm flipH="1">
                            <a:off x="1167999" y="2322062"/>
                            <a:ext cx="3656000" cy="0"/>
                          </a:xfrm>
                          <a:prstGeom prst="straightConnector1">
                            <a:avLst/>
                          </a:prstGeom>
                          <a:noFill/>
                          <a:ln w="12700">
                            <a:solidFill>
                              <a:schemeClr val="dk1">
                                <a:lumMod val="95000"/>
                                <a:lumOff val="0"/>
                              </a:schemeClr>
                            </a:solidFill>
                            <a:round/>
                            <a:headEnd type="none" w="lg" len="lg"/>
                            <a:tailEnd type="triangle" w="lg" len="lg"/>
                          </a:ln>
                          <a:extLst>
                            <a:ext uri="{909E8E84-426E-40DD-AFC4-6F175D3DCCD1}">
                              <a14:hiddenFill xmlns:a14="http://schemas.microsoft.com/office/drawing/2010/main">
                                <a:noFill/>
                              </a14:hiddenFill>
                            </a:ext>
                          </a:extLst>
                        </wps:spPr>
                        <wps:bodyPr/>
                      </wps:wsp>
                      <wps:wsp>
                        <wps:cNvPr id="241" name="Zone de texte 43"/>
                        <wps:cNvSpPr txBox="1">
                          <a:spLocks noChangeArrowheads="1"/>
                        </wps:cNvSpPr>
                        <wps:spPr bwMode="auto">
                          <a:xfrm>
                            <a:off x="2586599" y="2315825"/>
                            <a:ext cx="26797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BA4E02" w:rsidRDefault="004360AB" w:rsidP="007D3FD2">
                              <w:pPr>
                                <w:pStyle w:val="NormalWeb"/>
                                <w:spacing w:before="0" w:beforeAutospacing="0" w:after="0" w:afterAutospacing="0"/>
                                <w:rPr>
                                  <w:i/>
                                </w:rPr>
                              </w:pPr>
                              <w:proofErr w:type="gramStart"/>
                              <w:r w:rsidRPr="00BA4E02">
                                <w:rPr>
                                  <w:rFonts w:ascii="Arial" w:eastAsia="Arial" w:hAnsi="Arial" w:cs="Arial"/>
                                  <w:i/>
                                  <w:lang w:val="en-US"/>
                                </w:rPr>
                                <w:t>u</w:t>
                              </w:r>
                              <w:proofErr w:type="gramEnd"/>
                            </w:p>
                          </w:txbxContent>
                        </wps:txbx>
                        <wps:bodyPr rot="0" vert="horz" wrap="none" lIns="91440" tIns="45720" rIns="91440" bIns="45720" anchor="t" anchorCtr="0" upright="1">
                          <a:noAutofit/>
                        </wps:bodyPr>
                      </wps:wsp>
                      <wps:wsp>
                        <wps:cNvPr id="242" name="Zone de texte 43"/>
                        <wps:cNvSpPr txBox="1">
                          <a:spLocks noChangeArrowheads="1"/>
                        </wps:cNvSpPr>
                        <wps:spPr bwMode="auto">
                          <a:xfrm>
                            <a:off x="363399" y="1178742"/>
                            <a:ext cx="334000" cy="34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BA4E02" w:rsidRDefault="004360AB" w:rsidP="007D3FD2">
                              <w:pPr>
                                <w:pStyle w:val="NormalWeb"/>
                                <w:spacing w:before="0" w:beforeAutospacing="0" w:after="0" w:afterAutospacing="0"/>
                                <w:rPr>
                                  <w:i/>
                                  <w:vertAlign w:val="subscript"/>
                                </w:rPr>
                              </w:pPr>
                              <w:r w:rsidRPr="00BA4E02">
                                <w:rPr>
                                  <w:rFonts w:ascii="Arial" w:eastAsia="Arial" w:hAnsi="Arial" w:cs="Arial"/>
                                  <w:i/>
                                  <w:lang w:val="en-US"/>
                                </w:rPr>
                                <w:t>j</w:t>
                              </w:r>
                              <w:r w:rsidRPr="00BA4E02">
                                <w:rPr>
                                  <w:rFonts w:ascii="Arial" w:eastAsia="Arial" w:hAnsi="Arial" w:cs="Arial"/>
                                  <w:i/>
                                  <w:vertAlign w:val="subscript"/>
                                  <w:lang w:val="en-US"/>
                                </w:rPr>
                                <w:t>1</w:t>
                              </w:r>
                            </w:p>
                          </w:txbxContent>
                        </wps:txbx>
                        <wps:bodyPr rot="0" vert="horz" wrap="square" lIns="91440" tIns="45720" rIns="91440" bIns="45720" anchor="t" anchorCtr="0" upright="1">
                          <a:noAutofit/>
                        </wps:bodyPr>
                      </wps:wsp>
                      <wps:wsp>
                        <wps:cNvPr id="243" name="Connecteur droit avec flèche 113"/>
                        <wps:cNvCnPr>
                          <a:cxnSpLocks noChangeShapeType="1"/>
                        </wps:cNvCnPr>
                        <wps:spPr bwMode="auto">
                          <a:xfrm>
                            <a:off x="493199" y="1064740"/>
                            <a:ext cx="129900" cy="0"/>
                          </a:xfrm>
                          <a:prstGeom prst="straightConnector1">
                            <a:avLst/>
                          </a:prstGeom>
                          <a:noFill/>
                          <a:ln w="12700">
                            <a:solidFill>
                              <a:schemeClr val="dk1">
                                <a:lumMod val="95000"/>
                                <a:lumOff val="0"/>
                              </a:schemeClr>
                            </a:solidFill>
                            <a:round/>
                            <a:headEnd/>
                            <a:tailEnd type="triangle" w="lg" len="lg"/>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id="Zone de dessin 28" o:spid="_x0000_s1052" editas="canvas" style="position:absolute;left:0;text-align:left;margin-left:10.65pt;margin-top:72.5pt;width:415.8pt;height:209.8pt;z-index:251693056;mso-width-relative:margin;mso-height-relative:margin" coordsize="52806,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">
                <v:shape id="_x0000_s1053" type="#_x0000_t75" style="position:absolute;width:52806;height:26644;visibility:visible;mso-wrap-style:square">
                  <v:fill o:detectmouseclick="t"/>
                  <v:path o:connecttype="none"/>
                </v:shape>
                <v:rect id="Rectangle 29" o:spid="_x0000_s1054" style="position:absolute;left:17378;top:4932;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vMQA&#10;AADcAAAADwAAAGRycy9kb3ducmV2LnhtbERPS2vCQBC+F/oflil4Ed3owUp0ldLSkkMp1MfB25gd&#10;s6nZ2ZCdavrvu4WCt/n4nrNc975RF+piHdjAZJyBIi6DrbkysNu+juagoiBbbAKTgR+KsF7d3y0x&#10;t+HKn3TZSKVSCMccDTiRNtc6lo48xnFoiRN3Cp1HSbCrtO3wmsJ9o6dZNtMea04NDlt6dlSeN9/e&#10;wKHopfqavMn7GYf7YeGO5cfL0ZjBQ/+0ACXUy0387y5smj97hL9n0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rzEAAAA3AAAAA8AAAAAAAAAAAAAAAAAmAIAAGRycy9k&#10;b3ducmV2LnhtbFBLBQYAAAAABAAEAPUAAACJAwAAAAA=&#10;" filled="f" strokecolor="black [3213]" strokeweight="1pt"/>
                <v:line id="Connecteur droit 30" o:spid="_x0000_s1055" style="position:absolute;visibility:visible;mso-wrap-style:square" from="21950,6075" to="24236,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29MUAAADcAAAADwAAAGRycy9kb3ducmV2LnhtbESPQU/DMAyF70j8h8hI3GjKhKapLJvQ&#10;xCR2qLQOfoBpTBNonK4JW/n3+DBpN1vv+b3Py/UUenWiMfnIBh6LEhRxG63nzsDH+/ZhASplZIt9&#10;ZDLwRwnWq9ubJVY2nrmh0yF3SkI4VWjA5TxUWqfWUcBUxIFYtK84Bsyyjp22I54lPPR6VpZzHdCz&#10;NDgcaOOo/Tn8BgPf+1l8ndLO7Y5Pn/XGl42v68aY+7vp5RlUpilfzZfrNyv4c6GVZ2QC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M29MUAAADcAAAADwAAAAAAAAAA&#10;AAAAAAChAgAAZHJzL2Rvd25yZXYueG1sUEsFBgAAAAAEAAQA+QAAAJMDAAAAAA==&#10;" strokecolor="black [3040]" strokeweight="1pt"/>
                <v:line id="Connecteur droit 31" o:spid="_x0000_s1056" style="position:absolute;visibility:visible;mso-wrap-style:square" from="28808,6075" to="31094,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b8IAAADcAAAADwAAAGRycy9kb3ducmV2LnhtbERPzWoCMRC+F3yHMEJvNasUqatRirSg&#10;h4Wu9QHGzbiJ3UzWTdT17U2h0Nt8fL+zWPWuEVfqgvWsYDzKQBBXXluuFey/P1/eQISIrLHxTAru&#10;FGC1HDwtMNf+xiVdd7EWKYRDjgpMjG0uZagMOQwj3xIn7ug7hzHBrpa6w1sKd42cZNlUOrScGgy2&#10;tDZU/ewuTsHpa+I/+rA12/ProVjbrLRFUSr1POzf5yAi9fFf/Ofe6DR/OoPfZ9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Tb8IAAADcAAAADwAAAAAAAAAAAAAA&#10;AAChAgAAZHJzL2Rvd25yZXYueG1sUEsFBgAAAAAEAAQA+QAAAJADAAAAAA==&#10;" strokecolor="black [3040]" strokeweight="1pt"/>
                <v:line id="Connecteur droit 37" o:spid="_x0000_s1057" style="position:absolute;visibility:visible;mso-wrap-style:square" from="35666,6075" to="37952,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sL8UAAADcAAAADwAAAGRycy9kb3ducmV2LnhtbESPQU/DMAyF70j8h8hI3FjKhMZUlk1o&#10;2iR2qEQ3foBpTBNonK7JtvLv5wMSN1vv+b3Pi9UYOnWmIfnIBh4nBSjiJlrPrYGPw/ZhDiplZItd&#10;ZDLwSwlWy9ubBZY2Xrim8z63SkI4lWjA5dyXWqfGUcA0iT2xaF9xCJhlHVptB7xIeOj0tChmOqBn&#10;aXDY09pR87M/BQPf79O4GdPO7Y5Pn9XaF7WvqtqY+7vx9QVUpjH/m/+u36zgPwu+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ysL8UAAADcAAAADwAAAAAAAAAA&#10;AAAAAAChAgAAZHJzL2Rvd25yZXYueG1sUEsFBgAAAAAEAAQA+QAAAJMDAAAAAA==&#10;" strokecolor="black [3040]" strokeweight="1pt"/>
                <v:line id="Connecteur droit 38" o:spid="_x0000_s1058" style="position:absolute;visibility:visible;mso-wrap-style:square" from="11663,6075" to="17378,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AJtMIAAADcAAAADwAAAGRycy9kb3ducmV2LnhtbERPzWoCMRC+F/oOYQq91awiraxGKaKg&#10;hwXX+gDjZtzEbibrJur27Ruh0Nt8fL8zW/SuETfqgvWsYDjIQBBXXluuFRy+1m8TECEia2w8k4If&#10;CrCYPz/NMNf+ziXd9rEWKYRDjgpMjG0uZagMOQwD3xIn7uQ7hzHBrpa6w3sKd40cZdm7dGg5NRhs&#10;aWmo+t5fnYLzbuRXfdia7WV8LJY2K21RlEq9vvSfUxCR+vgv/nNvdJr/MYTHM+k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AJtMIAAADcAAAADwAAAAAAAAAAAAAA&#10;AAChAgAAZHJzL2Rvd25yZXYueG1sUEsFBgAAAAAEAAQA+QAAAJADAAAAAA==&#10;" strokecolor="black [3040]" strokeweight="1pt"/>
                <v:line id="Connecteur droit 42" o:spid="_x0000_s1059" style="position:absolute;visibility:visible;mso-wrap-style:square" from="42524,6075" to="48239,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Xw8IAAADcAAAADwAAAGRycy9kb3ducmV2LnhtbERP3WrCMBS+H+wdwhl4N9OV4aQaZcgG&#10;86Jg1Qc4NscmW3PSNZnWtzfCwLvz8f2e+XJwrThRH6xnBS/jDARx7bXlRsF+9/k8BREissbWMym4&#10;UIDl4vFhjoX2Z67otI2NSCEcClRgYuwKKUNtyGEY+444cUffO4wJ9o3UPZ5TuGtlnmUT6dByajDY&#10;0cpQ/bP9cwq+N7n/GMLarH9fD+XKZpUty0qp0dPwPgMRaYh38b/7S6f5bzncnkkX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KXw8IAAADcAAAADwAAAAAAAAAAAAAA&#10;AAChAgAAZHJzL2Rvd25yZXYueG1sUEsFBgAAAAAEAAQA+QAAAJADAAAAAA==&#10;" strokecolor="black [3040]" strokeweight="1pt"/>
                <v:shapetype id="_x0000_t202" coordsize="21600,21600" o:spt="202" path="m,l,21600r21600,l21600,xe">
                  <v:stroke joinstyle="miter"/>
                  <v:path gradientshapeok="t" o:connecttype="rect"/>
                </v:shapetype>
                <v:shape id="Zone de texte 43" o:spid="_x0000_s1060" type="#_x0000_t202" style="position:absolute;left:18543;top:4961;width:275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ncQA&#10;AADcAAAADwAAAGRycy9kb3ducmV2LnhtbERPTWsCMRC9F/wPYQq9iGatYM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P53EAAAA3AAAAA8AAAAAAAAAAAAAAAAAmAIAAGRycy9k&#10;b3ducmV2LnhtbFBLBQYAAAAABAAEAPUAAACJAwAAAAA=&#10;" filled="f" stroked="f" strokeweight=".5pt">
                  <v:textbox>
                    <w:txbxContent>
                      <w:p w:rsidR="004360AB" w:rsidRPr="007D3FD2" w:rsidRDefault="004360AB">
                        <w:pPr>
                          <w:rPr>
                            <w:sz w:val="20"/>
                            <w:szCs w:val="20"/>
                          </w:rPr>
                        </w:pPr>
                        <w:r w:rsidRPr="007D3FD2">
                          <w:rPr>
                            <w:sz w:val="20"/>
                            <w:szCs w:val="20"/>
                          </w:rPr>
                          <w:t>R</w:t>
                        </w:r>
                      </w:p>
                    </w:txbxContent>
                  </v:textbox>
                </v:shape>
                <v:rect id="Rectangle 51" o:spid="_x0000_s1061" style="position:absolute;left:24239;top:4935;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OFsQA&#10;AADcAAAADwAAAGRycy9kb3ducmV2LnhtbERPTWvCQBC9F/oflin0IrpRSpXoKqXFkkMpaOvB25gd&#10;s6nZ2ZCdavrvu4WCt3m8z1mset+oM3WxDmxgPMpAEZfB1lwZ+PxYD2egoiBbbAKTgR+KsFre3iww&#10;t+HCGzpvpVIphGOOBpxIm2sdS0ce4yi0xIk7hs6jJNhV2nZ4SeG+0ZMse9Qea04NDlt6dlSett/e&#10;wL7opfoav8rbCQe7QeEO5fvLwZj7u/5pDkqol6v4313YNH/6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DhbEAAAA3AAAAA8AAAAAAAAAAAAAAAAAmAIAAGRycy9k&#10;b3ducmV2LnhtbFBLBQYAAAAABAAEAPUAAACJAwAAAAA=&#10;" filled="f" strokecolor="black [3213]" strokeweight="1pt"/>
                <v:shape id="Zone de texte 43" o:spid="_x0000_s1062" type="#_x0000_t202" style="position:absolute;left:25401;top:4961;width:275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CcsQA&#10;AADcAAAADwAAAGRycy9kb3ducmV2LnhtbERPTWsCMRC9F/wPYQq9iGYtaM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AnLEAAAA3AAAAA8AAAAAAAAAAAAAAAAAmAIAAGRycy9k&#10;b3ducmV2LnhtbFBLBQYAAAAABAAEAPUAAACJAwAAAAA=&#10;" filled="f" stroked="f" strokeweight=".5pt">
                  <v:textbox>
                    <w:txbxContent>
                      <w:p w:rsidR="004360AB" w:rsidRPr="007D3FD2" w:rsidRDefault="004360AB" w:rsidP="007D3FD2">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v:textbox>
                </v:shape>
                <v:rect id="Rectangle 53" o:spid="_x0000_s1063" style="position:absolute;left:31149;top:4961;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1+sQA&#10;AADcAAAADwAAAGRycy9kb3ducmV2LnhtbERPS2vCQBC+F/oflil4Ed3owUp0ldLSkkMp1MfB25gd&#10;s6nZ2ZCdavrvu4WCt/n4nrNc975RF+piHdjAZJyBIi6DrbkysNu+juagoiBbbAKTgR+KsF7d3y0x&#10;t+HKn3TZSKVSCMccDTiRNtc6lo48xnFoiRN3Cp1HSbCrtO3wmsJ9o6dZNtMea04NDlt6dlSeN9/e&#10;wKHopfqavMn7GYf7YeGO5cfL0ZjBQ/+0ACXUy0387y5smv84g79n0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qNfrEAAAA3AAAAA8AAAAAAAAAAAAAAAAAmAIAAGRycy9k&#10;b3ducmV2LnhtbFBLBQYAAAAABAAEAPUAAACJAwAAAAA=&#10;" filled="f" strokecolor="black [3213]" strokeweight="1pt"/>
                <v:shape id="Zone de texte 43" o:spid="_x0000_s1064" type="#_x0000_t202" style="position:absolute;left:32310;top:4986;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t7McA&#10;AADcAAAADwAAAGRycy9kb3ducmV2LnhtbESPQWsCMRCF74X+hzAFL6Vm60HL1ihtoSJSlWopHofN&#10;dLO4mSxJ1PXfdw6F3mZ4b977ZjrvfavOFFMT2MDjsABFXAXbcG3ga//+8AQqZWSLbWAycKUE89nt&#10;zRRLGy78SeddrpWEcCrRgMu5K7VOlSOPaRg6YtF+QvSYZY21thEvEu5bPSqKsfbYsDQ47OjNUXXc&#10;nbyBo1vdb4vF+vV7vLzGzf4UDvHjYMzgrn95BpWpz//mv+ulFfyJ0Mo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rezHAAAA3AAAAA8AAAAAAAAAAAAAAAAAmAIAAGRy&#10;cy9kb3ducmV2LnhtbFBLBQYAAAAABAAEAPUAAACMAwAAAAA=&#10;" filled="f" stroked="f" strokeweight=".5pt">
                  <v:textbox>
                    <w:txbxContent>
                      <w:p w:rsidR="004360AB" w:rsidRPr="007D3FD2" w:rsidRDefault="004360AB" w:rsidP="007D3FD2">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v:textbox>
                </v:shape>
                <v:rect id="Rectangle 55" o:spid="_x0000_s1065" style="position:absolute;left:37974;top:4961;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hiMQA&#10;AADcAAAADwAAAGRycy9kb3ducmV2LnhtbERPTU/CQBC9m/gfNmPihcAWDgqFhRgNpgdjAsqB29Ad&#10;upXubNMdof5718SE27y8z1mset+oM3WxDmxgPMpAEZfB1lwZ+PxYD6egoiBbbAKTgR+KsFre3iww&#10;t+HCGzpvpVIphGOOBpxIm2sdS0ce4yi0xIk7hs6jJNhV2nZ4SeG+0ZMse9Aea04NDlt6dlSett/e&#10;wL7opfoav8rbCQe7QeEO5fvLwZj7u/5pDkqol6v4313YNP9x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1oYjEAAAA3AAAAA8AAAAAAAAAAAAAAAAAmAIAAGRycy9k&#10;b3ducmV2LnhtbFBLBQYAAAAABAAEAPUAAACJAwAAAAA=&#10;" filled="f" strokecolor="black [3213]" strokeweight="1pt"/>
                <v:shape id="Zone de texte 43" o:spid="_x0000_s1066" type="#_x0000_t202" style="position:absolute;left:39136;top:4986;width:275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RzccA&#10;AADcAAAADwAAAGRycy9kb3ducmV2LnhtbESPQWsCMRCF70L/Q5hCL1Kz7UFka5S20CKlKmopHofN&#10;dLO4mSxJ1PXfdw6Ctxnem/e+mc5736oTxdQENvA0KkARV8E2XBv42X08TkCljGyxDUwGLpRgPrsb&#10;TLG04cwbOm1zrSSEU4kGXM5dqXWqHHlMo9ARi/YXoscsa6y1jXiWcN/q56IYa48NS4PDjt4dVYft&#10;0Rs4uK/huvhcvv2OF5e42h3DPn7vjXm4719fQGXq8818vV5YwZ8IvjwjE+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0c3HAAAA3AAAAA8AAAAAAAAAAAAAAAAAmAIAAGRy&#10;cy9kb3ducmV2LnhtbFBLBQYAAAAABAAEAPUAAACMAwAAAAA=&#10;" filled="f" stroked="f" strokeweight=".5pt">
                  <v:textbox>
                    <w:txbxContent>
                      <w:p w:rsidR="004360AB" w:rsidRPr="007D3FD2" w:rsidRDefault="004360AB" w:rsidP="007D3FD2">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v:textbox>
                </v:shape>
                <v:rect id="Rectangle 57" o:spid="_x0000_s1067" style="position:absolute;left:17305;top:9529;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line id="Connecteur droit 58" o:spid="_x0000_s1068" style="position:absolute;visibility:visible;mso-wrap-style:square" from="21877,10672" to="24163,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n5MIAAADcAAAADwAAAGRycy9kb3ducmV2LnhtbERP3WrCMBS+H/gO4QjezdQyhnRGEXEw&#10;LwpWfYBjc9Zka05qk2l9ezMY7O58fL9nsRpcK67UB+tZwWyagSCuvbbcKDgd35/nIEJE1th6JgV3&#10;CrBajp4WWGh/44quh9iIFMKhQAUmxq6QMtSGHIap74gT9+l7hzHBvpG6x1sKd63Ms+xVOrScGgx2&#10;tDFUfx9+nIKvfe63Q9iZ3eXlXG5sVtmyrJSajIf1G4hIQ/wX/7k/dJo/z+H3mXS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fn5MIAAADcAAAADwAAAAAAAAAAAAAA&#10;AAChAgAAZHJzL2Rvd25yZXYueG1sUEsFBgAAAAAEAAQA+QAAAJADAAAAAA==&#10;" strokecolor="black [3040]" strokeweight="1pt"/>
                <v:line id="Connecteur droit 59" o:spid="_x0000_s1069" style="position:absolute;visibility:visible;mso-wrap-style:square" from="28735,10672" to="31021,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Cf8MAAADcAAAADwAAAGRycy9kb3ducmV2LnhtbERP3WrCMBS+H+wdwhl4N1OdSKlGEdlg&#10;XhSs2wOcNccmW3PSNZnWtzeCsLvz8f2e5XpwrThRH6xnBZNxBoK49tpyo+Dz4+05BxEissbWMym4&#10;UID16vFhiYX2Z67odIiNSCEcClRgYuwKKUNtyGEY+444cUffO4wJ9o3UPZ5TuGvlNMvm0qHl1GCw&#10;o62h+ufw5xR876f+dQg7s/udfZVbm1W2LCulRk/DZgEi0hD/xXf3u07z8xe4PZMu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7Qn/DAAAA3AAAAA8AAAAAAAAAAAAA&#10;AAAAoQIAAGRycy9kb3ducmV2LnhtbFBLBQYAAAAABAAEAPkAAACRAwAAAAA=&#10;" strokecolor="black [3040]" strokeweight="1pt"/>
                <v:line id="Connecteur droit 60" o:spid="_x0000_s1070" style="position:absolute;visibility:visible;mso-wrap-style:square" from="35593,10672" to="37879,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aC8IAAADcAAAADwAAAGRycy9kb3ducmV2LnhtbERPzWoCMRC+F3yHMEJvNatIkdUoIhb0&#10;sNC1fYBxM26im8l2E3X79k1B8DYf3+8sVr1rxI26YD0rGI8yEMSV15ZrBd9fH28zECEia2w8k4Jf&#10;CrBaDl4WmGt/55Juh1iLFMIhRwUmxjaXMlSGHIaRb4kTd/Kdw5hgV0vd4T2Fu0ZOsuxdOrScGgy2&#10;tDFUXQ5Xp+D8OfHbPuzN/md6LDY2K21RlEq9Dvv1HESkPj7FD/dOp/mzKfw/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LaC8IAAADcAAAADwAAAAAAAAAAAAAA&#10;AAChAgAAZHJzL2Rvd25yZXYueG1sUEsFBgAAAAAEAAQA+QAAAJADAAAAAA==&#10;" strokecolor="black [3040]" strokeweight="1pt"/>
                <v:line id="Connecteur droit 61" o:spid="_x0000_s1071" style="position:absolute;visibility:visible;mso-wrap-style:square" from="11590,10672" to="17305,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5/kMMAAADcAAAADwAAAGRycy9kb3ducmV2LnhtbERP3WrCMBS+H+wdwhl4N1NlSqlGEdlg&#10;XhSs2wOcNccmW3PSNZnWtzeCsLvz8f2e5XpwrThRH6xnBZNxBoK49tpyo+Dz4+05BxEissbWMym4&#10;UID16vFhiYX2Z67odIiNSCEcClRgYuwKKUNtyGEY+444cUffO4wJ9o3UPZ5TuGvlNMvm0qHl1GCw&#10;o62h+ufw5xR876f+dQg7s/t9+Sq3NqtsWVZKjZ6GzQJEpCH+i+/ud53m5zO4PZMu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ef5DDAAAA3AAAAA8AAAAAAAAAAAAA&#10;AAAAoQIAAGRycy9kb3ducmV2LnhtbFBLBQYAAAAABAAEAPkAAACRAwAAAAA=&#10;" strokecolor="black [3040]" strokeweight="1pt"/>
                <v:line id="Connecteur droit 62" o:spid="_x0000_s1072" style="position:absolute;visibility:visible;mso-wrap-style:square" from="42451,10672" to="48166,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zh58IAAADcAAAADwAAAGRycy9kb3ducmV2LnhtbERPzWoCMRC+F3yHMIK3mlVEZGuUIhbq&#10;YaGrPsB0M25iN5PtJtX17U1B8DYf3+8s171rxIW6YD0rmIwzEMSV15ZrBcfDx+sCRIjIGhvPpOBG&#10;AdarwcsSc+2vXNJlH2uRQjjkqMDE2OZShsqQwzD2LXHiTr5zGBPsaqk7vKZw18hpls2lQ8upwWBL&#10;G0PVz/7PKTh/Tf22Dzuz+519FxublbYoSqVGw/79DUSkPj7FD/enTvMXc/h/Jl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zh58IAAADcAAAADwAAAAAAAAAAAAAA&#10;AAChAgAAZHJzL2Rvd25yZXYueG1sUEsFBgAAAAAEAAQA+QAAAJADAAAAAA==&#10;" strokecolor="black [3040]" strokeweight="1pt"/>
                <v:shape id="Zone de texte 43" o:spid="_x0000_s1073" type="#_x0000_t202" style="position:absolute;left:18467;top:9552;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JucQA&#10;AADcAAAADwAAAGRycy9kb3ducmV2LnhtbERPTWsCMRC9C/6HMIIXqdl6UFmN0hYqIq2lWsTjsJlu&#10;FjeTJYm6/vumIHibx/uc+bK1tbiQD5VjBc/DDARx4XTFpYKf/fvTFESIyBprx6TgRgGWi25njrl2&#10;V/6myy6WIoVwyFGBibHJpQyFIYth6BrixP06bzEm6EupPV5TuK3lKMvG0mLFqcFgQ2+GitPubBWc&#10;zGbwla0+Xw/j9c1v92d39B9Hpfq99mUGIlIbH+K7e63T/OkE/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SbnEAAAA3AAAAA8AAAAAAAAAAAAAAAAAmAIAAGRycy9k&#10;b3ducmV2LnhtbFBLBQYAAAAABAAEAPUAAACJAw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64" o:spid="_x0000_s1074" style="position:absolute;left:24163;top:9529;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0NMYA&#10;AADcAAAADwAAAGRycy9kb3ducmV2LnhtbESPQUvDQBCF74L/YZmCl2I39VBK7LZIRclBBFs9eJtm&#10;x2xsdjZkxzb++85B8DbDe/PeN6vNGDtzoiG3iR3MZwUY4jr5lhsH7/un2yWYLMgeu8Tk4JcybNbX&#10;VyssfTrzG5120hgN4VyigyDSl9bmOlDEPEs9sWpfaYgoug6N9QOeNTx29q4oFjZiy9oQsKdtoPq4&#10;+4kOPqtRmu/5s7wccfoxrcKhfn08OHczGR/uwQiN8m/+u6684i+VVp/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x0NMYAAADcAAAADwAAAAAAAAAAAAAAAACYAgAAZHJz&#10;L2Rvd25yZXYueG1sUEsFBgAAAAAEAAQA9QAAAIsDAAAAAA==&#10;" filled="f" strokecolor="black [3213]" strokeweight="1pt"/>
                <v:shape id="Zone de texte 43" o:spid="_x0000_s1075" type="#_x0000_t202" style="position:absolute;left:25325;top:9552;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4UMQA&#10;AADcAAAADwAAAGRycy9kb3ducmV2LnhtbERPTWsCMRC9C/6HMIIXqdl6ELsapS1URFqlWsTjsJlu&#10;FjeTJYm6/vumIHibx/uc2aK1tbiQD5VjBc/DDARx4XTFpYKf/cfTBESIyBprx6TgRgEW825nhrl2&#10;V/6myy6WIoVwyFGBibHJpQyFIYth6BrixP06bzEm6EupPV5TuK3lKMvG0mLFqcFgQ++GitPubBWc&#10;zHqwzZZfb4fx6uY3+7M7+s+jUv1e+zoFEamND/HdvdJp/uQF/p9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eFDEAAAA3AAAAA8AAAAAAAAAAAAAAAAAmAIAAGRycy9k&#10;b3ducmV2LnhtbFBLBQYAAAAABAAEAPUAAACJAw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66" o:spid="_x0000_s1076" style="position:absolute;left:31072;top:9554;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u78YA&#10;AADcAAAADwAAAGRycy9kb3ducmV2LnhtbESPMU/DQAyFd6T+h5MrsVT0UgYEodcKtQJlQEgUGNjc&#10;nMmF5nxRzrTh3+MBqZut9/ze5+V6jJ050pDbxA4W8wIMcZ18y42D97fHq1swWZA9donJwS9lWK8m&#10;F0ssfTrxKx130hgN4VyigyDSl9bmOlDEPE89sWpfaYgoug6N9QOeNDx29roobmzElrUhYE+bQPVh&#10;9xMdfFajNN+LJ3k+4OxjVoV9/bLdO3c5HR/uwQiNcjb/X1de8e8UX5/RCez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u78YAAADcAAAADwAAAAAAAAAAAAAAAACYAgAAZHJz&#10;L2Rvd25yZXYueG1sUEsFBgAAAAAEAAQA9QAAAIsDAAAAAA==&#10;" filled="f" strokecolor="black [3213]" strokeweight="1pt"/>
                <v:shape id="Zone de texte 43" o:spid="_x0000_s1077" type="#_x0000_t202" style="position:absolute;left:32234;top:9577;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i8QA&#10;AADcAAAADwAAAGRycy9kb3ducmV2LnhtbERPTWsCMRC9C/6HMIIXqVk9iF2N0hZapLRKtYjHYTPd&#10;LG4mSxJ1/feNIHibx/uc+bK1tTiTD5VjBaNhBoK4cLriUsHv7v1pCiJEZI21Y1JwpQDLRbczx1y7&#10;C//QeRtLkUI45KjAxNjkUobCkMUwdA1x4v6ctxgT9KXUHi8p3NZynGUTabHi1GCwoTdDxXF7sgqO&#10;5nOwyT6+X/eT1dWvdyd38F8Hpfq99mUGIlIbH+K7e6XT/OcR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4ovEAAAA3AAAAA8AAAAAAAAAAAAAAAAAmAIAAGRycy9k&#10;b3ducmV2LnhtbFBLBQYAAAAABAAEAPUAAACJAw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68" o:spid="_x0000_s1078" style="position:absolute;left:37898;top:9554;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VA8QA&#10;AADcAAAADwAAAGRycy9kb3ducmV2LnhtbERPS2vCQBC+F/oflin0IrrRQ6nRVYrSkkMp1MfB25gd&#10;s6nZ2ZCdavrvu4WCt/n4njNf9r5RF+piHdjAeJSBIi6DrbkysNu+Dp9BRUG22AQmAz8UYbm4v5tj&#10;bsOVP+mykUqlEI45GnAiba51LB15jKPQEifuFDqPkmBXadvhNYX7Rk+y7El7rDk1OGxp5ag8b769&#10;gUPRS/U1fpP3Mw72g8Idy4/10ZjHh/5lBkqol5v4313YNH86gb9n0gV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1QPEAAAA3AAAAA8AAAAAAAAAAAAAAAAAmAIAAGRycy9k&#10;b3ducmV2LnhtbFBLBQYAAAAABAAEAPUAAACJAwAAAAA=&#10;" filled="f" strokecolor="black [3213]" strokeweight="1pt"/>
                <v:shape id="Zone de texte 43" o:spid="_x0000_s1079" type="#_x0000_t202" style="position:absolute;left:39060;top:9577;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ZZ8QA&#10;AADcAAAADwAAAGRycy9kb3ducmV2LnhtbERPTWsCMRC9F/wPYQq9iGatIO3WKCooUmxLVYrHYTPd&#10;LG4mSxJ1/feNIPQ2j/c542lra3EmHyrHCgb9DARx4XTFpYL9btl7AREissbaMSm4UoDppPMwxly7&#10;C3/TeRtLkUI45KjAxNjkUobCkMXQdw1x4n6dtxgT9KXUHi8p3NbyOctG0mLFqcFgQwtDxXF7sgqO&#10;5r37la0+5j+j9dV/7k7u4DcHpZ4e29kbiEht/Bff3Wud5r8O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N2WfEAAAA3AAAAA8AAAAAAAAAAAAAAAAAmAIAAGRycy9k&#10;b3ducmV2LnhtbFBLBQYAAAAABAAEAPUAAACJAw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70" o:spid="_x0000_s1080" style="position:absolute;left:17249;top:1407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o7MQA&#10;AADcAAAADwAAAGRycy9kb3ducmV2LnhtbERPTWvCQBC9F/oflin0IrpRSt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6OzEAAAA3AAAAA8AAAAAAAAAAAAAAAAAmAIAAGRycy9k&#10;b3ducmV2LnhtbFBLBQYAAAAABAAEAPUAAACJAwAAAAA=&#10;" filled="f" strokecolor="black [3213]" strokeweight="1pt"/>
                <v:line id="Connecteur droit 71" o:spid="_x0000_s1081" style="position:absolute;visibility:visible;mso-wrap-style:square" from="21821,15219" to="24107,1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pTcMAAADcAAAADwAAAGRycy9kb3ducmV2LnhtbERPzWoCMRC+F3yHMEJvNau0pa5GEWmh&#10;HhZc9QHGzbiJbibbTarbt2+EQm/z8f3OfNm7RlypC9azgvEoA0FceW25VnDYfzy9gQgRWWPjmRT8&#10;UIDlYvAwx1z7G5d03cVapBAOOSowMba5lKEy5DCMfEucuJPvHMYEu1rqDm8p3DVykmWv0qHl1GCw&#10;pbWh6rL7dgrO24l/78PGbL6ej8XaZqUtilKpx2G/moGI1Md/8Z/7U6f50xe4P5Mu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H6U3DAAAA3AAAAA8AAAAAAAAAAAAA&#10;AAAAoQIAAGRycy9kb3ducmV2LnhtbFBLBQYAAAAABAAEAPkAAACRAwAAAAA=&#10;" strokecolor="black [3040]" strokeweight="1pt"/>
                <v:line id="Connecteur droit 72" o:spid="_x0000_s1082" style="position:absolute;visibility:visible;mso-wrap-style:square" from="28679,15219" to="30965,1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V3OsIAAADcAAAADwAAAGRycy9kb3ducmV2LnhtbERPzWoCMRC+F3yHMEJvNasUqatRirSg&#10;h4Wu9QHGzbiJ3UzWTdT17U2h0Nt8fL+zWPWuEVfqgvWsYDzKQBBXXluuFey/P1/eQISIrLHxTAru&#10;FGC1HDwtMNf+xiVdd7EWKYRDjgpMjG0uZagMOQwj3xIn7ug7hzHBrpa6w1sKd42cZNlUOrScGgy2&#10;tDZU/ewuTsHpa+I/+rA12/ProVjbrLRFUSr1POzf5yAi9fFf/Ofe6DR/NoXfZ9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V3OsIAAADcAAAADwAAAAAAAAAAAAAA&#10;AAChAgAAZHJzL2Rvd25yZXYueG1sUEsFBgAAAAAEAAQA+QAAAJADAAAAAA==&#10;" strokecolor="black [3040]" strokeweight="1pt"/>
                <v:line id="Connecteur droit 73" o:spid="_x0000_s1083" style="position:absolute;visibility:visible;mso-wrap-style:square" from="35537,15219" to="37823,1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SocMAAADcAAAADwAAAGRycy9kb3ducmV2LnhtbERPzWoCMRC+F3yHMEJvNauUtq5GEWmh&#10;HhZc9QHGzbiJbibbTarbt2+EQm/z8f3OfNm7RlypC9azgvEoA0FceW25VnDYfzy9gQgRWWPjmRT8&#10;UIDlYvAwx1z7G5d03cVapBAOOSowMba5lKEy5DCMfEucuJPvHMYEu1rqDm8p3DVykmUv0qHl1GCw&#10;pbWh6rL7dgrO24l/78PGbL6ej8XaZqUtilKpx2G/moGI1Md/8Z/7U6f501e4P5Mu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0qHDAAAA3AAAAA8AAAAAAAAAAAAA&#10;AAAAoQIAAGRycy9kb3ducmV2LnhtbFBLBQYAAAAABAAEAPkAAACRAwAAAAA=&#10;" strokecolor="black [3040]" strokeweight="1pt"/>
                <v:line id="Connecteur droit 74" o:spid="_x0000_s1084" style="position:absolute;visibility:visible;mso-wrap-style:square" from="11534,15219" to="17249,1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G08UAAADcAAAADwAAAGRycy9kb3ducmV2LnhtbESPQU/DMAyF70j8h8hI3FjKhCZWlk1o&#10;2iR2qEQ3foBpTBNonK7JtvLv5wMSN1vv+b3Pi9UYOnWmIfnIBh4nBSjiJlrPrYGPw/bhGVTKyBa7&#10;yGTglxKslrc3CyxtvHBN531ulYRwKtGAy7kvtU6No4BpEnti0b7iEDDLOrTaDniR8NDpaVHMdEDP&#10;0uCwp7Wj5md/Cga+36dxM6ad2x2fPqu1L2pfVbUx93fj6wuoTGP+N/9dv1nBnwut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ZG08UAAADcAAAADwAAAAAAAAAA&#10;AAAAAAChAgAAZHJzL2Rvd25yZXYueG1sUEsFBgAAAAAEAAQA+QAAAJMDAAAAAA==&#10;" strokecolor="black [3040]" strokeweight="1pt"/>
                <v:line id="Connecteur droit 75" o:spid="_x0000_s1085" style="position:absolute;visibility:visible;mso-wrap-style:square" from="42395,15219" to="48110,1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rjSMMAAADcAAAADwAAAGRycy9kb3ducmV2LnhtbERP3WrCMBS+H+wdwhl4N1NliK1GEdlg&#10;XhSs2wOcNccmW3PSNZnWtzeCsLvz8f2e5XpwrThRH6xnBZNxBoK49tpyo+Dz4+15DiJEZI2tZ1Jw&#10;oQDr1ePDEgvtz1zR6RAbkUI4FKjAxNgVUobakMMw9h1x4o6+dxgT7BupezyncNfKaZbNpEPLqcFg&#10;R1tD9c/hzyn43k/96xB2Zvf78lVubVbZsqyUGj0NmwWISEP8F9/d7zrNz3O4PZMu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40jDAAAA3AAAAA8AAAAAAAAAAAAA&#10;AAAAoQIAAGRycy9kb3ducmV2LnhtbFBLBQYAAAAABAAEAPkAAACRAwAAAAA=&#10;" strokecolor="black [3040]" strokeweight="1pt"/>
                <v:shape id="Zone de texte 43" o:spid="_x0000_s1086" type="#_x0000_t202" style="position:absolute;left:18410;top:14098;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z68UA&#10;AADcAAAADwAAAGRycy9kb3ducmV2LnhtbESPQWsCMRSE7wX/Q3iCl6LZ9iBlNStVaBGpFbWUPT42&#10;r5vFzcuSRF3/fSMUehxm5htmvuhtKy7kQ+NYwdMkA0FcOd1wreDr+DZ+AREissbWMSm4UYBFMXiY&#10;Y67dlfd0OcRaJAiHHBWYGLtcylAZshgmriNO3o/zFmOSvpba4zXBbSufs2wqLTacFgx2tDJUnQ5n&#10;q+BkNo+77H27/J6ub/7zeHal/yiVGg371xmISH38D/+111pBIsL9TDo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LPrxQAAANwAAAAPAAAAAAAAAAAAAAAAAJgCAABkcnMv&#10;ZG93bnJldi54bWxQSwUGAAAAAAQABAD1AAAAigM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77" o:spid="_x0000_s1087" style="position:absolute;left:24107;top:1407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j8YA&#10;AADcAAAADwAAAGRycy9kb3ducmV2LnhtbESPQWvCQBSE7wX/w/IEL6KbeCgluopYWnIQobY99PbM&#10;vmZTs29D9lXjv+8WCj0OM/MNs9oMvlUX6mMT2EA+z0ARV8E2XBt4e32aPYCKgmyxDUwGbhRhsx7d&#10;rbCw4covdDlKrRKEY4EGnEhXaB0rRx7jPHTEyfsMvUdJsq+17fGa4L7Viyy71x4bTgsOO9o5qs7H&#10;b2/goxyk/sqfZX/G6fu0dKfq8HgyZjIetktQQoP8h//apTWwyHL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C/j8YAAADcAAAADwAAAAAAAAAAAAAAAACYAgAAZHJz&#10;L2Rvd25yZXYueG1sUEsFBgAAAAAEAAQA9QAAAIsDAAAAAA==&#10;" filled="f" strokecolor="black [3213]" strokeweight="1pt"/>
                <v:shape id="Zone de texte 43" o:spid="_x0000_s1088" type="#_x0000_t202" style="position:absolute;left:25268;top:14098;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IB8YA&#10;AADcAAAADwAAAGRycy9kb3ducmV2LnhtbESPT2sCMRTE74V+h/AKvRRNugcpq1FawSKlrfgH8fjY&#10;PDeLm5clibp++6ZQ6HGYmd8wk1nvWnGhEBvPGp6HCgRx5U3DtYbddjF4ARETssHWM2m4UYTZ9P5u&#10;gqXxV17TZZNqkSEcS9RgU+pKKWNlyWEc+o44e0cfHKYsQy1NwGuGu1YWSo2kw4bzgsWO5paq0+bs&#10;NJzsx9NKvX+97UfLW/jenv0hfB60fnzoX8cgEvXpP/zXXhoNhSrg90w+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IB8YAAADcAAAADwAAAAAAAAAAAAAAAACYAgAAZHJz&#10;L2Rvd25yZXYueG1sUEsFBgAAAAAEAAQA9QAAAIs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79" o:spid="_x0000_s1089" style="position:absolute;left:31016;top:14101;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EY8YA&#10;AADcAAAADwAAAGRycy9kb3ducmV2LnhtbESPQWvCQBSE70L/w/IKvYhutCA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6EY8YAAADcAAAADwAAAAAAAAAAAAAAAACYAgAAZHJz&#10;L2Rvd25yZXYueG1sUEsFBgAAAAAEAAQA9QAAAIsDAAAAAA==&#10;" filled="f" strokecolor="black [3213]" strokeweight="1pt"/>
                <v:shape id="Zone de texte 43" o:spid="_x0000_s1090" type="#_x0000_t202" style="position:absolute;left:32177;top:14124;width:2749;height:2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16MYA&#10;AADcAAAADwAAAGRycy9kb3ducmV2LnhtbESPQWsCMRSE74X+h/AKvUhNKkX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16MYAAADcAAAADwAAAAAAAAAAAAAAAACYAgAAZHJz&#10;L2Rvd25yZXYueG1sUEsFBgAAAAAEAAQA9QAAAIs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81" o:spid="_x0000_s1091" style="position:absolute;left:37842;top:14101;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5jMYA&#10;AADcAAAADwAAAGRycy9kb3ducmV2LnhtbESPQWvCQBSE70L/w/IKvYhuFCo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5jMYAAADcAAAADwAAAAAAAAAAAAAAAACYAgAAZHJz&#10;L2Rvd25yZXYueG1sUEsFBgAAAAAEAAQA9QAAAIsDAAAAAA==&#10;" filled="f" strokecolor="black [3213]" strokeweight="1pt"/>
                <v:shape id="Zone de texte 43" o:spid="_x0000_s1092" type="#_x0000_t202" style="position:absolute;left:39003;top:14124;width:2749;height:2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OBMYA&#10;AADcAAAADwAAAGRycy9kb3ducmV2LnhtbESPQWsCMRSE7wX/Q3hCL6Um9bCUrVFawSJFK9VSPD42&#10;r5vFzcuSRF3/vREKPQ4z8w0zmfWuFScKsfGs4WmkQBBX3jRca/jeLR6fQcSEbLD1TBouFGE2HdxN&#10;sDT+zF902qZaZAjHEjXYlLpSylhZchhHviPO3q8PDlOWoZYm4DnDXSvHShXSYcN5wWJHc0vVYXt0&#10;Gg7242Gj3tdvP8XyEj53R78Pq73W98P+9QVEoj79h//aS6NhrAq4nc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WOBMYAAADcAAAADwAAAAAAAAAAAAAAAACYAgAAZHJz&#10;L2Rvd25yZXYueG1sUEsFBgAAAAAEAAQA9QAAAIs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83" o:spid="_x0000_s1093" style="position:absolute;left:17249;top:360;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WEsMA&#10;AADcAAAADwAAAGRycy9kb3ducmV2LnhtbERPS2vCQBC+F/wPywi9iG70UEp0FVFaciiF+jh4G7Nj&#10;NpqdDdmppv++eyj0+PG9F6veN+pOXawDG5hOMlDEZbA1VwYO+7fxK6goyBabwGTghyKsloOnBeY2&#10;PPiL7jupVArhmKMBJ9LmWsfSkcc4CS1x4i6h8ygJdpW2HT5SuG/0LMtetMeaU4PDljaOytvu2xs4&#10;Fb1U1+m7fNxwdBwV7lx+bs/GPA/79RyUUC//4j93YQ3MsrQ2nU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WEsMAAADcAAAADwAAAAAAAAAAAAAAAACYAgAAZHJzL2Rv&#10;d25yZXYueG1sUEsFBgAAAAAEAAQA9QAAAIgDAAAAAA==&#10;" filled="f" strokecolor="black [3213]" strokeweight="1pt"/>
                <v:line id="Connecteur droit 84" o:spid="_x0000_s1094" style="position:absolute;visibility:visible;mso-wrap-style:square" from="21821,1503" to="2410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Xs8UAAADcAAAADwAAAGRycy9kb3ducmV2LnhtbESP0UoDMRRE34X+Q7gF32ziUkTXpkVK&#10;C+3Dglv9gOvmuolubrabtF3/3ghCH4eZOcMsVqPvxJmG6AJruJ8pEMRNMI5bDe9v27tHEDEhG+wC&#10;k4YfirBaTm4WWJpw4ZrOh9SKDOFYogabUl9KGRtLHuMs9MTZ+wyDx5Tl0Eoz4CXDfScLpR6kR8d5&#10;wWJPa0vN9+HkNXy9FmEzxr3dH+cf1dqp2lVVrfXtdHx5BpFoTNfwf3tnNBTqCf7O5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UXs8UAAADcAAAADwAAAAAAAAAA&#10;AAAAAAChAgAAZHJzL2Rvd25yZXYueG1sUEsFBgAAAAAEAAQA+QAAAJMDAAAAAA==&#10;" strokecolor="black [3040]" strokeweight="1pt"/>
                <v:line id="Connecteur droit 85" o:spid="_x0000_s1095" style="position:absolute;visibility:visible;mso-wrap-style:square" from="28679,1503" to="30965,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o88EAAADcAAAADwAAAGRycy9kb3ducmV2LnhtbERP3WrCMBS+H/gO4QjezdQiY1SjiDiY&#10;F4XV7QGOzbGJNie1iVrffrkY7PLj+1+uB9eKO/XBelYwm2YgiGuvLTcKfr4/Xt9BhIissfVMCp4U&#10;YL0avSyx0P7BFd0PsREphEOBCkyMXSFlqA05DFPfESfu5HuHMcG+kbrHRwp3rcyz7E06tJwaDHa0&#10;NVRfDjen4PyV+90Q9mZ/nR/Lrc0qW5aVUpPxsFmAiDTEf/Gf+1MryGdpfjqTj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ijzwQAAANwAAAAPAAAAAAAAAAAAAAAA&#10;AKECAABkcnMvZG93bnJldi54bWxQSwUGAAAAAAQABAD5AAAAjwMAAAAA&#10;" strokecolor="black [3040]" strokeweight="1pt"/>
                <v:line id="Connecteur droit 86" o:spid="_x0000_s1096" style="position:absolute;visibility:visible;mso-wrap-style:square" from="35537,1503" to="37823,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NaMUAAADcAAAADwAAAGRycy9kb3ducmV2LnhtbESPUWvCMBSF3wf7D+EO9jbTljGkGmXI&#10;BvOhsKo/4Npcm2hz0zWZ1n9vBgMfD+ec73Dmy9F14kxDsJ4V5JMMBHHjteVWwW77+TIFESKyxs4z&#10;KbhSgOXi8WGOpfYXrum8ia1IEA4lKjAx9qWUoTHkMEx8T5y8gx8cxiSHVuoBLwnuOllk2Zt0aDkt&#10;GOxpZag5bX6dguN34T/GsDbrn9d9tbJZbauqVur5aXyfgYg0xnv4v/2lFRR5Dn9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qNaMUAAADcAAAADwAAAAAAAAAA&#10;AAAAAAChAgAAZHJzL2Rvd25yZXYueG1sUEsFBgAAAAAEAAQA+QAAAJMDAAAAAA==&#10;" strokecolor="black [3040]" strokeweight="1pt"/>
                <v:line id="Connecteur droit 87" o:spid="_x0000_s1097" style="position:absolute;visibility:visible;mso-wrap-style:square" from="11534,1503" to="17249,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TH8QAAADcAAAADwAAAGRycy9kb3ducmV2LnhtbESPUWvCMBSF3wf+h3AF32ZqkSGdUUQc&#10;zIfCqv6Aa3PXZGtuuibT7t8vguDj4ZzzHc5yPbhWXKgP1rOC2TQDQVx7bblRcDq+PS9AhIissfVM&#10;Cv4owHo1elpiof2VK7ocYiMShEOBCkyMXSFlqA05DFPfESfv0/cOY5J9I3WP1wR3rcyz7EU6tJwW&#10;DHa0NVR/H36dgq+P3O+GsDf7n/m53NqssmVZKTUZD5tXEJGG+Ajf2+9aQT7L4X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BMfxAAAANwAAAAPAAAAAAAAAAAA&#10;AAAAAKECAABkcnMvZG93bnJldi54bWxQSwUGAAAAAAQABAD5AAAAkgMAAAAA&#10;" strokecolor="black [3040]" strokeweight="1pt"/>
                <v:line id="Connecteur droit 88" o:spid="_x0000_s1098" style="position:absolute;visibility:visible;mso-wrap-style:square" from="42395,1503" to="48110,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2hMUAAADcAAAADwAAAGRycy9kb3ducmV2LnhtbESPUWvCMBSF3wf7D+EOfJup3RijGkVk&#10;wnwoWLcfcG2uTbS56Zqo9d8vwmCPh3POdzizxeBacaE+WM8KJuMMBHHtteVGwffX+vkdRIjIGlvP&#10;pOBGARbzx4cZFtpfuaLLLjYiQTgUqMDE2BVShtqQwzD2HXHyDr53GJPsG6l7vCa4a2WeZW/SoeW0&#10;YLCjlaH6tDs7Bcdt7j+GsDGbn9d9ubJZZcuyUmr0NCynICIN8T/81/7UCvLJC9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S2hMUAAADcAAAADwAAAAAAAAAA&#10;AAAAAAChAgAAZHJzL2Rvd25yZXYueG1sUEsFBgAAAAAEAAQA+QAAAJMDAAAAAA==&#10;" strokecolor="black [3040]" strokeweight="1pt"/>
                <v:shape id="Zone de texte 43" o:spid="_x0000_s1099" type="#_x0000_t202" style="position:absolute;left:18410;top:382;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jNcYA&#10;AADcAAAADwAAAGRycy9kb3ducmV2LnhtbESP3WoCMRSE7wt9h3AKvZGaVYrIapS20CLFH6oiXh42&#10;x83i5mRJoq5vbwShl8PMfMOMp62txZl8qBwr6HUzEMSF0xWXCrab77chiBCRNdaOScGVAkwnz09j&#10;zLW78B+d17EUCcIhRwUmxiaXMhSGLIaua4iTd3DeYkzSl1J7vCS4rWU/ywbSYsVpwWBDX4aK4/pk&#10;FRzNb2eV/Sw+d4PZ1S83J7f3871Sry/txwhEpDb+hx/tmVbQ773D/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jNcYAAADcAAAADwAAAAAAAAAAAAAAAACYAgAAZHJz&#10;L2Rvd25yZXYueG1sUEsFBgAAAAAEAAQA9QAAAIs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90" o:spid="_x0000_s1100" style="position:absolute;left:24107;top:360;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vUccA&#10;AADcAAAADwAAAGRycy9kb3ducmV2LnhtbESPQUvDQBSE74L/YXmCl9JuUlAk7bYURclBBGt76O01&#10;+5pNm30bss82/ntXEHocZuYbZr4cfKvO1McmsIF8koEiroJtuDaw+XodP4GKgmyxDUwGfijCcnF7&#10;M8fChgt/0nkttUoQjgUacCJdoXWsHHmMk9ARJ+8Qeo+SZF9r2+MlwX2rp1n2qD02nBYcdvTsqDqt&#10;v72BXTlIfczf5P2Eo+2odPvq42VvzP3dsJqBEhrkGv5vl9bANH+A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L1HHAAAA3AAAAA8AAAAAAAAAAAAAAAAAmAIAAGRy&#10;cy9kb3ducmV2LnhtbFBLBQYAAAAABAAEAPUAAACMAwAAAAA=&#10;" filled="f" strokecolor="black [3213]" strokeweight="1pt"/>
                <v:shape id="Zone de texte 43" o:spid="_x0000_s1101" type="#_x0000_t202" style="position:absolute;left:25268;top:382;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Y2cYA&#10;AADcAAAADwAAAGRycy9kb3ducmV2LnhtbESPQWsCMRSE7wX/Q3hCL1KzeljK1ihVaJFSK66leHxs&#10;XjeLm5clibr++0YQehxm5htmtuhtK87kQ+NYwWScgSCunG64VvC9f3t6BhEissbWMSm4UoDFfPAw&#10;w0K7C+/oXMZaJAiHAhWYGLtCylAZshjGriNO3q/zFmOSvpba4yXBbSunWZZLiw2nBYMdrQxVx/Jk&#10;FRzNx2ibvW+WP/n66r/2J3fwnwelHof96wuISH38D9/ba61gOsnh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Y2cYAAADcAAAADwAAAAAAAAAAAAAAAACYAgAAZHJz&#10;L2Rvd25yZXYueG1sUEsFBgAAAAAEAAQA9QAAAIs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92" o:spid="_x0000_s1102" style="position:absolute;left:31016;top:385;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vccA&#10;AADcAAAADwAAAGRycy9kb3ducmV2LnhtbESPQUvDQBSE74L/YXmCl9Ju0oNK2m0pipKDCNb20Ntr&#10;9jWbNvs2ZJ9t/PeuIPQ4zMw3zHw5+FadqY9NYAP5JANFXAXbcG1g8/U6fgIVBdliG5gM/FCE5eL2&#10;Zo6FDRf+pPNaapUgHAs04ES6QutYOfIYJ6EjTt4h9B4lyb7WtsdLgvtWT7PsQXtsOC047OjZUXVa&#10;f3sDu3KQ+pi/yfsJR9tR6fbVx8vemPu7YTUDJTTINfzfLq2Baf4I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FL3HAAAA3AAAAA8AAAAAAAAAAAAAAAAAmAIAAGRy&#10;cy9kb3ducmV2LnhtbFBLBQYAAAAABAAEAPUAAACMAwAAAAA=&#10;" filled="f" strokecolor="black [3213]" strokeweight="1pt"/>
                <v:shape id="Zone de texte 43" o:spid="_x0000_s1103" type="#_x0000_t202" style="position:absolute;left:32177;top:408;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pMMIA&#10;AADcAAAADwAAAGRycy9kb3ducmV2LnhtbERPTWsCMRC9F/wPYQQvpWb1IGU1SisoIlZRi3gcNuNm&#10;cTNZkqjrv28OQo+P9z2ZtbYWd/Khcqxg0M9AEBdOV1wq+D0uPj5BhIissXZMCp4UYDbtvE0w1+7B&#10;e7ofYilSCIccFZgYm1zKUBiyGPquIU7cxXmLMUFfSu3xkcJtLYdZNpIWK04NBhuaGyquh5tVcDXr&#10;9122/Pk+jVZPvz3e3Nlvzkr1uu3XGESkNv6LX+6VVjAcpLXpTDo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ykwwgAAANwAAAAPAAAAAAAAAAAAAAAAAJgCAABkcnMvZG93&#10;bnJldi54bWxQSwUGAAAAAAQABAD1AAAAhwM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94" o:spid="_x0000_s1104" style="position:absolute;left:37842;top:385;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lVMcA&#10;AADcAAAADwAAAGRycy9kb3ducmV2LnhtbESPQUvDQBSE74L/YXmCl9Ju0oNo2m0pipKDCNb20Ntr&#10;9jWbNvs2ZJ9t/PeuIPQ4zMw3zHw5+FadqY9NYAP5JANFXAXbcG1g8/U6fgQVBdliG5gM/FCE5eL2&#10;Zo6FDRf+pPNaapUgHAs04ES6QutYOfIYJ6EjTt4h9B4lyb7WtsdLgvtWT7PsQXtsOC047OjZUXVa&#10;f3sDu3KQ+pi/yfsJR9tR6fbVx8vemPu7YTUDJTTINfzfLq2Baf4E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JVTHAAAA3AAAAA8AAAAAAAAAAAAAAAAAmAIAAGRy&#10;cy9kb3ducmV2LnhtbFBLBQYAAAAABAAEAPUAAACMAwAAAAA=&#10;" filled="f" strokecolor="black [3213]" strokeweight="1pt"/>
                <v:shape id="Zone de texte 43" o:spid="_x0000_s1105" type="#_x0000_t202" style="position:absolute;left:39003;top:408;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vi8MA&#10;AADcAAAADwAAAGRycy9kb3ducmV2LnhtbERPy2oCMRTdF/yHcAtupGachcjUKK2gSGkVH4jLy+R2&#10;Mji5GZKo4983C6HLw3lP551txI18qB0rGA0zEMSl0zVXCo6H5dsERIjIGhvHpOBBAeaz3ssUC+3u&#10;vKPbPlYihXAoUIGJsS2kDKUhi2HoWuLE/TpvMSboK6k93lO4bWSeZWNpsebUYLClhaHysr9aBRfz&#10;Ndhmq5/P03j98JvD1Z3991mp/mv38Q4iUhf/xU/3WivI8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vi8MAAADcAAAADwAAAAAAAAAAAAAAAACYAgAAZHJzL2Rv&#10;d25yZXYueG1sUEsFBgAAAAAEAAQA9QAAAIg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96" o:spid="_x0000_s1106" style="position:absolute;left:17359;top:18648;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j78YA&#10;AADcAAAADwAAAGRycy9kb3ducmV2LnhtbESPQUvDQBSE74L/YXlCL8VukoNI7LaUiiWHItjWg7fX&#10;7DMbm30bsq9t/PeuIHgcZuYbZr4cfacuNMQ2sIF8loEiroNtuTFw2L/cP4KKgmyxC0wGvinCcnF7&#10;M8fShiu/0WUnjUoQjiUacCJ9qXWsHXmMs9ATJ+8zDB4lyaHRdsBrgvtOF1n2oD22nBYc9rR2VJ92&#10;Z2/goxql+co3sj3h9H1auWP9+nw0ZnI3rp5ACY3yH/5rV9ZAUeT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j78YAAADcAAAADwAAAAAAAAAAAAAAAACYAgAAZHJz&#10;L2Rvd25yZXYueG1sUEsFBgAAAAAEAAQA9QAAAIsDAAAAAA==&#10;" filled="f" strokecolor="black [3213]" strokeweight="1pt"/>
                <v:line id="Connecteur droit 97" o:spid="_x0000_s1107" style="position:absolute;visibility:visible;mso-wrap-style:square" from="21931,19791" to="24217,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TZosQAAADcAAAADwAAAGRycy9kb3ducmV2LnhtbESPUUvDMBSF3wX/Q7iCbzY1iIy6bMhQ&#10;cA8Fu+0HXJu7JrO5qU3cun+/CMIeD+ec73Dmy8n34khjdIE1PBYlCOI2GMedht32/WEGIiZkg31g&#10;0nCmCMvF7c0cKxNO3NBxkzqRIRwr1GBTGiopY2vJYyzCQJy9fRg9pizHTpoRTxnue6nK8ll6dJwX&#10;LA60stR+b369hsOnCm9TXNv1z9NXvXJl4+q60fr+bnp9AZFoStfwf/vDaFBKwd+ZfAT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NmixAAAANwAAAAPAAAAAAAAAAAA&#10;AAAAAKECAABkcnMvZG93bnJldi54bWxQSwUGAAAAAAQABAD5AAAAkgMAAAAA&#10;" strokecolor="black [3040]" strokeweight="1pt"/>
                <v:line id="Connecteur droit 98" o:spid="_x0000_s1108" style="position:absolute;visibility:visible;mso-wrap-style:square" from="28789,19791" to="31075,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8OcUAAADcAAAADwAAAGRycy9kb3ducmV2LnhtbESPUWvCMBSF34X9h3AHe9N0dYh0Rhky&#10;QR8KVvcD7pq7Jltz0zVRu3+/CIKPh3POdziL1eBacaY+WM8KnicZCOLaa8uNgo/jZjwHESKyxtYz&#10;KfijAKvlw2iBhfYXruh8iI1IEA4FKjAxdoWUoTbkMEx8R5y8L987jEn2jdQ9XhLctTLPspl0aDkt&#10;GOxobaj+OZycgu997t+HsDO735fPcm2zypZlpdTT4/D2CiLSEO/hW3urFeT5F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h8OcUAAADcAAAADwAAAAAAAAAA&#10;AAAAAAChAgAAZHJzL2Rvd25yZXYueG1sUEsFBgAAAAAEAAQA+QAAAJMDAAAAAA==&#10;" strokecolor="black [3040]" strokeweight="1pt"/>
                <v:line id="Connecteur droit 99" o:spid="_x0000_s1109" style="position:absolute;visibility:visible;mso-wrap-style:square" from="35647,19791" to="37933,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kTcUAAADcAAAADwAAAGRycy9kb3ducmV2LnhtbESPUWvCMBSF3wf7D+EO9ramKyKjGmXI&#10;BH0oWPUHXJtrE21uuibT7t8vg8EeD+ec73Dmy9F14kZDsJ4VvGY5COLGa8utguNh/fIGIkRkjZ1n&#10;UvBNAZaLx4c5ltrfuabbPrYiQTiUqMDE2JdShsaQw5D5njh5Zz84jEkOrdQD3hPcdbLI86l0aDkt&#10;GOxpZai57r+cgsuu8B9j2Jrt5+RUrWxe26qqlXp+Gt9nICKN8T/8195oBUUxgd8z6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HkTcUAAADcAAAADwAAAAAAAAAA&#10;AAAAAAChAgAAZHJzL2Rvd25yZXYueG1sUEsFBgAAAAAEAAQA+QAAAJMDAAAAAA==&#10;" strokecolor="black [3040]" strokeweight="1pt"/>
                <v:line id="Connecteur droit 100" o:spid="_x0000_s1110" style="position:absolute;visibility:visible;mso-wrap-style:square" from="11644,19791" to="17359,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1B1sUAAADcAAAADwAAAGRycy9kb3ducmV2LnhtbESPUWvCMBSF34X9h3AHe9N0xYl0Rhky&#10;QR8KVvcD7pq7Jltz0zVRu3+/CIKPh3POdziL1eBacaY+WM8KnicZCOLaa8uNgo/jZjwHESKyxtYz&#10;KfijAKvlw2iBhfYXruh8iI1IEA4FKjAxdoWUoTbkMEx8R5y8L987jEn2jdQ9XhLctTLPspl0aDkt&#10;GOxobaj+OZycgu997t+HsDO73+lnubZZZcuyUurpcXh7BRFpiPfwrb3VCvL8Ba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1B1sUAAADcAAAADwAAAAAAAAAA&#10;AAAAAAChAgAAZHJzL2Rvd25yZXYueG1sUEsFBgAAAAAEAAQA+QAAAJMDAAAAAA==&#10;" strokecolor="black [3040]" strokeweight="1pt"/>
                <v:line id="Connecteur droit 101" o:spid="_x0000_s1111" style="position:absolute;visibility:visible;mso-wrap-style:square" from="42505,19791" to="48220,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ocQAAADcAAAADwAAAGRycy9kb3ducmV2LnhtbESPUWvCMBSF3wf7D+EOfJvpypBRjTJk&#10;gj4UVvUHXJtrE21uuibT+u8XQdjj4ZzzHc5sMbhWXKgP1rOCt3EGgrj22nKjYL9bvX6ACBFZY+uZ&#10;FNwowGL+/DTDQvsrV3TZxkYkCIcCFZgYu0LKUBtyGMa+I07e0fcOY5J9I3WP1wR3rcyzbCIdWk4L&#10;BjtaGqrP21+n4PSd+68hbMzm5/1QLm1W2bKslBq9DJ9TEJGG+B9+tNdaQZ5P4H4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9+hxAAAANwAAAAPAAAAAAAAAAAA&#10;AAAAAKECAABkcnMvZG93bnJldi54bWxQSwUGAAAAAAQABAD5AAAAkgMAAAAA&#10;" strokecolor="black [3040]" strokeweight="1pt"/>
                <v:shape id="Zone de texte 43" o:spid="_x0000_s1112" type="#_x0000_t202" style="position:absolute;left:18524;top:18670;width:275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3/8YA&#10;AADcAAAADwAAAGRycy9kb3ducmV2LnhtbESPQWsCMRSE7wX/Q3hCL6Vm3YOWrVGqYBGxSrUUj4/N&#10;62Zx87IkUdd/3wiFHoeZ+YaZzDrbiAv5UDtWMBxkIIhLp2uuFHwdls8vIEJE1tg4JgU3CjCb9h4m&#10;WGh35U+67GMlEoRDgQpMjG0hZSgNWQwD1xIn78d5izFJX0nt8ZrgtpF5lo2kxZrTgsGWFobK0/5s&#10;FZzM+mmXvX/Mv0erm98ezu7oN0elHvvd2yuISF38D/+1V1pBno/h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3/8YAAADcAAAADwAAAAAAAAAAAAAAAACYAgAAZHJz&#10;L2Rvd25yZXYueG1sUEsFBgAAAAAEAAQA9QAAAIs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103" o:spid="_x0000_s1113" style="position:absolute;left:24217;top:18648;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KcsMA&#10;AADcAAAADwAAAGRycy9kb3ducmV2LnhtbERPTWvCQBC9C/6HZQpeRDfmUCR1lVJpyaEUqu2htzE7&#10;ZlOzsyE7avrvuwfB4+N9rzaDb9WF+tgENrCYZ6CIq2Abrg187V9nS1BRkC22gcnAH0XYrMejFRY2&#10;XPmTLjupVQrhWKABJ9IVWsfKkcc4Dx1x4o6h9ygJ9rW2PV5TuG91nmWP2mPDqcFhRy+OqtPu7A38&#10;lIPUv4s3eT/h9HtaukP1sT0YM3kYnp9ACQ1yF9/cpTWQ52lt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9KcsMAAADcAAAADwAAAAAAAAAAAAAAAACYAgAAZHJzL2Rv&#10;d25yZXYueG1sUEsFBgAAAAAEAAQA9QAAAIgDAAAAAA==&#10;" filled="f" strokecolor="black [3213]" strokeweight="1pt"/>
                <v:shape id="Zone de texte 43" o:spid="_x0000_s1114" type="#_x0000_t202" style="position:absolute;left:25382;top:18670;width:275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GFsYA&#10;AADcAAAADwAAAGRycy9kb3ducmV2LnhtbESPQWsCMRSE7wX/Q3hCL6Vm3YPYrVGqYBGxSrUUj4/N&#10;62Zx87IkUdd/3wiFHoeZ+YaZzDrbiAv5UDtWMBxkIIhLp2uuFHwdls9jECEia2wck4IbBZhNew8T&#10;LLS78idd9rESCcKhQAUmxraQMpSGLIaBa4mT9+O8xZikr6T2eE1w28g8y0bSYs1pwWBLC0PlaX+2&#10;Ck5m/bTL3j/m36PVzW8PZ3f0m6NSj/3u7RVEpC7+h//aK60gz1/g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9GFsYAAADcAAAADwAAAAAAAAAAAAAAAACYAgAAZHJz&#10;L2Rvd25yZXYueG1sUEsFBgAAAAAEAAQA9QAAAIs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105" o:spid="_x0000_s1115" style="position:absolute;left:31126;top:18673;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QqcMA&#10;AADcAAAADwAAAGRycy9kb3ducmV2LnhtbERPTWvCQBC9C/0Pywi9SN2oICV1FWlpyUGEanvobcxO&#10;s6nZ2ZAdNf5791Dw+Hjfi1XvG3WmLtaBDUzGGSjiMtiaKwNf+/enZ1BRkC02gcnAlSKslg+DBeY2&#10;XPiTzjupVArhmKMBJ9LmWsfSkcc4Di1x4n5D51ES7CptO7ykcN/oaZbNtceaU4PDll4dlcfdyRv4&#10;KXqp/iYfsjni6HtUuEO5fTsY8zjs1y+ghHq5i//dhTUwnaX5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DQqcMAAADcAAAADwAAAAAAAAAAAAAAAACYAgAAZHJzL2Rv&#10;d25yZXYueG1sUEsFBgAAAAAEAAQA9QAAAIgDAAAAAA==&#10;" filled="f" strokecolor="black [3213]" strokeweight="1pt"/>
                <v:shape id="Zone de texte 43" o:spid="_x0000_s1116" type="#_x0000_t202" style="position:absolute;left:32291;top:18695;width:27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czcYA&#10;AADcAAAADwAAAGRycy9kb3ducmV2LnhtbESP3WoCMRSE7wt9h3AKvZGa1YLIapS20CLFH6oiXh42&#10;x83i5mRJoq5vbwShl8PMfMOMp62txZl8qBwr6HUzEMSF0xWXCrab77chiBCRNdaOScGVAkwnz09j&#10;zLW78B+d17EUCcIhRwUmxiaXMhSGLIaua4iTd3DeYkzSl1J7vCS4rWU/ywbSYsVpwWBDX4aK4/pk&#10;FRzNb2eV/Sw+d4PZ1S83J7f3871Sry/txwhEpDb+hx/tmVbQf+/B/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DczcYAAADcAAAADwAAAAAAAAAAAAAAAACYAgAAZHJz&#10;L2Rvd25yZXYueG1sUEsFBgAAAAAEAAQA9QAAAIs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rect id="Rectangle 110" o:spid="_x0000_s1117" style="position:absolute;left:37952;top:18673;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rRccA&#10;AADcAAAADwAAAGRycy9kb3ducmV2LnhtbESPQUvDQBSE7wX/w/KEXordNEIpsdsiipKDCLZ68Paa&#10;fWZjs29D9rVN/31XEHocZuYbZrkefKuO1McmsIHZNANFXAXbcG3gc/tytwAVBdliG5gMnCnCenUz&#10;WmJhw4k/6LiRWiUIxwINOJGu0DpWjjzGaeiIk/cTeo+SZF9r2+MpwX2r8yyba48NpwWHHT05qvab&#10;gzfwXQ5S/85e5W2Pk69J6XbV+/POmPHt8PgASmiQa/i/XVoD+X0O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e60XHAAAA3AAAAA8AAAAAAAAAAAAAAAAAmAIAAGRy&#10;cy9kb3ducmV2LnhtbFBLBQYAAAAABAAEAPUAAACMAwAAAAA=&#10;" filled="f" strokecolor="black [3213]" strokeweight="1pt"/>
                <v:shape id="Zone de texte 43" o:spid="_x0000_s1118" type="#_x0000_t202" style="position:absolute;left:39117;top:18695;width:275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azsYA&#10;AADcAAAADwAAAGRycy9kb3ducmV2LnhtbESPQWsCMRSE74L/ITyhF6lZLZWyNYoKLSLaUi3F42Pz&#10;ulncvCxJ1PXfG6HQ4zAz3zCTWWtrcSYfKscKhoMMBHHhdMWlgu/92+MLiBCRNdaOScGVAsym3c4E&#10;c+0u/EXnXSxFgnDIUYGJscmlDIUhi2HgGuLk/TpvMSbpS6k9XhLc1nKUZWNpseK0YLChpaHiuDtZ&#10;BUez7n9m79vFz3h19R/7kzv4zUGph147fwURqY3/4b/2SisYPT3D/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vazsYAAADcAAAADwAAAAAAAAAAAAAAAACYAgAAZHJz&#10;L2Rvd25yZXYueG1sUEsFBgAAAAAEAAQA9QAAAIsDAAAAAA==&#10;" filled="f" stroked="f" strokeweight=".5pt">
                  <v:textbox>
                    <w:txbxContent>
                      <w:p w:rsidR="004360AB" w:rsidRDefault="004360AB" w:rsidP="007D3FD2">
                        <w:pPr>
                          <w:pStyle w:val="NormalWeb"/>
                          <w:spacing w:before="0" w:beforeAutospacing="0" w:after="0" w:afterAutospacing="0"/>
                        </w:pPr>
                        <w:r>
                          <w:rPr>
                            <w:rFonts w:ascii="Arial" w:eastAsia="Arial" w:hAnsi="Arial" w:cs="Arial"/>
                            <w:sz w:val="20"/>
                            <w:szCs w:val="20"/>
                            <w:lang w:val="en-US"/>
                          </w:rPr>
                          <w:t>R</w:t>
                        </w:r>
                      </w:p>
                    </w:txbxContent>
                  </v:textbox>
                </v:shape>
                <v:line id="Connecteur droit 44" o:spid="_x0000_s1119" style="position:absolute;visibility:visible;mso-wrap-style:square" from="11644,1503" to="11679,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JfMUAAADcAAAADwAAAGRycy9kb3ducmV2LnhtbESPUWvCMBSF3wf7D+EKvs3UKjI6o4hs&#10;MB8Kq+4H3DV3TWZz0zWZ1n+/CIKPh3POdzjL9eBacaI+WM8KppMMBHHtteVGwefh7ekZRIjIGlvP&#10;pOBCAdarx4clFtqfuaLTPjYiQTgUqMDE2BVShtqQwzDxHXHyvn3vMCbZN1L3eE5w18o8yxbSoeW0&#10;YLCjraH6uP9zCn4+cv86hJ3Z/c6/yq3NKluWlVLj0bB5ARFpiPfwrf2uFeSzBV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ZJfMUAAADcAAAADwAAAAAAAAAA&#10;AAAAAAChAgAAZHJzL2Rvd25yZXYueG1sUEsFBgAAAAAEAAQA+QAAAJMDAAAAAA==&#10;" strokecolor="black [3040]" strokeweight="1pt"/>
                <v:line id="Connecteur droit 45" o:spid="_x0000_s1120" style="position:absolute;flip:x;visibility:visible;mso-wrap-style:square" from="48110,1503" to="48166,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oLsYAAADcAAAADwAAAGRycy9kb3ducmV2LnhtbESPQWsCMRSE7wX/Q3hCL6Vm3YKW1SjS&#10;UqzQgm7r/bF57i4mL0uS6tpfbwpCj8PMfMPMl7014kQ+tI4VjEcZCOLK6ZZrBd9fb4/PIEJE1mgc&#10;k4ILBVguBndzLLQ7845OZaxFgnAoUEETY1dIGaqGLIaR64iTd3DeYkzS11J7PCe4NTLPsom02HJa&#10;aLCjl4aqY/ljFXwcu+nnPjf+8rpZl+X218iH9Vip+2G/moGI1Mf/8K39rhXkT1P4O5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EqC7GAAAA3AAAAA8AAAAAAAAA&#10;AAAAAAAAoQIAAGRycy9kb3ducmV2LnhtbFBLBQYAAAAABAAEAPkAAACUAwAAAAA=&#10;" strokecolor="black [3040]" strokeweight="1pt"/>
                <v:line id="Connecteur droit 46" o:spid="_x0000_s1121" style="position:absolute;flip:x y;visibility:visible;mso-wrap-style:square" from="359,10647" to="11679,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xB98MAAADcAAAADwAAAGRycy9kb3ducmV2LnhtbERPy2rCQBTdF/yH4Qpuis40hSrRMYhF&#10;6IMsqoIuL5lrEszcCZlpkv59Z1Ho8nDem2y0jeip87VjDU8LBYK4cKbmUsP5dJivQPiAbLBxTBp+&#10;yEO2nTxsMDVu4C/qj6EUMYR9ihqqENpUSl9UZNEvXEscuZvrLIYIu1KaDocYbhuZKPUiLdYcGyps&#10;aV9RcT9+Ww3vKi/uUn28Npfh/Fjm8lNdx6XWs+m4W4MINIZ/8Z/7zWhInuPa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cQffDAAAA3AAAAA8AAAAAAAAAAAAA&#10;AAAAoQIAAGRycy9kb3ducmV2LnhtbFBLBQYAAAAABAAEAPkAAACRAwAAAAA=&#10;" strokecolor="black [3040]" strokeweight="1pt">
                  <v:stroke startarrow="oval"/>
                </v:line>
                <v:line id="Connecteur droit 47" o:spid="_x0000_s1122" style="position:absolute;flip:y;visibility:visible;mso-wrap-style:square" from="48220,10647" to="52827,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sbMQAAADcAAAADwAAAGRycy9kb3ducmV2LnhtbESPUWsCMRCE3wv+h7BC32quCkWvRhFB&#10;KAjWqtDX5bLmzl424bLV8983hUIfh5n5hpkve9+qK3WpCWzgeVSAIq6CbdgZOB03T1NQSZAttoHJ&#10;wJ0SLBeDhzmWNtz4g64HcSpDOJVooBaJpdapqsljGoVInL1z6DxKlp3TtsNbhvtWj4viRXtsOC/U&#10;GGldU/V1+PYGbPG+u0Qn034fXbVdSfO529+NeRz2q1dQQr38h//ab9bAeDKD3zP5CO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KxsxAAAANwAAAAPAAAAAAAAAAAA&#10;AAAAAKECAABkcnMvZG93bnJldi54bWxQSwUGAAAAAAQABAD5AAAAkgMAAAAA&#10;" strokecolor="black [3040]" strokeweight="1pt">
                  <v:stroke startarrow="oval"/>
                </v:line>
                <v:shapetype id="_x0000_t32" coordsize="21600,21600" o:spt="32" o:oned="t" path="m,l21600,21600e" filled="f">
                  <v:path arrowok="t" fillok="f" o:connecttype="none"/>
                  <o:lock v:ext="edit" shapetype="t"/>
                </v:shapetype>
                <v:shape id="Connecteur droit avec flèche 112" o:spid="_x0000_s1123" type="#_x0000_t32" style="position:absolute;left:11679;top:23220;width:365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hgMUAAADcAAAADwAAAGRycy9kb3ducmV2LnhtbESPTWvCQBCG7wX/wzKCt7pRipToKn4g&#10;CIKtaQ8eh+yYBLOzMbuN8d93DoUeh3feZ+ZZrHpXq47aUHk2MBknoIhzbysuDHx/7V/fQYWIbLH2&#10;TAaeFGC1HLwsMLX+wWfqslgogXBI0UAZY5NqHfKSHIaxb4glu/rWYZSxLbRt8SFwV+tpksy0w4rl&#10;QokNbUvKb9mPE8rp86PLd6d+dzls9sdzhvdY3Y0ZDfv1HFSkPv4v/7UP1sD0Td4XGRE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zhgMUAAADcAAAADwAAAAAAAAAA&#10;AAAAAAChAgAAZHJzL2Rvd25yZXYueG1sUEsFBgAAAAAEAAQA+QAAAJMDAAAAAA==&#10;" strokecolor="black [3040]" strokeweight="1pt">
                  <v:stroke startarrowwidth="wide" startarrowlength="long" endarrow="block" endarrowwidth="wide" endarrowlength="long"/>
                </v:shape>
                <v:shape id="Zone de texte 43" o:spid="_x0000_s1124" type="#_x0000_t202" style="position:absolute;left:25865;top:23158;width:2680;height:3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vsMYA&#10;AADcAAAADwAAAGRycy9kb3ducmV2LnhtbESP3WoCMRSE7wt9h3AKvZGaVYrIapS20CLFH6oiXh42&#10;x83i5mRJoq5vbwShl8PMfMOMp62txZl8qBwr6HUzEMSF0xWXCrab77chiBCRNdaOScGVAkwnz09j&#10;zLW78B+d17EUCcIhRwUmxiaXMhSGLIaua4iTd3DeYkzSl1J7vCS4rWU/ywbSYsVpwWBDX4aK4/pk&#10;FRzNb2eV/Sw+d4PZ1S83J7f3871Sry/txwhEpDb+hx/tmVbQf+/B/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avsMYAAADcAAAADwAAAAAAAAAAAAAAAACYAgAAZHJz&#10;L2Rvd25yZXYueG1sUEsFBgAAAAAEAAQA9QAAAIsDAAAAAA==&#10;" filled="f" stroked="f" strokeweight=".5pt">
                  <v:textbox>
                    <w:txbxContent>
                      <w:p w:rsidR="004360AB" w:rsidRPr="00BA4E02" w:rsidRDefault="004360AB" w:rsidP="007D3FD2">
                        <w:pPr>
                          <w:pStyle w:val="NormalWeb"/>
                          <w:spacing w:before="0" w:beforeAutospacing="0" w:after="0" w:afterAutospacing="0"/>
                          <w:rPr>
                            <w:i/>
                          </w:rPr>
                        </w:pPr>
                        <w:proofErr w:type="gramStart"/>
                        <w:r w:rsidRPr="00BA4E02">
                          <w:rPr>
                            <w:rFonts w:ascii="Arial" w:eastAsia="Arial" w:hAnsi="Arial" w:cs="Arial"/>
                            <w:i/>
                            <w:lang w:val="en-US"/>
                          </w:rPr>
                          <w:t>u</w:t>
                        </w:r>
                        <w:proofErr w:type="gramEnd"/>
                      </w:p>
                    </w:txbxContent>
                  </v:textbox>
                </v:shape>
                <v:shape id="Zone de texte 43" o:spid="_x0000_s1125" type="#_x0000_t202" style="position:absolute;left:3633;top:11787;width:334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4360AB" w:rsidRPr="00BA4E02" w:rsidRDefault="004360AB" w:rsidP="007D3FD2">
                        <w:pPr>
                          <w:pStyle w:val="NormalWeb"/>
                          <w:spacing w:before="0" w:beforeAutospacing="0" w:after="0" w:afterAutospacing="0"/>
                          <w:rPr>
                            <w:i/>
                            <w:vertAlign w:val="subscript"/>
                          </w:rPr>
                        </w:pPr>
                        <w:r w:rsidRPr="00BA4E02">
                          <w:rPr>
                            <w:rFonts w:ascii="Arial" w:eastAsia="Arial" w:hAnsi="Arial" w:cs="Arial"/>
                            <w:i/>
                            <w:lang w:val="en-US"/>
                          </w:rPr>
                          <w:t>j</w:t>
                        </w:r>
                        <w:r w:rsidRPr="00BA4E02">
                          <w:rPr>
                            <w:rFonts w:ascii="Arial" w:eastAsia="Arial" w:hAnsi="Arial" w:cs="Arial"/>
                            <w:i/>
                            <w:vertAlign w:val="subscript"/>
                            <w:lang w:val="en-US"/>
                          </w:rPr>
                          <w:t>1</w:t>
                        </w:r>
                      </w:p>
                    </w:txbxContent>
                  </v:textbox>
                </v:shape>
                <v:shape id="Connecteur droit avec flèche 113" o:spid="_x0000_s1126" type="#_x0000_t32" style="position:absolute;left:4931;top:10647;width:1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egcUAAADcAAAADwAAAGRycy9kb3ducmV2LnhtbESPQWvCQBSE74L/YXmF3nRTLSKpmyBC&#10;MdBLqy30+Mg+k2D2bbq7xu2/7xYEj8PMfMNsymh6MZLznWUFT/MMBHFtdceNgs/j62wNwgdkjb1l&#10;UvBLHspiOtlgru2VP2g8hEYkCPscFbQhDLmUvm7JoJ/bgTh5J+sMhiRdI7XDa4KbXi6ybCUNdpwW&#10;Whxo11J9PlyMgiq+x3HvV29bo3+O2f7Lumr9rdTjQ9y+gAgUwz18a1daweJ5Cf9n0h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jegcUAAADcAAAADwAAAAAAAAAA&#10;AAAAAAChAgAAZHJzL2Rvd25yZXYueG1sUEsFBgAAAAAEAAQA+QAAAJMDAAAAAA==&#10;" strokecolor="black [3040]" strokeweight="1pt">
                  <v:stroke endarrow="block" endarrowwidth="wide" endarrowlength="long"/>
                </v:shape>
                <w10:wrap type="topAndBottom"/>
              </v:group>
            </w:pict>
          </mc:Fallback>
        </mc:AlternateContent>
      </w:r>
      <w:r w:rsidR="00CF47B2" w:rsidRPr="003E1089">
        <w:rPr>
          <w:lang w:val="fr-FR"/>
        </w:rPr>
        <w:t>On représente</w:t>
      </w:r>
      <w:r w:rsidR="00301783" w:rsidRPr="003E1089">
        <w:rPr>
          <w:lang w:val="fr-FR"/>
        </w:rPr>
        <w:t xml:space="preserve"> le schéma d’un</w:t>
      </w:r>
      <w:r w:rsidR="006D7DD6" w:rsidRPr="003E1089">
        <w:rPr>
          <w:lang w:val="fr-FR"/>
        </w:rPr>
        <w:t xml:space="preserve"> groupement</w:t>
      </w:r>
      <w:r w:rsidR="00330E60" w:rsidRPr="003E1089">
        <w:rPr>
          <w:lang w:val="fr-FR"/>
        </w:rPr>
        <w:t xml:space="preserve"> de résistances de la voute de la zone n°1 de l’arche.</w:t>
      </w:r>
      <w:r w:rsidR="00E810AD" w:rsidRPr="003E1089">
        <w:rPr>
          <w:lang w:val="fr-FR"/>
        </w:rPr>
        <w:t xml:space="preserve"> Ce groupement est constitué de 20 résistances identiques </w:t>
      </w:r>
      <m:oMath>
        <m:r>
          <w:rPr>
            <w:rFonts w:ascii="Cambria Math" w:hAnsi="Cambria Math"/>
            <w:lang w:val="fr-FR"/>
          </w:rPr>
          <m:t>R=</m:t>
        </m:r>
        <m:r>
          <w:rPr>
            <w:rFonts w:ascii="Cambria Math" w:hAnsi="Cambria Math" w:hint="eastAsia"/>
            <w:lang w:val="fr-FR"/>
          </w:rPr>
          <m:t> </m:t>
        </m:r>
        <m:r>
          <w:rPr>
            <w:rFonts w:ascii="Cambria Math" w:hAnsi="Cambria Math"/>
            <w:lang w:val="fr-FR"/>
          </w:rPr>
          <m:t xml:space="preserve">2,5 </m:t>
        </m:r>
        <m:r>
          <m:rPr>
            <m:sty m:val="p"/>
          </m:rPr>
          <w:rPr>
            <w:rFonts w:ascii="Cambria Math" w:hAnsi="Cambria Math" w:hint="eastAsia"/>
            <w:lang w:val="fr-FR"/>
          </w:rPr>
          <m:t>Ω</m:t>
        </m:r>
        <m:r>
          <w:rPr>
            <w:rFonts w:ascii="Cambria Math" w:hAnsi="Cambria Math"/>
            <w:lang w:val="fr-FR"/>
          </w:rPr>
          <m:t xml:space="preserve"> </m:t>
        </m:r>
      </m:oMath>
      <w:r w:rsidR="00E810AD" w:rsidRPr="003E1089">
        <w:rPr>
          <w:lang w:val="fr-FR"/>
        </w:rPr>
        <w:t xml:space="preserve">et absorbe une intensité </w:t>
      </w:r>
      <w:r w:rsidR="00E810AD" w:rsidRPr="003E1089">
        <w:rPr>
          <w:i/>
          <w:lang w:val="fr-FR"/>
        </w:rPr>
        <w:t>j</w:t>
      </w:r>
      <w:r w:rsidR="00E810AD" w:rsidRPr="003E1089">
        <w:rPr>
          <w:i/>
          <w:vertAlign w:val="subscript"/>
          <w:lang w:val="fr-FR"/>
        </w:rPr>
        <w:t>1</w:t>
      </w:r>
      <w:r w:rsidR="00E810AD" w:rsidRPr="003E1089">
        <w:rPr>
          <w:lang w:val="fr-FR"/>
        </w:rPr>
        <w:t xml:space="preserve">(t) de valeur efficace </w:t>
      </w:r>
      <w:r w:rsidR="00E810AD" w:rsidRPr="003E1089">
        <w:rPr>
          <w:i/>
          <w:lang w:val="fr-FR"/>
        </w:rPr>
        <w:t>J</w:t>
      </w:r>
      <w:r w:rsidR="00E810AD" w:rsidRPr="003E1089">
        <w:rPr>
          <w:i/>
          <w:vertAlign w:val="subscript"/>
          <w:lang w:val="fr-FR"/>
        </w:rPr>
        <w:t>1</w:t>
      </w:r>
      <w:r w:rsidR="00E810AD" w:rsidRPr="003E1089">
        <w:rPr>
          <w:lang w:val="fr-FR"/>
        </w:rPr>
        <w:t>. Les résistances sont réparties sur cinq branches montées en dérivation et comportant chacune quatre résistances en série.</w:t>
      </w:r>
    </w:p>
    <w:p w:rsidR="00CA6FAF" w:rsidRPr="003E1089" w:rsidRDefault="00CA6FAF" w:rsidP="008D15AC">
      <w:pPr>
        <w:jc w:val="both"/>
        <w:rPr>
          <w:lang w:val="fr-FR"/>
        </w:rPr>
      </w:pPr>
    </w:p>
    <w:p w:rsidR="00CF47B2" w:rsidRPr="003E1089" w:rsidRDefault="00CF47B2" w:rsidP="00CF47B2">
      <w:pPr>
        <w:jc w:val="center"/>
        <w:rPr>
          <w:i/>
          <w:lang w:val="fr-FR"/>
        </w:rPr>
      </w:pPr>
      <w:r w:rsidRPr="003E1089">
        <w:rPr>
          <w:i/>
          <w:lang w:val="fr-FR"/>
        </w:rPr>
        <w:t xml:space="preserve"> Figure 4 – Schéma d</w:t>
      </w:r>
      <w:r w:rsidR="00B64A94" w:rsidRPr="003E1089">
        <w:rPr>
          <w:i/>
          <w:lang w:val="fr-FR"/>
        </w:rPr>
        <w:t>’</w:t>
      </w:r>
      <w:r w:rsidRPr="003E1089">
        <w:rPr>
          <w:i/>
          <w:lang w:val="fr-FR"/>
        </w:rPr>
        <w:t>u</w:t>
      </w:r>
      <w:r w:rsidR="00B64A94" w:rsidRPr="003E1089">
        <w:rPr>
          <w:i/>
          <w:lang w:val="fr-FR"/>
        </w:rPr>
        <w:t>n</w:t>
      </w:r>
      <w:r w:rsidRPr="003E1089">
        <w:rPr>
          <w:i/>
          <w:lang w:val="fr-FR"/>
        </w:rPr>
        <w:t xml:space="preserve"> groupement de résistances</w:t>
      </w:r>
    </w:p>
    <w:p w:rsidR="00FB34D8" w:rsidRPr="003E1089" w:rsidRDefault="00FB34D8" w:rsidP="008C5D6F">
      <w:pPr>
        <w:jc w:val="center"/>
        <w:rPr>
          <w:lang w:val="fr-FR"/>
        </w:rPr>
      </w:pPr>
    </w:p>
    <w:p w:rsidR="00044399" w:rsidRPr="003E1089" w:rsidRDefault="00391929" w:rsidP="000F0ACB">
      <w:pPr>
        <w:pStyle w:val="Paragraphedeliste"/>
        <w:numPr>
          <w:ilvl w:val="0"/>
          <w:numId w:val="15"/>
        </w:numPr>
        <w:spacing w:before="120" w:after="120"/>
        <w:contextualSpacing w:val="0"/>
        <w:jc w:val="both"/>
        <w:rPr>
          <w:lang w:val="fr-FR"/>
        </w:rPr>
      </w:pPr>
      <w:r w:rsidRPr="003E1089">
        <w:rPr>
          <w:lang w:val="fr-FR"/>
        </w:rPr>
        <w:lastRenderedPageBreak/>
        <w:t>Calculer</w:t>
      </w:r>
      <w:r w:rsidR="00204BE5" w:rsidRPr="003E1089">
        <w:rPr>
          <w:lang w:val="fr-FR"/>
        </w:rPr>
        <w:t xml:space="preserve"> la résistance équivalente</w:t>
      </w:r>
      <w:r w:rsidR="00D36611" w:rsidRPr="003E1089">
        <w:rPr>
          <w:lang w:val="fr-FR"/>
        </w:rPr>
        <w:t xml:space="preserve"> </w:t>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eq branche</m:t>
            </m:r>
          </m:sub>
        </m:sSub>
      </m:oMath>
      <w:r w:rsidR="00204BE5" w:rsidRPr="003E1089">
        <w:rPr>
          <w:lang w:val="fr-FR"/>
        </w:rPr>
        <w:t xml:space="preserve"> d’une des cinq branches</w:t>
      </w:r>
      <w:r w:rsidR="008B5625" w:rsidRPr="003E1089">
        <w:rPr>
          <w:lang w:val="fr-FR"/>
        </w:rPr>
        <w:t xml:space="preserve"> du groupement</w:t>
      </w:r>
      <w:r w:rsidR="00D36611" w:rsidRPr="003E1089">
        <w:rPr>
          <w:lang w:val="fr-FR"/>
        </w:rPr>
        <w:t xml:space="preserve">. En déduire </w:t>
      </w:r>
      <w:r w:rsidRPr="003E1089">
        <w:rPr>
          <w:lang w:val="fr-FR"/>
        </w:rPr>
        <w:t xml:space="preserve">que </w:t>
      </w:r>
      <w:r w:rsidR="00D36611" w:rsidRPr="003E1089">
        <w:rPr>
          <w:lang w:val="fr-FR"/>
        </w:rPr>
        <w:t xml:space="preserve">la résistance équivalente </w:t>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eq</m:t>
            </m:r>
          </m:sub>
        </m:sSub>
      </m:oMath>
      <w:r w:rsidR="00651716" w:rsidRPr="003E1089">
        <w:rPr>
          <w:lang w:val="fr-FR"/>
        </w:rPr>
        <w:t xml:space="preserve"> d</w:t>
      </w:r>
      <w:r w:rsidR="00D81AF0" w:rsidRPr="003E1089">
        <w:rPr>
          <w:lang w:val="fr-FR"/>
        </w:rPr>
        <w:t>’</w:t>
      </w:r>
      <w:r w:rsidR="00651716" w:rsidRPr="003E1089">
        <w:rPr>
          <w:lang w:val="fr-FR"/>
        </w:rPr>
        <w:t>u</w:t>
      </w:r>
      <w:r w:rsidR="00D81AF0" w:rsidRPr="003E1089">
        <w:rPr>
          <w:lang w:val="fr-FR"/>
        </w:rPr>
        <w:t>n groupement</w:t>
      </w:r>
      <w:r w:rsidRPr="003E1089">
        <w:rPr>
          <w:lang w:val="fr-FR"/>
        </w:rPr>
        <w:t xml:space="preserve"> vaut </w:t>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eq</m:t>
            </m:r>
          </m:sub>
        </m:sSub>
        <m:r>
          <w:rPr>
            <w:rFonts w:ascii="Cambria Math" w:hAnsi="Cambria Math"/>
            <w:lang w:val="fr-FR"/>
          </w:rPr>
          <m:t xml:space="preserve">= </m:t>
        </m:r>
      </m:oMath>
      <w:r w:rsidRPr="003E1089">
        <w:rPr>
          <w:lang w:val="fr-FR"/>
        </w:rPr>
        <w:t xml:space="preserve">2 </w:t>
      </w:r>
      <w:r w:rsidRPr="003E1089">
        <w:rPr>
          <w:lang w:val="fr-FR"/>
        </w:rPr>
        <w:sym w:font="Symbol" w:char="F057"/>
      </w:r>
      <w:r w:rsidR="00D36611" w:rsidRPr="003E1089">
        <w:rPr>
          <w:lang w:val="fr-FR"/>
        </w:rPr>
        <w:t>.</w:t>
      </w:r>
    </w:p>
    <w:p w:rsidR="00760FC0" w:rsidRPr="003E1089" w:rsidRDefault="00D36611" w:rsidP="000F0ACB">
      <w:pPr>
        <w:pStyle w:val="Paragraphedeliste"/>
        <w:numPr>
          <w:ilvl w:val="0"/>
          <w:numId w:val="15"/>
        </w:numPr>
        <w:spacing w:before="120" w:after="120"/>
        <w:contextualSpacing w:val="0"/>
        <w:jc w:val="both"/>
        <w:rPr>
          <w:lang w:val="fr-FR"/>
        </w:rPr>
      </w:pPr>
      <w:r w:rsidRPr="003E1089">
        <w:rPr>
          <w:lang w:val="fr-FR"/>
        </w:rPr>
        <w:t xml:space="preserve">Calculer </w:t>
      </w:r>
      <w:r w:rsidR="00391929" w:rsidRPr="003E1089">
        <w:rPr>
          <w:lang w:val="fr-FR"/>
        </w:rPr>
        <w:t xml:space="preserve">la valeur efficace  </w:t>
      </w:r>
      <m:oMath>
        <m:sSub>
          <m:sSubPr>
            <m:ctrlPr>
              <w:rPr>
                <w:rFonts w:ascii="Cambria Math" w:hAnsi="Cambria Math"/>
                <w:i/>
                <w:lang w:val="fr-FR"/>
              </w:rPr>
            </m:ctrlPr>
          </m:sSubPr>
          <m:e>
            <m:r>
              <w:rPr>
                <w:rFonts w:ascii="Cambria Math" w:hAnsi="Cambria Math"/>
                <w:lang w:val="fr-FR"/>
              </w:rPr>
              <m:t>J</m:t>
            </m:r>
          </m:e>
          <m:sub>
            <m:r>
              <w:rPr>
                <w:rFonts w:ascii="Cambria Math" w:hAnsi="Cambria Math"/>
                <w:lang w:val="fr-FR"/>
              </w:rPr>
              <m:t>1</m:t>
            </m:r>
          </m:sub>
        </m:sSub>
      </m:oMath>
      <w:r w:rsidR="00391929" w:rsidRPr="003E1089">
        <w:rPr>
          <w:lang w:val="fr-FR"/>
        </w:rPr>
        <w:t xml:space="preserve"> de </w:t>
      </w:r>
      <w:r w:rsidRPr="003E1089">
        <w:rPr>
          <w:lang w:val="fr-FR"/>
        </w:rPr>
        <w:t>l’intensité</w:t>
      </w:r>
      <w:r w:rsidR="00391929" w:rsidRPr="003E1089">
        <w:rPr>
          <w:lang w:val="fr-FR"/>
        </w:rPr>
        <w:t xml:space="preserve"> </w:t>
      </w:r>
      <w:r w:rsidR="00391929" w:rsidRPr="003E1089">
        <w:rPr>
          <w:i/>
          <w:lang w:val="fr-FR"/>
        </w:rPr>
        <w:t>j</w:t>
      </w:r>
      <w:r w:rsidR="00391929" w:rsidRPr="003E1089">
        <w:rPr>
          <w:i/>
          <w:vertAlign w:val="subscript"/>
          <w:lang w:val="fr-FR"/>
        </w:rPr>
        <w:t>1</w:t>
      </w:r>
      <w:r w:rsidR="00391929" w:rsidRPr="003E1089">
        <w:rPr>
          <w:lang w:val="fr-FR"/>
        </w:rPr>
        <w:t xml:space="preserve"> </w:t>
      </w:r>
      <w:r w:rsidR="00651716" w:rsidRPr="003E1089">
        <w:rPr>
          <w:lang w:val="fr-FR"/>
        </w:rPr>
        <w:t>qui alimente ce groupement</w:t>
      </w:r>
      <w:r w:rsidRPr="003E1089">
        <w:rPr>
          <w:lang w:val="fr-FR"/>
        </w:rPr>
        <w:t xml:space="preserve"> </w:t>
      </w:r>
      <w:r w:rsidR="00E810AD" w:rsidRPr="003E1089">
        <w:rPr>
          <w:lang w:val="fr-FR"/>
        </w:rPr>
        <w:t xml:space="preserve">de résistances </w:t>
      </w:r>
      <w:r w:rsidRPr="003E1089">
        <w:rPr>
          <w:lang w:val="fr-FR"/>
        </w:rPr>
        <w:t xml:space="preserve">puis vérifier que la puissance </w:t>
      </w:r>
      <w:r w:rsidR="00651716" w:rsidRPr="003E1089">
        <w:rPr>
          <w:lang w:val="fr-FR"/>
        </w:rPr>
        <w:t>active dissipée dans celui-ci</w:t>
      </w:r>
      <w:r w:rsidRPr="003E1089">
        <w:rPr>
          <w:lang w:val="fr-FR"/>
        </w:rPr>
        <w:t xml:space="preserve"> est égale à </w:t>
      </w:r>
      <m:oMath>
        <m:r>
          <m:rPr>
            <m:sty m:val="p"/>
          </m:rPr>
          <w:rPr>
            <w:rFonts w:ascii="Cambria Math" w:hAnsi="Cambria Math"/>
            <w:lang w:val="fr-FR"/>
          </w:rPr>
          <m:t>80</m:t>
        </m:r>
        <m:r>
          <w:rPr>
            <w:rFonts w:ascii="Cambria Math" w:hAnsi="Cambria Math"/>
            <w:lang w:val="fr-FR"/>
          </w:rPr>
          <m:t xml:space="preserve"> </m:t>
        </m:r>
        <m:r>
          <m:rPr>
            <m:nor/>
          </m:rPr>
          <w:rPr>
            <w:rFonts w:ascii="Cambria Math" w:hAnsi="Cambria Math"/>
            <w:lang w:val="fr-FR"/>
          </w:rPr>
          <m:t>kW</m:t>
        </m:r>
      </m:oMath>
      <w:r w:rsidRPr="003E1089">
        <w:rPr>
          <w:lang w:val="fr-FR"/>
        </w:rPr>
        <w:t>.</w:t>
      </w:r>
    </w:p>
    <w:p w:rsidR="00900C39" w:rsidRPr="003E1089" w:rsidRDefault="00900C39" w:rsidP="008D15AC">
      <w:pPr>
        <w:jc w:val="both"/>
        <w:rPr>
          <w:lang w:val="fr-FR"/>
        </w:rPr>
      </w:pPr>
    </w:p>
    <w:p w:rsidR="00922772" w:rsidRPr="003E1089" w:rsidRDefault="00922772" w:rsidP="008D15AC">
      <w:pPr>
        <w:jc w:val="both"/>
        <w:rPr>
          <w:b/>
          <w:lang w:val="fr-FR"/>
        </w:rPr>
      </w:pPr>
      <w:r w:rsidRPr="003E1089">
        <w:rPr>
          <w:b/>
          <w:lang w:val="fr-FR"/>
        </w:rPr>
        <w:t>Détection d’une défaillance</w:t>
      </w:r>
      <w:r w:rsidR="00B64A94" w:rsidRPr="003E1089">
        <w:rPr>
          <w:b/>
          <w:lang w:val="fr-FR"/>
        </w:rPr>
        <w:t xml:space="preserve"> de résistance</w:t>
      </w:r>
    </w:p>
    <w:p w:rsidR="008E77C7" w:rsidRPr="003E1089" w:rsidRDefault="008E77C7" w:rsidP="008D15AC">
      <w:pPr>
        <w:jc w:val="both"/>
        <w:rPr>
          <w:lang w:val="fr-FR"/>
        </w:rPr>
      </w:pPr>
    </w:p>
    <w:p w:rsidR="00651716" w:rsidRPr="003E1089" w:rsidRDefault="00651716" w:rsidP="008D15AC">
      <w:pPr>
        <w:jc w:val="both"/>
        <w:rPr>
          <w:b/>
          <w:lang w:val="fr-FR"/>
        </w:rPr>
      </w:pPr>
      <w:r w:rsidRPr="003E1089">
        <w:rPr>
          <w:b/>
          <w:lang w:val="fr-FR"/>
        </w:rPr>
        <w:t>Cas n°1</w:t>
      </w:r>
    </w:p>
    <w:p w:rsidR="00922772" w:rsidRPr="003E1089" w:rsidRDefault="00922772" w:rsidP="008D15AC">
      <w:pPr>
        <w:jc w:val="both"/>
        <w:rPr>
          <w:lang w:val="fr-FR"/>
        </w:rPr>
      </w:pPr>
      <w:r w:rsidRPr="003E1089">
        <w:rPr>
          <w:lang w:val="fr-FR"/>
        </w:rPr>
        <w:t xml:space="preserve">On suppose qu’une résistance subit une défaillance et </w:t>
      </w:r>
      <w:r w:rsidR="002E1F6C" w:rsidRPr="003E1089">
        <w:rPr>
          <w:lang w:val="fr-FR"/>
        </w:rPr>
        <w:t>se comporte comme un circuit ouvert</w:t>
      </w:r>
      <w:r w:rsidRPr="003E1089">
        <w:rPr>
          <w:lang w:val="fr-FR"/>
        </w:rPr>
        <w:t xml:space="preserve">. Cette résistance défectueuse est notée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defect</m:t>
            </m:r>
          </m:sub>
        </m:sSub>
      </m:oMath>
      <w:r w:rsidRPr="003E1089">
        <w:rPr>
          <w:lang w:val="fr-FR"/>
        </w:rPr>
        <w:t xml:space="preserve"> et sa position est donnée sur le schéma ci-dessous</w:t>
      </w:r>
      <w:r w:rsidR="008C5D6F" w:rsidRPr="003E1089">
        <w:rPr>
          <w:lang w:val="fr-FR"/>
        </w:rPr>
        <w:t xml:space="preserve"> (</w:t>
      </w:r>
      <w:ins w:id="293" w:author="JL Azan" w:date="2018-01-07T16:16:00Z">
        <w:r w:rsidR="003E1089">
          <w:rPr>
            <w:lang w:val="fr-FR"/>
          </w:rPr>
          <w:t>f</w:t>
        </w:r>
      </w:ins>
      <w:del w:id="294" w:author="JL Azan" w:date="2018-01-07T16:16:00Z">
        <w:r w:rsidR="008C5D6F" w:rsidRPr="003E1089" w:rsidDel="003E1089">
          <w:rPr>
            <w:lang w:val="fr-FR"/>
          </w:rPr>
          <w:delText>F</w:delText>
        </w:r>
      </w:del>
      <w:r w:rsidR="008C5D6F" w:rsidRPr="003E1089">
        <w:rPr>
          <w:lang w:val="fr-FR"/>
        </w:rPr>
        <w:t>igure 5)</w:t>
      </w:r>
      <w:r w:rsidRPr="003E1089">
        <w:rPr>
          <w:lang w:val="fr-FR"/>
        </w:rPr>
        <w:t>.</w:t>
      </w:r>
    </w:p>
    <w:p w:rsidR="008E77C7" w:rsidRPr="003E1089" w:rsidRDefault="00B64A94" w:rsidP="008D15AC">
      <w:pPr>
        <w:jc w:val="both"/>
        <w:rPr>
          <w:noProof/>
          <w:lang w:val="fr-FR" w:eastAsia="fr-FR"/>
        </w:rPr>
      </w:pPr>
      <w:r w:rsidRPr="005E14AC">
        <w:rPr>
          <w:noProof/>
          <w:lang w:val="fr-FR" w:eastAsia="fr-FR"/>
        </w:rPr>
        <mc:AlternateContent>
          <mc:Choice Requires="wps">
            <w:drawing>
              <wp:anchor distT="0" distB="0" distL="114300" distR="114300" simplePos="0" relativeHeight="251692032" behindDoc="0" locked="0" layoutInCell="1" allowOverlap="1" wp14:anchorId="271FFDA2" wp14:editId="1151F430">
                <wp:simplePos x="0" y="0"/>
                <wp:positionH relativeFrom="column">
                  <wp:posOffset>4853635</wp:posOffset>
                </wp:positionH>
                <wp:positionV relativeFrom="paragraph">
                  <wp:posOffset>1155167</wp:posOffset>
                </wp:positionV>
                <wp:extent cx="73152" cy="94324"/>
                <wp:effectExtent l="0" t="0" r="22225" b="20320"/>
                <wp:wrapNone/>
                <wp:docPr id="1102" name="Ellipse 1102"/>
                <wp:cNvGraphicFramePr/>
                <a:graphic xmlns:a="http://schemas.openxmlformats.org/drawingml/2006/main">
                  <a:graphicData uri="http://schemas.microsoft.com/office/word/2010/wordprocessingShape">
                    <wps:wsp>
                      <wps:cNvSpPr/>
                      <wps:spPr>
                        <a:xfrm>
                          <a:off x="0" y="0"/>
                          <a:ext cx="73152" cy="94324"/>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oval w14:anchorId="2CCE335E" id="Ellipse 1102" o:spid="_x0000_s1026" style="position:absolute;margin-left:382.2pt;margin-top:90.95pt;width:5.75pt;height: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" fillcolor="black [3213]" strokecolor="black [3213]" strokeweight="1pt"/>
            </w:pict>
          </mc:Fallback>
        </mc:AlternateContent>
      </w:r>
      <w:r w:rsidRPr="003E1089">
        <w:rPr>
          <w:noProof/>
          <w:lang w:val="fr-FR" w:eastAsia="fr-FR"/>
          <w:rPrChange w:id="295" w:author="JL Azan" w:date="2018-01-07T16:15:00Z">
            <w:rPr>
              <w:noProof/>
              <w:lang w:val="fr-FR" w:eastAsia="fr-FR"/>
            </w:rPr>
          </w:rPrChange>
        </w:rPr>
        <mc:AlternateContent>
          <mc:Choice Requires="wps">
            <w:drawing>
              <wp:anchor distT="0" distB="0" distL="114300" distR="114300" simplePos="0" relativeHeight="251689984" behindDoc="0" locked="0" layoutInCell="1" allowOverlap="1">
                <wp:simplePos x="0" y="0"/>
                <wp:positionH relativeFrom="column">
                  <wp:posOffset>1207491</wp:posOffset>
                </wp:positionH>
                <wp:positionV relativeFrom="paragraph">
                  <wp:posOffset>1155675</wp:posOffset>
                </wp:positionV>
                <wp:extent cx="73152" cy="94324"/>
                <wp:effectExtent l="0" t="0" r="22225" b="20320"/>
                <wp:wrapNone/>
                <wp:docPr id="1101" name="Ellipse 1101"/>
                <wp:cNvGraphicFramePr/>
                <a:graphic xmlns:a="http://schemas.openxmlformats.org/drawingml/2006/main">
                  <a:graphicData uri="http://schemas.microsoft.com/office/word/2010/wordprocessingShape">
                    <wps:wsp>
                      <wps:cNvSpPr/>
                      <wps:spPr>
                        <a:xfrm>
                          <a:off x="0" y="0"/>
                          <a:ext cx="73152" cy="94324"/>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oval w14:anchorId="2B749F7D" id="Ellipse 1101" o:spid="_x0000_s1026" style="position:absolute;margin-left:95.1pt;margin-top:91pt;width:5.75pt;height: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" fillcolor="black [3213]" strokecolor="black [3213]" strokeweight="1pt"/>
            </w:pict>
          </mc:Fallback>
        </mc:AlternateContent>
      </w:r>
      <w:r w:rsidR="00146304" w:rsidRPr="005E14AC">
        <w:rPr>
          <w:noProof/>
          <w:lang w:val="fr-FR" w:eastAsia="fr-FR"/>
        </w:rPr>
        <mc:AlternateContent>
          <mc:Choice Requires="wpc">
            <w:drawing>
              <wp:inline distT="0" distB="0" distL="0" distR="0">
                <wp:extent cx="5486400" cy="2824480"/>
                <wp:effectExtent l="0" t="3810" r="635" b="635"/>
                <wp:docPr id="166" name="Zone de dessin 10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0" name="Rectangle 1025"/>
                        <wps:cNvSpPr>
                          <a:spLocks noChangeArrowheads="1"/>
                        </wps:cNvSpPr>
                        <wps:spPr bwMode="auto">
                          <a:xfrm>
                            <a:off x="1815800" y="621018"/>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1" name="Connecteur droit 1026"/>
                        <wps:cNvCnPr>
                          <a:cxnSpLocks noChangeShapeType="1"/>
                        </wps:cNvCnPr>
                        <wps:spPr bwMode="auto">
                          <a:xfrm>
                            <a:off x="2273000" y="735321"/>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52" name="Connecteur droit 1027"/>
                        <wps:cNvCnPr>
                          <a:cxnSpLocks noChangeShapeType="1"/>
                        </wps:cNvCnPr>
                        <wps:spPr bwMode="auto">
                          <a:xfrm>
                            <a:off x="2958800" y="735321"/>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53" name="Connecteur droit 1029"/>
                        <wps:cNvCnPr>
                          <a:cxnSpLocks noChangeShapeType="1"/>
                        </wps:cNvCnPr>
                        <wps:spPr bwMode="auto">
                          <a:xfrm>
                            <a:off x="3644600" y="735321"/>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54" name="Connecteur droit 1030"/>
                        <wps:cNvCnPr>
                          <a:cxnSpLocks noChangeShapeType="1"/>
                        </wps:cNvCnPr>
                        <wps:spPr bwMode="auto">
                          <a:xfrm>
                            <a:off x="1244300" y="735321"/>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55" name="Connecteur droit 1031"/>
                        <wps:cNvCnPr>
                          <a:cxnSpLocks noChangeShapeType="1"/>
                        </wps:cNvCnPr>
                        <wps:spPr bwMode="auto">
                          <a:xfrm>
                            <a:off x="4330400" y="735321"/>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56" name="Zone de texte 1032"/>
                        <wps:cNvSpPr txBox="1">
                          <a:spLocks noChangeArrowheads="1"/>
                        </wps:cNvSpPr>
                        <wps:spPr bwMode="auto">
                          <a:xfrm>
                            <a:off x="1932300" y="624218"/>
                            <a:ext cx="2750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7D3FD2" w:rsidRDefault="004360AB" w:rsidP="00C64257">
                              <w:pPr>
                                <w:rPr>
                                  <w:sz w:val="20"/>
                                  <w:szCs w:val="20"/>
                                </w:rPr>
                              </w:pPr>
                              <w:r w:rsidRPr="007D3FD2">
                                <w:rPr>
                                  <w:sz w:val="20"/>
                                  <w:szCs w:val="20"/>
                                </w:rPr>
                                <w:t>R</w:t>
                              </w:r>
                            </w:p>
                          </w:txbxContent>
                        </wps:txbx>
                        <wps:bodyPr rot="0" vert="horz" wrap="none" lIns="91440" tIns="45720" rIns="91440" bIns="45720" anchor="t" anchorCtr="0" upright="1">
                          <a:noAutofit/>
                        </wps:bodyPr>
                      </wps:wsp>
                      <wps:wsp>
                        <wps:cNvPr id="1057" name="Rectangle 1033"/>
                        <wps:cNvSpPr>
                          <a:spLocks noChangeArrowheads="1"/>
                        </wps:cNvSpPr>
                        <wps:spPr bwMode="auto">
                          <a:xfrm>
                            <a:off x="2501900" y="621418"/>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8" name="Zone de texte 43"/>
                        <wps:cNvSpPr txBox="1">
                          <a:spLocks noChangeArrowheads="1"/>
                        </wps:cNvSpPr>
                        <wps:spPr bwMode="auto">
                          <a:xfrm>
                            <a:off x="2618100" y="624218"/>
                            <a:ext cx="2750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7D3FD2" w:rsidRDefault="004360AB" w:rsidP="00C64257">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059" name="Rectangle 1035"/>
                        <wps:cNvSpPr>
                          <a:spLocks noChangeArrowheads="1"/>
                        </wps:cNvSpPr>
                        <wps:spPr bwMode="auto">
                          <a:xfrm>
                            <a:off x="3192900" y="623918"/>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0" name="Zone de texte 43"/>
                        <wps:cNvSpPr txBox="1">
                          <a:spLocks noChangeArrowheads="1"/>
                        </wps:cNvSpPr>
                        <wps:spPr bwMode="auto">
                          <a:xfrm>
                            <a:off x="3309000" y="626718"/>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7D3FD2" w:rsidRDefault="004360AB" w:rsidP="00C64257">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061" name="Rectangle 1037"/>
                        <wps:cNvSpPr>
                          <a:spLocks noChangeArrowheads="1"/>
                        </wps:cNvSpPr>
                        <wps:spPr bwMode="auto">
                          <a:xfrm>
                            <a:off x="3875400" y="623918"/>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2" name="Zone de texte 43"/>
                        <wps:cNvSpPr txBox="1">
                          <a:spLocks noChangeArrowheads="1"/>
                        </wps:cNvSpPr>
                        <wps:spPr bwMode="auto">
                          <a:xfrm>
                            <a:off x="3991600" y="626718"/>
                            <a:ext cx="2750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7D3FD2" w:rsidRDefault="004360AB" w:rsidP="00C64257">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063" name="Rectangle 1039"/>
                        <wps:cNvSpPr>
                          <a:spLocks noChangeArrowheads="1"/>
                        </wps:cNvSpPr>
                        <wps:spPr bwMode="auto">
                          <a:xfrm>
                            <a:off x="1808500" y="1080731"/>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4" name="Connecteur droit 1040"/>
                        <wps:cNvCnPr>
                          <a:cxnSpLocks noChangeShapeType="1"/>
                        </wps:cNvCnPr>
                        <wps:spPr bwMode="auto">
                          <a:xfrm>
                            <a:off x="2265700" y="1195034"/>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65" name="Connecteur droit 1041"/>
                        <wps:cNvCnPr>
                          <a:cxnSpLocks noChangeShapeType="1"/>
                        </wps:cNvCnPr>
                        <wps:spPr bwMode="auto">
                          <a:xfrm>
                            <a:off x="2951500" y="1195034"/>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66" name="Connecteur droit 1042"/>
                        <wps:cNvCnPr>
                          <a:cxnSpLocks noChangeShapeType="1"/>
                        </wps:cNvCnPr>
                        <wps:spPr bwMode="auto">
                          <a:xfrm>
                            <a:off x="3637300" y="1195034"/>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67" name="Connecteur droit 1043"/>
                        <wps:cNvCnPr>
                          <a:cxnSpLocks noChangeShapeType="1"/>
                        </wps:cNvCnPr>
                        <wps:spPr bwMode="auto">
                          <a:xfrm>
                            <a:off x="1237000" y="1195034"/>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68" name="Connecteur droit 1044"/>
                        <wps:cNvCnPr>
                          <a:cxnSpLocks noChangeShapeType="1"/>
                        </wps:cNvCnPr>
                        <wps:spPr bwMode="auto">
                          <a:xfrm>
                            <a:off x="4323100" y="1195034"/>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69" name="Zone de texte 43"/>
                        <wps:cNvSpPr txBox="1">
                          <a:spLocks noChangeArrowheads="1"/>
                        </wps:cNvSpPr>
                        <wps:spPr bwMode="auto">
                          <a:xfrm>
                            <a:off x="1924700" y="1083331"/>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070" name="Rectangle 1046"/>
                        <wps:cNvSpPr>
                          <a:spLocks noChangeArrowheads="1"/>
                        </wps:cNvSpPr>
                        <wps:spPr bwMode="auto">
                          <a:xfrm>
                            <a:off x="2494300" y="1080731"/>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1" name="Zone de texte 43"/>
                        <wps:cNvSpPr txBox="1">
                          <a:spLocks noChangeArrowheads="1"/>
                        </wps:cNvSpPr>
                        <wps:spPr bwMode="auto">
                          <a:xfrm>
                            <a:off x="2610500" y="1083331"/>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072" name="Rectangle 1048"/>
                        <wps:cNvSpPr>
                          <a:spLocks noChangeArrowheads="1"/>
                        </wps:cNvSpPr>
                        <wps:spPr bwMode="auto">
                          <a:xfrm>
                            <a:off x="3185200" y="1083331"/>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3" name="Zone de texte 43"/>
                        <wps:cNvSpPr txBox="1">
                          <a:spLocks noChangeArrowheads="1"/>
                        </wps:cNvSpPr>
                        <wps:spPr bwMode="auto">
                          <a:xfrm>
                            <a:off x="3301400" y="1085831"/>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074" name="Rectangle 1050"/>
                        <wps:cNvSpPr>
                          <a:spLocks noChangeArrowheads="1"/>
                        </wps:cNvSpPr>
                        <wps:spPr bwMode="auto">
                          <a:xfrm>
                            <a:off x="3867800" y="1083331"/>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5" name="Zone de texte 43"/>
                        <wps:cNvSpPr txBox="1">
                          <a:spLocks noChangeArrowheads="1"/>
                        </wps:cNvSpPr>
                        <wps:spPr bwMode="auto">
                          <a:xfrm>
                            <a:off x="3984000" y="1085831"/>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076" name="Rectangle 1052"/>
                        <wps:cNvSpPr>
                          <a:spLocks noChangeArrowheads="1"/>
                        </wps:cNvSpPr>
                        <wps:spPr bwMode="auto">
                          <a:xfrm>
                            <a:off x="1802900" y="1535443"/>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7" name="Connecteur droit 1053"/>
                        <wps:cNvCnPr>
                          <a:cxnSpLocks noChangeShapeType="1"/>
                        </wps:cNvCnPr>
                        <wps:spPr bwMode="auto">
                          <a:xfrm>
                            <a:off x="2260100" y="1649747"/>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78" name="Connecteur droit 1054"/>
                        <wps:cNvCnPr>
                          <a:cxnSpLocks noChangeShapeType="1"/>
                        </wps:cNvCnPr>
                        <wps:spPr bwMode="auto">
                          <a:xfrm>
                            <a:off x="2945900" y="1649747"/>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79" name="Connecteur droit 1055"/>
                        <wps:cNvCnPr>
                          <a:cxnSpLocks noChangeShapeType="1"/>
                        </wps:cNvCnPr>
                        <wps:spPr bwMode="auto">
                          <a:xfrm>
                            <a:off x="3631700" y="1649747"/>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80" name="Connecteur droit 129"/>
                        <wps:cNvCnPr>
                          <a:cxnSpLocks noChangeShapeType="1"/>
                        </wps:cNvCnPr>
                        <wps:spPr bwMode="auto">
                          <a:xfrm>
                            <a:off x="1231400" y="1649747"/>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81" name="Connecteur droit 130"/>
                        <wps:cNvCnPr>
                          <a:cxnSpLocks noChangeShapeType="1"/>
                        </wps:cNvCnPr>
                        <wps:spPr bwMode="auto">
                          <a:xfrm>
                            <a:off x="4317500" y="1649747"/>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82" name="Zone de texte 43"/>
                        <wps:cNvSpPr txBox="1">
                          <a:spLocks noChangeArrowheads="1"/>
                        </wps:cNvSpPr>
                        <wps:spPr bwMode="auto">
                          <a:xfrm>
                            <a:off x="1919000" y="1537944"/>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083" name="Rectangle 132"/>
                        <wps:cNvSpPr>
                          <a:spLocks noChangeArrowheads="1"/>
                        </wps:cNvSpPr>
                        <wps:spPr bwMode="auto">
                          <a:xfrm>
                            <a:off x="2488700" y="1535443"/>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4" name="Zone de texte 43"/>
                        <wps:cNvSpPr txBox="1">
                          <a:spLocks noChangeArrowheads="1"/>
                        </wps:cNvSpPr>
                        <wps:spPr bwMode="auto">
                          <a:xfrm>
                            <a:off x="2604800" y="1537944"/>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087" name="Rectangle 134"/>
                        <wps:cNvSpPr>
                          <a:spLocks noChangeArrowheads="1"/>
                        </wps:cNvSpPr>
                        <wps:spPr bwMode="auto">
                          <a:xfrm>
                            <a:off x="3179600" y="1537944"/>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 name="Zone de texte 43"/>
                        <wps:cNvSpPr txBox="1">
                          <a:spLocks noChangeArrowheads="1"/>
                        </wps:cNvSpPr>
                        <wps:spPr bwMode="auto">
                          <a:xfrm>
                            <a:off x="3295700" y="1540544"/>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29" name="Rectangle 136"/>
                        <wps:cNvSpPr>
                          <a:spLocks noChangeArrowheads="1"/>
                        </wps:cNvSpPr>
                        <wps:spPr bwMode="auto">
                          <a:xfrm>
                            <a:off x="3862200" y="1537944"/>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0" name="Zone de texte 43"/>
                        <wps:cNvSpPr txBox="1">
                          <a:spLocks noChangeArrowheads="1"/>
                        </wps:cNvSpPr>
                        <wps:spPr bwMode="auto">
                          <a:xfrm>
                            <a:off x="3978300" y="1540544"/>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31" name="Rectangle 138"/>
                        <wps:cNvSpPr>
                          <a:spLocks noChangeArrowheads="1"/>
                        </wps:cNvSpPr>
                        <wps:spPr bwMode="auto">
                          <a:xfrm>
                            <a:off x="1802900" y="163805"/>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Connecteur droit 139"/>
                        <wps:cNvCnPr>
                          <a:cxnSpLocks noChangeShapeType="1"/>
                        </wps:cNvCnPr>
                        <wps:spPr bwMode="auto">
                          <a:xfrm>
                            <a:off x="2260100" y="278108"/>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33" name="Connecteur droit 140"/>
                        <wps:cNvCnPr>
                          <a:cxnSpLocks noChangeShapeType="1"/>
                        </wps:cNvCnPr>
                        <wps:spPr bwMode="auto">
                          <a:xfrm>
                            <a:off x="2945900" y="278108"/>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34" name="Connecteur droit 141"/>
                        <wps:cNvCnPr>
                          <a:cxnSpLocks noChangeShapeType="1"/>
                        </wps:cNvCnPr>
                        <wps:spPr bwMode="auto">
                          <a:xfrm>
                            <a:off x="3631700" y="278108"/>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35" name="Connecteur droit 142"/>
                        <wps:cNvCnPr>
                          <a:cxnSpLocks noChangeShapeType="1"/>
                        </wps:cNvCnPr>
                        <wps:spPr bwMode="auto">
                          <a:xfrm>
                            <a:off x="1231400" y="278108"/>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36" name="Connecteur droit 143"/>
                        <wps:cNvCnPr>
                          <a:cxnSpLocks noChangeShapeType="1"/>
                        </wps:cNvCnPr>
                        <wps:spPr bwMode="auto">
                          <a:xfrm>
                            <a:off x="4317500" y="278108"/>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37" name="Zone de texte 43"/>
                        <wps:cNvSpPr txBox="1">
                          <a:spLocks noChangeArrowheads="1"/>
                        </wps:cNvSpPr>
                        <wps:spPr bwMode="auto">
                          <a:xfrm>
                            <a:off x="1767200" y="163805"/>
                            <a:ext cx="4997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922772" w:rsidRDefault="004360AB" w:rsidP="00C64257">
                              <w:pPr>
                                <w:pStyle w:val="NormalWeb"/>
                                <w:spacing w:before="0" w:beforeAutospacing="0" w:after="0" w:afterAutospacing="0"/>
                                <w:rPr>
                                  <w:vertAlign w:val="subscript"/>
                                </w:rPr>
                              </w:pPr>
                              <w:proofErr w:type="spellStart"/>
                              <w:r>
                                <w:rPr>
                                  <w:rFonts w:ascii="Arial" w:eastAsia="Arial" w:hAnsi="Arial" w:cs="Arial"/>
                                  <w:sz w:val="20"/>
                                  <w:szCs w:val="20"/>
                                  <w:lang w:val="en-US"/>
                                </w:rPr>
                                <w:t>R</w:t>
                              </w:r>
                              <w:r w:rsidRPr="003E1089">
                                <w:rPr>
                                  <w:rFonts w:ascii="Arial" w:eastAsia="Arial" w:hAnsi="Arial" w:cs="Arial"/>
                                  <w:i/>
                                  <w:sz w:val="20"/>
                                  <w:szCs w:val="20"/>
                                  <w:vertAlign w:val="subscript"/>
                                  <w:lang w:val="en-US"/>
                                  <w:rPrChange w:id="296" w:author="JL Azan" w:date="2018-01-07T16:17:00Z">
                                    <w:rPr>
                                      <w:rFonts w:ascii="Arial" w:eastAsia="Arial" w:hAnsi="Arial" w:cs="Arial"/>
                                      <w:sz w:val="20"/>
                                      <w:szCs w:val="20"/>
                                      <w:vertAlign w:val="subscript"/>
                                      <w:lang w:val="en-US"/>
                                    </w:rPr>
                                  </w:rPrChange>
                                </w:rPr>
                                <w:t>defect</w:t>
                              </w:r>
                              <w:proofErr w:type="spellEnd"/>
                            </w:p>
                          </w:txbxContent>
                        </wps:txbx>
                        <wps:bodyPr rot="0" vert="horz" wrap="none" lIns="91440" tIns="45720" rIns="91440" bIns="45720" anchor="t" anchorCtr="0" upright="1">
                          <a:noAutofit/>
                        </wps:bodyPr>
                      </wps:wsp>
                      <wps:wsp>
                        <wps:cNvPr id="138" name="Rectangle 145"/>
                        <wps:cNvSpPr>
                          <a:spLocks noChangeArrowheads="1"/>
                        </wps:cNvSpPr>
                        <wps:spPr bwMode="auto">
                          <a:xfrm>
                            <a:off x="2488700" y="163805"/>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Zone de texte 43"/>
                        <wps:cNvSpPr txBox="1">
                          <a:spLocks noChangeArrowheads="1"/>
                        </wps:cNvSpPr>
                        <wps:spPr bwMode="auto">
                          <a:xfrm>
                            <a:off x="2604800" y="166405"/>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40" name="Rectangle 147"/>
                        <wps:cNvSpPr>
                          <a:spLocks noChangeArrowheads="1"/>
                        </wps:cNvSpPr>
                        <wps:spPr bwMode="auto">
                          <a:xfrm>
                            <a:off x="3179600" y="166305"/>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Zone de texte 43"/>
                        <wps:cNvSpPr txBox="1">
                          <a:spLocks noChangeArrowheads="1"/>
                        </wps:cNvSpPr>
                        <wps:spPr bwMode="auto">
                          <a:xfrm>
                            <a:off x="3295700" y="168905"/>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42" name="Rectangle 149"/>
                        <wps:cNvSpPr>
                          <a:spLocks noChangeArrowheads="1"/>
                        </wps:cNvSpPr>
                        <wps:spPr bwMode="auto">
                          <a:xfrm>
                            <a:off x="3862200" y="166305"/>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Zone de texte 43"/>
                        <wps:cNvSpPr txBox="1">
                          <a:spLocks noChangeArrowheads="1"/>
                        </wps:cNvSpPr>
                        <wps:spPr bwMode="auto">
                          <a:xfrm>
                            <a:off x="3978300" y="168905"/>
                            <a:ext cx="2749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44" name="Rectangle 151"/>
                        <wps:cNvSpPr>
                          <a:spLocks noChangeArrowheads="1"/>
                        </wps:cNvSpPr>
                        <wps:spPr bwMode="auto">
                          <a:xfrm>
                            <a:off x="1813900" y="1992656"/>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Connecteur droit 152"/>
                        <wps:cNvCnPr>
                          <a:cxnSpLocks noChangeShapeType="1"/>
                        </wps:cNvCnPr>
                        <wps:spPr bwMode="auto">
                          <a:xfrm>
                            <a:off x="2271100" y="2106960"/>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6" name="Connecteur droit 153"/>
                        <wps:cNvCnPr>
                          <a:cxnSpLocks noChangeShapeType="1"/>
                        </wps:cNvCnPr>
                        <wps:spPr bwMode="auto">
                          <a:xfrm>
                            <a:off x="2956900" y="2106960"/>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7" name="Connecteur droit 154"/>
                        <wps:cNvCnPr>
                          <a:cxnSpLocks noChangeShapeType="1"/>
                        </wps:cNvCnPr>
                        <wps:spPr bwMode="auto">
                          <a:xfrm>
                            <a:off x="3642700" y="2106960"/>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8" name="Connecteur droit 155"/>
                        <wps:cNvCnPr>
                          <a:cxnSpLocks noChangeShapeType="1"/>
                        </wps:cNvCnPr>
                        <wps:spPr bwMode="auto">
                          <a:xfrm>
                            <a:off x="1242400" y="2106960"/>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9" name="Connecteur droit 156"/>
                        <wps:cNvCnPr>
                          <a:cxnSpLocks noChangeShapeType="1"/>
                        </wps:cNvCnPr>
                        <wps:spPr bwMode="auto">
                          <a:xfrm>
                            <a:off x="4328500" y="2106960"/>
                            <a:ext cx="5715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0" name="Zone de texte 43"/>
                        <wps:cNvSpPr txBox="1">
                          <a:spLocks noChangeArrowheads="1"/>
                        </wps:cNvSpPr>
                        <wps:spPr bwMode="auto">
                          <a:xfrm>
                            <a:off x="1930400" y="1995157"/>
                            <a:ext cx="2750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51" name="Rectangle 158"/>
                        <wps:cNvSpPr>
                          <a:spLocks noChangeArrowheads="1"/>
                        </wps:cNvSpPr>
                        <wps:spPr bwMode="auto">
                          <a:xfrm>
                            <a:off x="2499700" y="1992656"/>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Zone de texte 43"/>
                        <wps:cNvSpPr txBox="1">
                          <a:spLocks noChangeArrowheads="1"/>
                        </wps:cNvSpPr>
                        <wps:spPr bwMode="auto">
                          <a:xfrm>
                            <a:off x="2616200" y="1995157"/>
                            <a:ext cx="275000"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54" name="Rectangle 1056"/>
                        <wps:cNvSpPr>
                          <a:spLocks noChangeArrowheads="1"/>
                        </wps:cNvSpPr>
                        <wps:spPr bwMode="auto">
                          <a:xfrm>
                            <a:off x="3190600" y="1995157"/>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Zone de texte 43"/>
                        <wps:cNvSpPr txBox="1">
                          <a:spLocks noChangeArrowheads="1"/>
                        </wps:cNvSpPr>
                        <wps:spPr bwMode="auto">
                          <a:xfrm>
                            <a:off x="3307100" y="1997757"/>
                            <a:ext cx="274900" cy="228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56" name="Rectangle 1058"/>
                        <wps:cNvSpPr>
                          <a:spLocks noChangeArrowheads="1"/>
                        </wps:cNvSpPr>
                        <wps:spPr bwMode="auto">
                          <a:xfrm>
                            <a:off x="3873200" y="1995157"/>
                            <a:ext cx="457200" cy="2286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 name="Zone de texte 43"/>
                        <wps:cNvSpPr txBox="1">
                          <a:spLocks noChangeArrowheads="1"/>
                        </wps:cNvSpPr>
                        <wps:spPr bwMode="auto">
                          <a:xfrm>
                            <a:off x="3989700" y="1997757"/>
                            <a:ext cx="275000" cy="228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wps:txbx>
                        <wps:bodyPr rot="0" vert="horz" wrap="none" lIns="91440" tIns="45720" rIns="91440" bIns="45720" anchor="t" anchorCtr="0" upright="1">
                          <a:noAutofit/>
                        </wps:bodyPr>
                      </wps:wsp>
                      <wps:wsp>
                        <wps:cNvPr id="158" name="Connecteur droit 1060"/>
                        <wps:cNvCnPr>
                          <a:cxnSpLocks noChangeShapeType="1"/>
                        </wps:cNvCnPr>
                        <wps:spPr bwMode="auto">
                          <a:xfrm>
                            <a:off x="1242400" y="278108"/>
                            <a:ext cx="3500" cy="182885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9" name="Connecteur droit 1061"/>
                        <wps:cNvCnPr>
                          <a:cxnSpLocks noChangeShapeType="1"/>
                        </wps:cNvCnPr>
                        <wps:spPr bwMode="auto">
                          <a:xfrm flipH="1">
                            <a:off x="4889000" y="278108"/>
                            <a:ext cx="5600" cy="182885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0" name="Connecteur droit 1062"/>
                        <wps:cNvCnPr>
                          <a:cxnSpLocks noChangeShapeType="1"/>
                        </wps:cNvCnPr>
                        <wps:spPr bwMode="auto">
                          <a:xfrm flipH="1" flipV="1">
                            <a:off x="113900" y="1192534"/>
                            <a:ext cx="1132000" cy="250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1" name="Connecteur droit 1063"/>
                        <wps:cNvCnPr>
                          <a:cxnSpLocks noChangeShapeType="1"/>
                        </wps:cNvCnPr>
                        <wps:spPr bwMode="auto">
                          <a:xfrm flipV="1">
                            <a:off x="4900000" y="1192534"/>
                            <a:ext cx="460700" cy="250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2" name="Connecteur droit avec flèche 1064"/>
                        <wps:cNvCnPr>
                          <a:cxnSpLocks noChangeShapeType="1"/>
                        </wps:cNvCnPr>
                        <wps:spPr bwMode="auto">
                          <a:xfrm flipH="1">
                            <a:off x="1245900" y="2449869"/>
                            <a:ext cx="3656000" cy="0"/>
                          </a:xfrm>
                          <a:prstGeom prst="straightConnector1">
                            <a:avLst/>
                          </a:prstGeom>
                          <a:noFill/>
                          <a:ln w="12700">
                            <a:solidFill>
                              <a:schemeClr val="dk1">
                                <a:lumMod val="95000"/>
                                <a:lumOff val="0"/>
                              </a:schemeClr>
                            </a:solidFill>
                            <a:round/>
                            <a:headEnd type="none" w="lg" len="lg"/>
                            <a:tailEnd type="triangle" w="lg" len="lg"/>
                          </a:ln>
                          <a:extLst>
                            <a:ext uri="{909E8E84-426E-40DD-AFC4-6F175D3DCCD1}">
                              <a14:hiddenFill xmlns:a14="http://schemas.microsoft.com/office/drawing/2010/main">
                                <a:noFill/>
                              </a14:hiddenFill>
                            </a:ext>
                          </a:extLst>
                        </wps:spPr>
                        <wps:bodyPr/>
                      </wps:wsp>
                      <wps:wsp>
                        <wps:cNvPr id="163" name="Zone de texte 43"/>
                        <wps:cNvSpPr txBox="1">
                          <a:spLocks noChangeArrowheads="1"/>
                        </wps:cNvSpPr>
                        <wps:spPr bwMode="auto">
                          <a:xfrm>
                            <a:off x="2664500" y="2444069"/>
                            <a:ext cx="26797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BA4E02" w:rsidRDefault="004360AB" w:rsidP="00C64257">
                              <w:pPr>
                                <w:pStyle w:val="NormalWeb"/>
                                <w:spacing w:before="0" w:beforeAutospacing="0" w:after="0" w:afterAutospacing="0"/>
                                <w:rPr>
                                  <w:i/>
                                </w:rPr>
                              </w:pPr>
                              <w:proofErr w:type="gramStart"/>
                              <w:r w:rsidRPr="00BA4E02">
                                <w:rPr>
                                  <w:rFonts w:ascii="Arial" w:eastAsia="Arial" w:hAnsi="Arial" w:cs="Arial"/>
                                  <w:i/>
                                  <w:lang w:val="en-US"/>
                                </w:rPr>
                                <w:t>u</w:t>
                              </w:r>
                              <w:proofErr w:type="gramEnd"/>
                            </w:p>
                          </w:txbxContent>
                        </wps:txbx>
                        <wps:bodyPr rot="0" vert="horz" wrap="none" lIns="91440" tIns="45720" rIns="91440" bIns="45720" anchor="t" anchorCtr="0" upright="1">
                          <a:noAutofit/>
                        </wps:bodyPr>
                      </wps:wsp>
                      <wps:wsp>
                        <wps:cNvPr id="164" name="Zone de texte 43"/>
                        <wps:cNvSpPr txBox="1">
                          <a:spLocks noChangeArrowheads="1"/>
                        </wps:cNvSpPr>
                        <wps:spPr bwMode="auto">
                          <a:xfrm>
                            <a:off x="441300" y="1306837"/>
                            <a:ext cx="376600" cy="34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922772" w:rsidRDefault="004360AB" w:rsidP="00C64257">
                              <w:pPr>
                                <w:pStyle w:val="NormalWeb"/>
                                <w:spacing w:before="0" w:beforeAutospacing="0" w:after="0" w:afterAutospacing="0"/>
                              </w:pPr>
                              <w:r w:rsidRPr="00BA4E02">
                                <w:rPr>
                                  <w:rFonts w:ascii="Arial" w:eastAsia="Arial" w:hAnsi="Arial" w:cs="Arial"/>
                                  <w:i/>
                                  <w:lang w:val="en-US"/>
                                </w:rPr>
                                <w:t>j</w:t>
                              </w:r>
                              <w:r w:rsidRPr="00BA4E02">
                                <w:rPr>
                                  <w:rFonts w:ascii="Arial" w:eastAsia="Arial" w:hAnsi="Arial" w:cs="Arial"/>
                                  <w:i/>
                                  <w:vertAlign w:val="subscript"/>
                                  <w:lang w:val="en-US"/>
                                </w:rPr>
                                <w:t>1</w:t>
                              </w:r>
                              <w:r>
                                <w:rPr>
                                  <w:rFonts w:ascii="Arial" w:eastAsia="Arial" w:hAnsi="Arial" w:cs="Arial"/>
                                  <w:lang w:val="en-US"/>
                                </w:rPr>
                                <w:t>’</w:t>
                              </w:r>
                            </w:p>
                          </w:txbxContent>
                        </wps:txbx>
                        <wps:bodyPr rot="0" vert="horz" wrap="square" lIns="91440" tIns="45720" rIns="91440" bIns="45720" anchor="t" anchorCtr="0" upright="1">
                          <a:noAutofit/>
                        </wps:bodyPr>
                      </wps:wsp>
                      <wps:wsp>
                        <wps:cNvPr id="165" name="Connecteur droit avec flèche 1067"/>
                        <wps:cNvCnPr>
                          <a:cxnSpLocks noChangeShapeType="1"/>
                        </wps:cNvCnPr>
                        <wps:spPr bwMode="auto">
                          <a:xfrm>
                            <a:off x="571100" y="1192534"/>
                            <a:ext cx="129900" cy="0"/>
                          </a:xfrm>
                          <a:prstGeom prst="straightConnector1">
                            <a:avLst/>
                          </a:prstGeom>
                          <a:noFill/>
                          <a:ln w="12700">
                            <a:solidFill>
                              <a:schemeClr val="dk1">
                                <a:lumMod val="95000"/>
                                <a:lumOff val="0"/>
                              </a:schemeClr>
                            </a:solidFill>
                            <a:round/>
                            <a:headEnd/>
                            <a:tailEnd type="triangle" w="lg" len="lg"/>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Zone de dessin 1068" o:spid="_x0000_s1124" editas="canvas" style="width:6in;height:222.4pt;mso-position-horizontal-relative:char;mso-position-vertical-relative:line" coordsize="54864,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">
                <v:shape id="_x0000_s1125" type="#_x0000_t75" style="position:absolute;width:54864;height:28244;visibility:visible;mso-wrap-style:square">
                  <v:fill o:detectmouseclick="t"/>
                  <v:path o:connecttype="none"/>
                </v:shape>
                <v:rect id="Rectangle 1025" o:spid="_x0000_s1126" style="position:absolute;left:18158;top:6210;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" filled="f" strokecolor="black [3213]" strokeweight="1pt"/>
                <v:line id="Connecteur droit 1026" o:spid="_x0000_s1127" style="position:absolute;visibility:visible;mso-wrap-style:square" from="22730,7353" to="25016,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" strokecolor="black [3040]" strokeweight="1pt"/>
                <v:line id="Connecteur droit 1027" o:spid="_x0000_s1128" style="position:absolute;visibility:visible;mso-wrap-style:square" from="29588,7353" to="31874,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" strokecolor="black [3040]" strokeweight="1pt"/>
                <v:line id="Connecteur droit 1029" o:spid="_x0000_s1129" style="position:absolute;visibility:visible;mso-wrap-style:square" from="36446,7353" to="38732,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" strokecolor="black [3040]" strokeweight="1pt"/>
                <v:line id="Connecteur droit 1030" o:spid="_x0000_s1130" style="position:absolute;visibility:visible;mso-wrap-style:square" from="12443,7353" to="18158,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" strokecolor="black [3040]" strokeweight="1pt"/>
                <v:line id="Connecteur droit 1031" o:spid="_x0000_s1131" style="position:absolute;visibility:visible;mso-wrap-style:square" from="43304,7353" to="4901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" strokecolor="black [3040]" strokeweight="1pt"/>
                <v:shape id="Zone de texte 1032" o:spid="_x0000_s1132" type="#_x0000_t202" style="position:absolute;left:19323;top:6242;width:27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" filled="f" stroked="f" strokeweight=".5pt">
                  <v:textbox>
                    <w:txbxContent>
                      <w:p w:rsidR="004360AB" w:rsidRPr="007D3FD2" w:rsidRDefault="004360AB" w:rsidP="00C64257">
                        <w:pPr>
                          <w:rPr>
                            <w:sz w:val="20"/>
                            <w:szCs w:val="20"/>
                          </w:rPr>
                        </w:pPr>
                        <w:r w:rsidRPr="007D3FD2">
                          <w:rPr>
                            <w:sz w:val="20"/>
                            <w:szCs w:val="20"/>
                          </w:rPr>
                          <w:t>R</w:t>
                        </w:r>
                      </w:p>
                    </w:txbxContent>
                  </v:textbox>
                </v:shape>
                <v:rect id="Rectangle 1033" o:spid="_x0000_s1133" style="position:absolute;left:25019;top:6214;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" filled="f" strokecolor="black [3213]" strokeweight="1pt"/>
                <v:shape id="Zone de texte 43" o:spid="_x0000_s1134" type="#_x0000_t202" style="position:absolute;left:26181;top:6242;width:27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" filled="f" stroked="f" strokeweight=".5pt">
                  <v:textbox>
                    <w:txbxContent>
                      <w:p w:rsidR="004360AB" w:rsidRPr="007D3FD2" w:rsidRDefault="004360AB" w:rsidP="00C64257">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v:textbox>
                </v:shape>
                <v:rect id="Rectangle 1035" o:spid="_x0000_s1135" style="position:absolute;left:31929;top:6239;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" filled="f" strokecolor="black [3213]" strokeweight="1pt"/>
                <v:shape id="Zone de texte 43" o:spid="_x0000_s1136" type="#_x0000_t202" style="position:absolute;left:33090;top:6267;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" filled="f" stroked="f" strokeweight=".5pt">
                  <v:textbox>
                    <w:txbxContent>
                      <w:p w:rsidR="004360AB" w:rsidRPr="007D3FD2" w:rsidRDefault="004360AB" w:rsidP="00C64257">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v:textbox>
                </v:shape>
                <v:rect id="Rectangle 1037" o:spid="_x0000_s1137" style="position:absolute;left:38754;top:6239;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" filled="f" strokecolor="black [3213]" strokeweight="1pt"/>
                <v:shape id="Zone de texte 43" o:spid="_x0000_s1138" type="#_x0000_t202" style="position:absolute;left:39916;top:6267;width:27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" filled="f" stroked="f" strokeweight=".5pt">
                  <v:textbox>
                    <w:txbxContent>
                      <w:p w:rsidR="004360AB" w:rsidRPr="007D3FD2" w:rsidRDefault="004360AB" w:rsidP="00C64257">
                        <w:pPr>
                          <w:pStyle w:val="NormalWeb"/>
                          <w:spacing w:before="0" w:beforeAutospacing="0" w:after="0" w:afterAutospacing="0"/>
                          <w:rPr>
                            <w:sz w:val="20"/>
                            <w:szCs w:val="20"/>
                          </w:rPr>
                        </w:pPr>
                        <w:r w:rsidRPr="007D3FD2">
                          <w:rPr>
                            <w:rFonts w:ascii="Arial" w:eastAsia="Arial" w:hAnsi="Arial" w:cs="Arial"/>
                            <w:sz w:val="20"/>
                            <w:szCs w:val="20"/>
                            <w:lang w:val="en-US"/>
                          </w:rPr>
                          <w:t>R</w:t>
                        </w:r>
                      </w:p>
                    </w:txbxContent>
                  </v:textbox>
                </v:shape>
                <v:rect id="Rectangle 1039" o:spid="_x0000_s1139" style="position:absolute;left:18085;top:10807;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" filled="f" strokecolor="black [3213]" strokeweight="1pt"/>
                <v:line id="Connecteur droit 1040" o:spid="_x0000_s1140" style="position:absolute;visibility:visible;mso-wrap-style:square" from="22657,11950" to="24943,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" strokecolor="black [3040]" strokeweight="1pt"/>
                <v:line id="Connecteur droit 1041" o:spid="_x0000_s1141" style="position:absolute;visibility:visible;mso-wrap-style:square" from="29515,11950" to="31801,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" strokecolor="black [3040]" strokeweight="1pt"/>
                <v:line id="Connecteur droit 1042" o:spid="_x0000_s1142" style="position:absolute;visibility:visible;mso-wrap-style:square" from="36373,11950" to="38659,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" strokecolor="black [3040]" strokeweight="1pt"/>
                <v:line id="Connecteur droit 1043" o:spid="_x0000_s1143" style="position:absolute;visibility:visible;mso-wrap-style:square" from="12370,11950" to="18085,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" strokecolor="black [3040]" strokeweight="1pt"/>
                <v:line id="Connecteur droit 1044" o:spid="_x0000_s1144" style="position:absolute;visibility:visible;mso-wrap-style:square" from="43231,11950" to="48946,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" strokecolor="black [3040]" strokeweight="1pt"/>
                <v:shape id="Zone de texte 43" o:spid="_x0000_s1145" type="#_x0000_t202" style="position:absolute;left:19247;top:10833;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046" o:spid="_x0000_s1146" style="position:absolute;left:24943;top:10807;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" filled="f" strokecolor="black [3213]" strokeweight="1pt"/>
                <v:shape id="Zone de texte 43" o:spid="_x0000_s1147" type="#_x0000_t202" style="position:absolute;left:26105;top:10833;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048" o:spid="_x0000_s1148" style="position:absolute;left:31852;top:10833;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" filled="f" strokecolor="black [3213]" strokeweight="1pt"/>
                <v:shape id="Zone de texte 43" o:spid="_x0000_s1149" type="#_x0000_t202" style="position:absolute;left:33014;top:10858;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050" o:spid="_x0000_s1150" style="position:absolute;left:38678;top:10833;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" filled="f" strokecolor="black [3213]" strokeweight="1pt"/>
                <v:shape id="Zone de texte 43" o:spid="_x0000_s1151" type="#_x0000_t202" style="position:absolute;left:39840;top:10858;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052" o:spid="_x0000_s1152" style="position:absolute;left:18029;top:15354;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" filled="f" strokecolor="black [3213]" strokeweight="1pt"/>
                <v:line id="Connecteur droit 1053" o:spid="_x0000_s1153" style="position:absolute;visibility:visible;mso-wrap-style:square" from="22601,16497" to="24887,1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" strokecolor="black [3040]" strokeweight="1pt"/>
                <v:line id="Connecteur droit 1054" o:spid="_x0000_s1154" style="position:absolute;visibility:visible;mso-wrap-style:square" from="29459,16497" to="31745,1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" strokecolor="black [3040]" strokeweight="1pt"/>
                <v:line id="Connecteur droit 1055" o:spid="_x0000_s1155" style="position:absolute;visibility:visible;mso-wrap-style:square" from="36317,16497" to="38603,1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" strokecolor="black [3040]" strokeweight="1pt"/>
                <v:line id="Connecteur droit 129" o:spid="_x0000_s1156" style="position:absolute;visibility:visible;mso-wrap-style:square" from="12314,16497" to="18029,1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" strokecolor="black [3040]" strokeweight="1pt"/>
                <v:line id="Connecteur droit 130" o:spid="_x0000_s1157" style="position:absolute;visibility:visible;mso-wrap-style:square" from="43175,16497" to="48890,1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" strokecolor="black [3040]" strokeweight="1pt"/>
                <v:shape id="Zone de texte 43" o:spid="_x0000_s1158" type="#_x0000_t202" style="position:absolute;left:19190;top:15379;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32" o:spid="_x0000_s1159" style="position:absolute;left:24887;top:15354;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" filled="f" strokecolor="black [3213]" strokeweight="1pt"/>
                <v:shape id="Zone de texte 43" o:spid="_x0000_s1160" type="#_x0000_t202" style="position:absolute;left:26048;top:15379;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34" o:spid="_x0000_s1161" style="position:absolute;left:31796;top:15379;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" filled="f" strokecolor="black [3213]" strokeweight="1pt"/>
                <v:shape id="Zone de texte 43" o:spid="_x0000_s1162" type="#_x0000_t202" style="position:absolute;left:32957;top:15405;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36" o:spid="_x0000_s1163" style="position:absolute;left:38622;top:15379;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" filled="f" strokecolor="black [3213]" strokeweight="1pt"/>
                <v:shape id="Zone de texte 43" o:spid="_x0000_s1164" type="#_x0000_t202" style="position:absolute;left:39783;top:15405;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gqxwAAANwAAAAPAAAAZHJzL2Rvd25yZXYueG1sRI9BawIx&#10;EIXvhf6HMAUvRbOtIG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LI5GCrHAAAA3AAA&#10;AA8AAAAAAAAAAAAAAAAABwIAAGRycy9kb3ducmV2LnhtbFBLBQYAAAAAAwADALcAAAD7Ag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38" o:spid="_x0000_s1165" style="position:absolute;left:18029;top:1638;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ROxAAAANwAAAAPAAAAZHJzL2Rvd25yZXYueG1sRE9NS8NA&#10;EL0L/odlhF5Ku4mC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GTpFE7EAAAA3AAAAA8A&#10;AAAAAAAAAAAAAAAABwIAAGRycy9kb3ducmV2LnhtbFBLBQYAAAAAAwADALcAAAD4AgAAAAA=&#10;" filled="f" strokecolor="black [3213]" strokeweight="1pt"/>
                <v:line id="Connecteur droit 139" o:spid="_x0000_s1166" style="position:absolute;visibility:visible;mso-wrap-style:square" from="22601,2781" to="24887,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" strokecolor="black [3040]" strokeweight="1pt"/>
                <v:line id="Connecteur droit 140" o:spid="_x0000_s1167" style="position:absolute;visibility:visible;mso-wrap-style:square" from="29459,2781" to="31745,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" strokecolor="black [3040]" strokeweight="1pt"/>
                <v:line id="Connecteur droit 141" o:spid="_x0000_s1168" style="position:absolute;visibility:visible;mso-wrap-style:square" from="36317,2781" to="38603,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" strokecolor="black [3040]" strokeweight="1pt"/>
                <v:line id="Connecteur droit 142" o:spid="_x0000_s1169" style="position:absolute;visibility:visible;mso-wrap-style:square" from="12314,2781" to="18029,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" strokecolor="black [3040]" strokeweight="1pt"/>
                <v:line id="Connecteur droit 143" o:spid="_x0000_s1170" style="position:absolute;visibility:visible;mso-wrap-style:square" from="43175,2781" to="48890,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" strokecolor="black [3040]" strokeweight="1pt"/>
                <v:shape id="Zone de texte 43" o:spid="_x0000_s1171" type="#_x0000_t202" style="position:absolute;left:17672;top:1638;width:4997;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" filled="f" stroked="f" strokeweight=".5pt">
                  <v:textbox>
                    <w:txbxContent>
                      <w:p w:rsidR="004360AB" w:rsidRPr="00922772" w:rsidRDefault="004360AB" w:rsidP="00C64257">
                        <w:pPr>
                          <w:pStyle w:val="NormalWeb"/>
                          <w:spacing w:before="0" w:beforeAutospacing="0" w:after="0" w:afterAutospacing="0"/>
                          <w:rPr>
                            <w:vertAlign w:val="subscript"/>
                          </w:rPr>
                        </w:pPr>
                        <w:proofErr w:type="spellStart"/>
                        <w:r>
                          <w:rPr>
                            <w:rFonts w:ascii="Arial" w:eastAsia="Arial" w:hAnsi="Arial" w:cs="Arial"/>
                            <w:sz w:val="20"/>
                            <w:szCs w:val="20"/>
                            <w:lang w:val="en-US"/>
                          </w:rPr>
                          <w:t>R</w:t>
                        </w:r>
                        <w:r w:rsidRPr="003E1089">
                          <w:rPr>
                            <w:rFonts w:ascii="Arial" w:eastAsia="Arial" w:hAnsi="Arial" w:cs="Arial"/>
                            <w:i/>
                            <w:sz w:val="20"/>
                            <w:szCs w:val="20"/>
                            <w:vertAlign w:val="subscript"/>
                            <w:lang w:val="en-US"/>
                            <w:rPrChange w:id="271" w:author="JL Azan" w:date="2018-01-07T16:17:00Z">
                              <w:rPr>
                                <w:rFonts w:ascii="Arial" w:eastAsia="Arial" w:hAnsi="Arial" w:cs="Arial"/>
                                <w:sz w:val="20"/>
                                <w:szCs w:val="20"/>
                                <w:vertAlign w:val="subscript"/>
                                <w:lang w:val="en-US"/>
                              </w:rPr>
                            </w:rPrChange>
                          </w:rPr>
                          <w:t>defect</w:t>
                        </w:r>
                        <w:proofErr w:type="spellEnd"/>
                      </w:p>
                    </w:txbxContent>
                  </v:textbox>
                </v:shape>
                <v:rect id="Rectangle 145" o:spid="_x0000_s1172" style="position:absolute;left:24887;top:1638;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" filled="f" strokecolor="black [3213]" strokeweight="1pt"/>
                <v:shape id="Zone de texte 43" o:spid="_x0000_s1173" type="#_x0000_t202" style="position:absolute;left:26048;top:1664;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47" o:spid="_x0000_s1174" style="position:absolute;left:31796;top:1663;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" filled="f" strokecolor="black [3213]" strokeweight="1pt"/>
                <v:shape id="Zone de texte 43" o:spid="_x0000_s1175" type="#_x0000_t202" style="position:absolute;left:32957;top:1689;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49" o:spid="_x0000_s1176" style="position:absolute;left:38622;top:1663;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" filled="f" strokecolor="black [3213]" strokeweight="1pt"/>
                <v:shape id="Zone de texte 43" o:spid="_x0000_s1177" type="#_x0000_t202" style="position:absolute;left:39783;top:1689;width:27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51" o:spid="_x0000_s1178" style="position:absolute;left:18139;top:19926;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" filled="f" strokecolor="black [3213]" strokeweight="1pt"/>
                <v:line id="Connecteur droit 152" o:spid="_x0000_s1179" style="position:absolute;visibility:visible;mso-wrap-style:square" from="22711,21069" to="24997,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" strokecolor="black [3040]" strokeweight="1pt"/>
                <v:line id="Connecteur droit 153" o:spid="_x0000_s1180" style="position:absolute;visibility:visible;mso-wrap-style:square" from="29569,21069" to="31855,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" strokecolor="black [3040]" strokeweight="1pt"/>
                <v:line id="Connecteur droit 154" o:spid="_x0000_s1181" style="position:absolute;visibility:visible;mso-wrap-style:square" from="36427,21069" to="38713,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" strokecolor="black [3040]" strokeweight="1pt"/>
                <v:line id="Connecteur droit 155" o:spid="_x0000_s1182" style="position:absolute;visibility:visible;mso-wrap-style:square" from="12424,21069" to="18139,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" strokecolor="black [3040]" strokeweight="1pt"/>
                <v:line id="Connecteur droit 156" o:spid="_x0000_s1183" style="position:absolute;visibility:visible;mso-wrap-style:square" from="43285,21069" to="49000,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" strokecolor="black [3040]" strokeweight="1pt"/>
                <v:shape id="Zone de texte 43" o:spid="_x0000_s1184" type="#_x0000_t202" style="position:absolute;left:19304;top:19951;width:27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v2KxwAAANwAAAAPAAAAZHJzL2Rvd25yZXYueG1sRI9BawIx&#10;EIXvhf6HMAUvRbMtKG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G/m/YrHAAAA3AAA&#10;AA8AAAAAAAAAAAAAAAAABwIAAGRycy9kb3ducmV2LnhtbFBLBQYAAAAAAwADALcAAAD7Ag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58" o:spid="_x0000_s1185" style="position:absolute;left:24997;top:19926;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vHuxAAAANwAAAAPAAAAZHJzL2Rvd25yZXYueG1sRE9NS8NA&#10;EL0L/odlhF5Ku4mg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Lk28e7EAAAA3AAAAA8A&#10;AAAAAAAAAAAAAAAABwIAAGRycy9kb3ducmV2LnhtbFBLBQYAAAAAAwADALcAAAD4AgAAAAA=&#10;" filled="f" strokecolor="black [3213]" strokeweight="1pt"/>
                <v:shape id="Zone de texte 43" o:spid="_x0000_s1186" type="#_x0000_t202" style="position:absolute;left:26162;top:19951;width:27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056" o:spid="_x0000_s1187" style="position:absolute;left:31906;top:19951;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" filled="f" strokecolor="black [3213]" strokeweight="1pt"/>
                <v:shape id="Zone de texte 43" o:spid="_x0000_s1188" type="#_x0000_t202" style="position:absolute;left:33071;top:19977;width:2749;height:2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rect id="Rectangle 1058" o:spid="_x0000_s1189" style="position:absolute;left:38732;top:19951;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" filled="f" strokecolor="black [3213]" strokeweight="1pt"/>
                <v:shape id="Zone de texte 43" o:spid="_x0000_s1190" type="#_x0000_t202" style="position:absolute;left:39897;top:19977;width:2750;height:2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X+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D1/g9ky6QE7+AAAA//8DAFBLAQItABQABgAIAAAAIQDb4fbL7gAAAIUBAAATAAAAAAAAAAAA&#10;AAAAAAAAAABbQ29udGVudF9UeXBlc10ueG1sUEsBAi0AFAAGAAgAAAAhAFr0LFu/AAAAFQEAAAsA&#10;AAAAAAAAAAAAAAAAHwEAAF9yZWxzLy5yZWxzUEsBAi0AFAAGAAgAAAAhAOAPZf7EAAAA3AAAAA8A&#10;AAAAAAAAAAAAAAAABwIAAGRycy9kb3ducmV2LnhtbFBLBQYAAAAAAwADALcAAAD4AgAAAAA=&#10;" filled="f" stroked="f" strokeweight=".5pt">
                  <v:textbox>
                    <w:txbxContent>
                      <w:p w:rsidR="004360AB" w:rsidRDefault="004360AB" w:rsidP="00C64257">
                        <w:pPr>
                          <w:pStyle w:val="NormalWeb"/>
                          <w:spacing w:before="0" w:beforeAutospacing="0" w:after="0" w:afterAutospacing="0"/>
                        </w:pPr>
                        <w:r>
                          <w:rPr>
                            <w:rFonts w:ascii="Arial" w:eastAsia="Arial" w:hAnsi="Arial" w:cs="Arial"/>
                            <w:sz w:val="20"/>
                            <w:szCs w:val="20"/>
                            <w:lang w:val="en-US"/>
                          </w:rPr>
                          <w:t>R</w:t>
                        </w:r>
                      </w:p>
                    </w:txbxContent>
                  </v:textbox>
                </v:shape>
                <v:line id="Connecteur droit 1060" o:spid="_x0000_s1191" style="position:absolute;visibility:visible;mso-wrap-style:square" from="12424,2781" to="12459,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" strokecolor="black [3040]" strokeweight="1pt"/>
                <v:line id="Connecteur droit 1061" o:spid="_x0000_s1192" style="position:absolute;flip:x;visibility:visible;mso-wrap-style:square" from="48890,2781" to="48946,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" strokecolor="black [3040]" strokeweight="1pt"/>
                <v:line id="Connecteur droit 1062" o:spid="_x0000_s1193" style="position:absolute;flip:x y;visibility:visible;mso-wrap-style:square" from="1139,11925" to="12459,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" strokecolor="black [3040]" strokeweight="1pt"/>
                <v:line id="Connecteur droit 1063" o:spid="_x0000_s1194" style="position:absolute;flip:y;visibility:visible;mso-wrap-style:square" from="49000,11925" to="53607,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" strokecolor="black [3040]" strokeweight="1pt"/>
                <v:shape id="Connecteur droit avec flèche 1064" o:spid="_x0000_s1195" type="#_x0000_t32" style="position:absolute;left:12459;top:24498;width:365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" strokecolor="black [3040]" strokeweight="1pt">
                  <v:stroke startarrowwidth="wide" startarrowlength="long" endarrow="block" endarrowwidth="wide" endarrowlength="long"/>
                </v:shape>
                <v:shape id="Zone de texte 43" o:spid="_x0000_s1196" type="#_x0000_t202" style="position:absolute;left:26645;top:24440;width:2679;height:3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lAxAAAANwAAAAPAAAAZHJzL2Rvd25yZXYueG1sRE9NawIx&#10;EL0L/ocwhV6kZm1h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FFYqUDEAAAA3AAAAA8A&#10;AAAAAAAAAAAAAAAABwIAAGRycy9kb3ducmV2LnhtbFBLBQYAAAAAAwADALcAAAD4AgAAAAA=&#10;" filled="f" stroked="f" strokeweight=".5pt">
                  <v:textbox>
                    <w:txbxContent>
                      <w:p w:rsidR="004360AB" w:rsidRPr="00BA4E02" w:rsidRDefault="004360AB" w:rsidP="00C64257">
                        <w:pPr>
                          <w:pStyle w:val="NormalWeb"/>
                          <w:spacing w:before="0" w:beforeAutospacing="0" w:after="0" w:afterAutospacing="0"/>
                          <w:rPr>
                            <w:i/>
                          </w:rPr>
                        </w:pPr>
                        <w:proofErr w:type="gramStart"/>
                        <w:r w:rsidRPr="00BA4E02">
                          <w:rPr>
                            <w:rFonts w:ascii="Arial" w:eastAsia="Arial" w:hAnsi="Arial" w:cs="Arial"/>
                            <w:i/>
                            <w:lang w:val="en-US"/>
                          </w:rPr>
                          <w:t>u</w:t>
                        </w:r>
                        <w:proofErr w:type="gramEnd"/>
                      </w:p>
                    </w:txbxContent>
                  </v:textbox>
                </v:shape>
                <v:shape id="Zone de texte 43" o:spid="_x0000_s1197" type="#_x0000_t202" style="position:absolute;left:4413;top:13068;width:3766;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rsidR="004360AB" w:rsidRPr="00922772" w:rsidRDefault="004360AB" w:rsidP="00C64257">
                        <w:pPr>
                          <w:pStyle w:val="NormalWeb"/>
                          <w:spacing w:before="0" w:beforeAutospacing="0" w:after="0" w:afterAutospacing="0"/>
                        </w:pPr>
                        <w:r w:rsidRPr="00BA4E02">
                          <w:rPr>
                            <w:rFonts w:ascii="Arial" w:eastAsia="Arial" w:hAnsi="Arial" w:cs="Arial"/>
                            <w:i/>
                            <w:lang w:val="en-US"/>
                          </w:rPr>
                          <w:t>j</w:t>
                        </w:r>
                        <w:r w:rsidRPr="00BA4E02">
                          <w:rPr>
                            <w:rFonts w:ascii="Arial" w:eastAsia="Arial" w:hAnsi="Arial" w:cs="Arial"/>
                            <w:i/>
                            <w:vertAlign w:val="subscript"/>
                            <w:lang w:val="en-US"/>
                          </w:rPr>
                          <w:t>1</w:t>
                        </w:r>
                        <w:r>
                          <w:rPr>
                            <w:rFonts w:ascii="Arial" w:eastAsia="Arial" w:hAnsi="Arial" w:cs="Arial"/>
                            <w:lang w:val="en-US"/>
                          </w:rPr>
                          <w:t>’</w:t>
                        </w:r>
                      </w:p>
                    </w:txbxContent>
                  </v:textbox>
                </v:shape>
                <v:shape id="Connecteur droit avec flèche 1067" o:spid="_x0000_s1198" type="#_x0000_t32" style="position:absolute;left:5711;top:11925;width:1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" strokecolor="black [3040]" strokeweight="1pt">
                  <v:stroke endarrow="block" endarrowwidth="wide" endarrowlength="long"/>
                </v:shape>
                <w10:anchorlock/>
              </v:group>
            </w:pict>
          </mc:Fallback>
        </mc:AlternateContent>
      </w:r>
    </w:p>
    <w:p w:rsidR="00B64A94" w:rsidRPr="003E1089" w:rsidRDefault="00B64A94" w:rsidP="00B64A94">
      <w:pPr>
        <w:jc w:val="center"/>
        <w:rPr>
          <w:i/>
          <w:lang w:val="fr-FR"/>
        </w:rPr>
      </w:pPr>
      <w:r w:rsidRPr="003E1089">
        <w:rPr>
          <w:i/>
          <w:lang w:val="fr-FR"/>
        </w:rPr>
        <w:t>Figure 5 - Schéma d’un groupement de résistances avec une défaillance</w:t>
      </w:r>
    </w:p>
    <w:p w:rsidR="00B64A94" w:rsidRPr="003E1089" w:rsidRDefault="00B64A94" w:rsidP="008C5D6F">
      <w:pPr>
        <w:jc w:val="center"/>
        <w:rPr>
          <w:lang w:val="fr-FR"/>
        </w:rPr>
      </w:pPr>
    </w:p>
    <w:p w:rsidR="00930350" w:rsidRPr="003E1089" w:rsidRDefault="000C542D" w:rsidP="000F0ACB">
      <w:pPr>
        <w:pStyle w:val="Paragraphedeliste"/>
        <w:numPr>
          <w:ilvl w:val="0"/>
          <w:numId w:val="15"/>
        </w:numPr>
        <w:spacing w:before="120" w:after="120"/>
        <w:contextualSpacing w:val="0"/>
        <w:jc w:val="both"/>
        <w:rPr>
          <w:lang w:val="fr-FR"/>
        </w:rPr>
      </w:pPr>
      <w:r w:rsidRPr="003E1089">
        <w:rPr>
          <w:lang w:val="fr-FR"/>
        </w:rPr>
        <w:t xml:space="preserve">Calculer la résistance équivalente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eq</m:t>
            </m:r>
          </m:sub>
        </m:sSub>
        <m:r>
          <m:rPr>
            <m:sty m:val="p"/>
          </m:rPr>
          <w:rPr>
            <w:rFonts w:ascii="Cambria Math" w:hAnsi="Cambria Math"/>
            <w:lang w:val="fr-FR"/>
          </w:rPr>
          <m:t>'</m:t>
        </m:r>
      </m:oMath>
      <w:r w:rsidR="001D2CE6" w:rsidRPr="003E1089">
        <w:rPr>
          <w:lang w:val="fr-FR"/>
        </w:rPr>
        <w:t xml:space="preserve"> du groupement</w:t>
      </w:r>
      <w:r w:rsidRPr="003E1089">
        <w:rPr>
          <w:lang w:val="fr-FR"/>
        </w:rPr>
        <w:t xml:space="preserve"> </w:t>
      </w:r>
      <w:r w:rsidR="001D2CE6" w:rsidRPr="003E1089">
        <w:rPr>
          <w:lang w:val="fr-FR"/>
        </w:rPr>
        <w:t>défaillant</w:t>
      </w:r>
      <w:r w:rsidR="00930350" w:rsidRPr="003E1089">
        <w:rPr>
          <w:lang w:val="fr-FR"/>
        </w:rPr>
        <w:t xml:space="preserve">. En déduire </w:t>
      </w:r>
      <w:r w:rsidR="008C5D6F" w:rsidRPr="003E1089">
        <w:rPr>
          <w:lang w:val="fr-FR"/>
        </w:rPr>
        <w:t xml:space="preserve">la valeur efficace  </w:t>
      </w:r>
      <m:oMath>
        <m:sSub>
          <m:sSubPr>
            <m:ctrlPr>
              <w:rPr>
                <w:rFonts w:ascii="Cambria Math" w:hAnsi="Cambria Math"/>
                <w:i/>
                <w:lang w:val="fr-FR"/>
              </w:rPr>
            </m:ctrlPr>
          </m:sSubPr>
          <m:e>
            <m:r>
              <w:rPr>
                <w:rFonts w:ascii="Cambria Math" w:hAnsi="Cambria Math"/>
                <w:lang w:val="fr-FR"/>
              </w:rPr>
              <m:t>J</m:t>
            </m:r>
          </m:e>
          <m:sub>
            <m:r>
              <w:rPr>
                <w:rFonts w:ascii="Cambria Math" w:hAnsi="Cambria Math"/>
                <w:lang w:val="fr-FR"/>
              </w:rPr>
              <m:t>1</m:t>
            </m:r>
          </m:sub>
        </m:sSub>
        <m:r>
          <m:rPr>
            <m:sty m:val="p"/>
          </m:rPr>
          <w:rPr>
            <w:rFonts w:ascii="Cambria Math" w:hAnsi="Cambria Math"/>
            <w:lang w:val="fr-FR"/>
          </w:rPr>
          <m:t>'</m:t>
        </m:r>
      </m:oMath>
      <w:r w:rsidR="008C5D6F" w:rsidRPr="003E1089">
        <w:rPr>
          <w:lang w:val="fr-FR"/>
        </w:rPr>
        <w:t xml:space="preserve"> de </w:t>
      </w:r>
      <w:r w:rsidR="00930350" w:rsidRPr="003E1089">
        <w:rPr>
          <w:lang w:val="fr-FR"/>
        </w:rPr>
        <w:t>l’intensité</w:t>
      </w:r>
      <w:r w:rsidR="008C5D6F" w:rsidRPr="003E1089">
        <w:rPr>
          <w:lang w:val="fr-FR"/>
        </w:rPr>
        <w:t xml:space="preserve"> </w:t>
      </w:r>
      <w:r w:rsidR="008C5D6F" w:rsidRPr="003E1089">
        <w:rPr>
          <w:i/>
          <w:lang w:val="fr-FR"/>
        </w:rPr>
        <w:t>j’</w:t>
      </w:r>
      <w:r w:rsidR="008C5D6F" w:rsidRPr="003E1089">
        <w:rPr>
          <w:i/>
          <w:vertAlign w:val="subscript"/>
          <w:lang w:val="fr-FR"/>
        </w:rPr>
        <w:t>1</w:t>
      </w:r>
      <w:r w:rsidR="008C5D6F" w:rsidRPr="003E1089">
        <w:rPr>
          <w:lang w:val="fr-FR"/>
        </w:rPr>
        <w:t xml:space="preserve"> </w:t>
      </w:r>
      <w:r w:rsidR="00D81AF0" w:rsidRPr="003E1089">
        <w:rPr>
          <w:lang w:val="fr-FR"/>
        </w:rPr>
        <w:t>et</w:t>
      </w:r>
      <w:r w:rsidR="00760FC0" w:rsidRPr="003E1089">
        <w:rPr>
          <w:lang w:val="fr-FR"/>
        </w:rPr>
        <w:t xml:space="preserve"> la puissance </w:t>
      </w:r>
      <m:oMath>
        <m:r>
          <w:rPr>
            <w:rFonts w:ascii="Cambria Math" w:hAnsi="Cambria Math"/>
            <w:lang w:val="fr-FR"/>
          </w:rPr>
          <m:t>P</m:t>
        </m:r>
        <m:r>
          <m:rPr>
            <m:sty m:val="p"/>
          </m:rPr>
          <w:rPr>
            <w:rFonts w:ascii="Cambria Math" w:hAnsi="Cambria Math"/>
            <w:lang w:val="fr-FR"/>
          </w:rPr>
          <m:t>'</m:t>
        </m:r>
      </m:oMath>
      <w:r w:rsidR="00D81AF0" w:rsidRPr="003E1089">
        <w:rPr>
          <w:lang w:val="fr-FR"/>
        </w:rPr>
        <w:t xml:space="preserve"> dissipée.</w:t>
      </w:r>
    </w:p>
    <w:p w:rsidR="000F0ACB" w:rsidRPr="003E1089" w:rsidRDefault="00760FC0" w:rsidP="000F0ACB">
      <w:pPr>
        <w:pStyle w:val="Paragraphedeliste"/>
        <w:numPr>
          <w:ilvl w:val="0"/>
          <w:numId w:val="15"/>
        </w:numPr>
        <w:spacing w:before="120" w:after="120"/>
        <w:contextualSpacing w:val="0"/>
        <w:jc w:val="both"/>
        <w:rPr>
          <w:lang w:val="fr-FR"/>
        </w:rPr>
      </w:pPr>
      <w:r w:rsidRPr="003E1089">
        <w:rPr>
          <w:lang w:val="fr-FR"/>
        </w:rPr>
        <w:t>Comment peut-on détecter cette défaillance et quelles pourraient en être les</w:t>
      </w:r>
      <w:r w:rsidR="00B64A94" w:rsidRPr="003E1089">
        <w:rPr>
          <w:lang w:val="fr-FR"/>
        </w:rPr>
        <w:t xml:space="preserve"> conséquences sur la production ?</w:t>
      </w:r>
    </w:p>
    <w:p w:rsidR="00301783" w:rsidRPr="003E1089" w:rsidRDefault="00301783" w:rsidP="000F0ACB">
      <w:pPr>
        <w:pStyle w:val="Paragraphedeliste"/>
        <w:spacing w:before="120" w:after="120"/>
        <w:ind w:left="1068" w:hanging="1068"/>
        <w:contextualSpacing w:val="0"/>
        <w:jc w:val="both"/>
        <w:rPr>
          <w:b/>
          <w:lang w:val="fr-FR"/>
        </w:rPr>
      </w:pPr>
    </w:p>
    <w:p w:rsidR="00717386" w:rsidRPr="003E1089" w:rsidRDefault="00717386" w:rsidP="000F0ACB">
      <w:pPr>
        <w:pStyle w:val="Paragraphedeliste"/>
        <w:spacing w:before="120" w:after="120"/>
        <w:ind w:left="1068" w:hanging="1068"/>
        <w:contextualSpacing w:val="0"/>
        <w:jc w:val="both"/>
        <w:rPr>
          <w:b/>
          <w:lang w:val="fr-FR"/>
        </w:rPr>
      </w:pPr>
      <w:r w:rsidRPr="003E1089">
        <w:rPr>
          <w:b/>
          <w:lang w:val="fr-FR"/>
        </w:rPr>
        <w:t>Cas n°2</w:t>
      </w:r>
    </w:p>
    <w:p w:rsidR="00301783" w:rsidRPr="003E1089" w:rsidRDefault="00301783" w:rsidP="00301783">
      <w:pPr>
        <w:pStyle w:val="Paragraphedeliste"/>
        <w:spacing w:before="120" w:after="120"/>
        <w:ind w:left="0"/>
        <w:contextualSpacing w:val="0"/>
        <w:jc w:val="both"/>
        <w:rPr>
          <w:b/>
          <w:lang w:val="fr-FR"/>
        </w:rPr>
      </w:pPr>
      <w:r w:rsidRPr="003E1089">
        <w:rPr>
          <w:lang w:val="fr-FR"/>
        </w:rPr>
        <w:t xml:space="preserve">On suppose maintenant que la résistance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defect</m:t>
            </m:r>
          </m:sub>
        </m:sSub>
      </m:oMath>
      <w:r w:rsidRPr="003E1089">
        <w:rPr>
          <w:lang w:val="fr-FR"/>
        </w:rPr>
        <w:t xml:space="preserve"> est équivalente à un court-circuit. On mesure alors une surintensité dans l’alimentation du groupement.</w:t>
      </w:r>
    </w:p>
    <w:p w:rsidR="00760FC0" w:rsidRPr="003E1089" w:rsidRDefault="00760FC0" w:rsidP="000F0ACB">
      <w:pPr>
        <w:pStyle w:val="Paragraphedeliste"/>
        <w:numPr>
          <w:ilvl w:val="0"/>
          <w:numId w:val="15"/>
        </w:numPr>
        <w:spacing w:before="120" w:after="120"/>
        <w:contextualSpacing w:val="0"/>
        <w:jc w:val="both"/>
        <w:rPr>
          <w:lang w:val="fr-FR"/>
        </w:rPr>
      </w:pPr>
      <w:r w:rsidRPr="003E1089">
        <w:rPr>
          <w:lang w:val="fr-FR"/>
        </w:rPr>
        <w:t>Expliquer l’origine de cette surintensité et donner</w:t>
      </w:r>
      <w:r w:rsidR="00717386" w:rsidRPr="003E1089">
        <w:rPr>
          <w:lang w:val="fr-FR"/>
        </w:rPr>
        <w:t xml:space="preserve"> une conséquence possible</w:t>
      </w:r>
      <w:r w:rsidRPr="003E1089">
        <w:rPr>
          <w:lang w:val="fr-FR"/>
        </w:rPr>
        <w:t xml:space="preserve"> d’une telle défaillance.</w:t>
      </w:r>
    </w:p>
    <w:p w:rsidR="005F53EA" w:rsidRPr="003E1089" w:rsidRDefault="005F53EA" w:rsidP="008D15AC">
      <w:pPr>
        <w:jc w:val="both"/>
        <w:rPr>
          <w:lang w:val="fr-FR"/>
        </w:rPr>
      </w:pPr>
    </w:p>
    <w:p w:rsidR="00E75107" w:rsidRPr="003E1089" w:rsidRDefault="00E75107" w:rsidP="008D15AC">
      <w:pPr>
        <w:jc w:val="both"/>
        <w:rPr>
          <w:b/>
          <w:lang w:val="fr-FR"/>
        </w:rPr>
      </w:pPr>
    </w:p>
    <w:p w:rsidR="00D81AF0" w:rsidRPr="003E1089" w:rsidRDefault="00D81AF0" w:rsidP="008D15AC">
      <w:pPr>
        <w:jc w:val="both"/>
        <w:rPr>
          <w:b/>
          <w:lang w:val="fr-FR"/>
        </w:rPr>
      </w:pPr>
    </w:p>
    <w:p w:rsidR="001334F2" w:rsidRDefault="001334F2">
      <w:pPr>
        <w:widowControl/>
        <w:spacing w:after="200" w:line="276" w:lineRule="auto"/>
        <w:rPr>
          <w:ins w:id="297" w:author="Jean-Francois" w:date="2018-06-13T10:25:00Z"/>
          <w:b/>
          <w:lang w:val="fr-FR"/>
        </w:rPr>
      </w:pPr>
      <w:ins w:id="298" w:author="Jean-Francois" w:date="2018-06-13T10:25:00Z">
        <w:r>
          <w:rPr>
            <w:b/>
            <w:lang w:val="fr-FR"/>
          </w:rPr>
          <w:br w:type="page"/>
        </w:r>
      </w:ins>
    </w:p>
    <w:p w:rsidR="005F53EA" w:rsidRPr="003E1089" w:rsidRDefault="00457721" w:rsidP="008D15AC">
      <w:pPr>
        <w:jc w:val="both"/>
        <w:rPr>
          <w:b/>
          <w:lang w:val="fr-FR"/>
        </w:rPr>
      </w:pPr>
      <w:r w:rsidRPr="003E1089">
        <w:rPr>
          <w:b/>
          <w:lang w:val="fr-FR"/>
        </w:rPr>
        <w:lastRenderedPageBreak/>
        <w:t>Réglage de la puissance d’alimentation des résistances</w:t>
      </w:r>
    </w:p>
    <w:p w:rsidR="00457721" w:rsidRPr="003E1089" w:rsidRDefault="00457721" w:rsidP="008D15AC">
      <w:pPr>
        <w:jc w:val="both"/>
        <w:rPr>
          <w:lang w:val="fr-FR"/>
        </w:rPr>
      </w:pPr>
    </w:p>
    <w:p w:rsidR="005C0EA9" w:rsidRPr="003E1089" w:rsidRDefault="00CA6FAF" w:rsidP="005C0EA9">
      <w:pPr>
        <w:jc w:val="both"/>
        <w:rPr>
          <w:lang w:val="fr-FR"/>
        </w:rPr>
      </w:pPr>
      <w:r w:rsidRPr="005E14AC">
        <w:rPr>
          <w:noProof/>
          <w:lang w:val="fr-FR" w:eastAsia="fr-FR"/>
        </w:rPr>
        <mc:AlternateContent>
          <mc:Choice Requires="wpc">
            <w:drawing>
              <wp:anchor distT="0" distB="0" distL="114300" distR="114300" simplePos="0" relativeHeight="251694080" behindDoc="0" locked="0" layoutInCell="1" allowOverlap="1">
                <wp:simplePos x="0" y="0"/>
                <wp:positionH relativeFrom="column">
                  <wp:posOffset>1012825</wp:posOffset>
                </wp:positionH>
                <wp:positionV relativeFrom="paragraph">
                  <wp:posOffset>784860</wp:posOffset>
                </wp:positionV>
                <wp:extent cx="3701415" cy="1807210"/>
                <wp:effectExtent l="0" t="0" r="0" b="0"/>
                <wp:wrapTopAndBottom/>
                <wp:docPr id="152" name="Zone de dessin 10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25" name="Connecteur droit 1070"/>
                        <wps:cNvCnPr>
                          <a:cxnSpLocks noChangeShapeType="1"/>
                        </wps:cNvCnPr>
                        <wps:spPr bwMode="auto">
                          <a:xfrm>
                            <a:off x="458400" y="347902"/>
                            <a:ext cx="8001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26" name="Connecteur droit 1071"/>
                        <wps:cNvCnPr>
                          <a:cxnSpLocks noChangeShapeType="1"/>
                        </wps:cNvCnPr>
                        <wps:spPr bwMode="auto">
                          <a:xfrm>
                            <a:off x="1258500" y="119301"/>
                            <a:ext cx="9144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27" name="Connecteur droit 1072"/>
                        <wps:cNvCnPr>
                          <a:cxnSpLocks noChangeShapeType="1"/>
                        </wps:cNvCnPr>
                        <wps:spPr bwMode="auto">
                          <a:xfrm>
                            <a:off x="1258500" y="576503"/>
                            <a:ext cx="9144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29" name="Connecteur droit 1073"/>
                        <wps:cNvCnPr>
                          <a:cxnSpLocks noChangeShapeType="1"/>
                        </wps:cNvCnPr>
                        <wps:spPr bwMode="auto">
                          <a:xfrm>
                            <a:off x="1258500" y="119301"/>
                            <a:ext cx="0" cy="457203"/>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0" name="Connecteur droit 1074"/>
                        <wps:cNvCnPr>
                          <a:cxnSpLocks noChangeShapeType="1"/>
                        </wps:cNvCnPr>
                        <wps:spPr bwMode="auto">
                          <a:xfrm>
                            <a:off x="2172900" y="119301"/>
                            <a:ext cx="0" cy="457203"/>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1" name="Connecteur droit 1075"/>
                        <wps:cNvCnPr>
                          <a:cxnSpLocks noChangeShapeType="1"/>
                        </wps:cNvCnPr>
                        <wps:spPr bwMode="auto">
                          <a:xfrm flipV="1">
                            <a:off x="1258500" y="119301"/>
                            <a:ext cx="914400" cy="457203"/>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2" name="Connecteur droit 1076"/>
                        <wps:cNvCnPr>
                          <a:cxnSpLocks noChangeShapeType="1"/>
                        </wps:cNvCnPr>
                        <wps:spPr bwMode="auto">
                          <a:xfrm>
                            <a:off x="2172900" y="347902"/>
                            <a:ext cx="9144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3" name="Connecteur droit 1077"/>
                        <wps:cNvCnPr>
                          <a:cxnSpLocks noChangeShapeType="1"/>
                        </wps:cNvCnPr>
                        <wps:spPr bwMode="auto">
                          <a:xfrm>
                            <a:off x="3087300" y="347902"/>
                            <a:ext cx="0" cy="34290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4" name="Connecteur droit 1078"/>
                        <wps:cNvCnPr>
                          <a:cxnSpLocks noChangeShapeType="1"/>
                        </wps:cNvCnPr>
                        <wps:spPr bwMode="auto">
                          <a:xfrm>
                            <a:off x="2973000" y="690804"/>
                            <a:ext cx="0" cy="685804"/>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5" name="Connecteur droit 1079"/>
                        <wps:cNvCnPr>
                          <a:cxnSpLocks noChangeShapeType="1"/>
                        </wps:cNvCnPr>
                        <wps:spPr bwMode="auto">
                          <a:xfrm>
                            <a:off x="3201600" y="690804"/>
                            <a:ext cx="0" cy="685804"/>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6" name="Connecteur droit 1080"/>
                        <wps:cNvCnPr>
                          <a:cxnSpLocks noChangeShapeType="1"/>
                        </wps:cNvCnPr>
                        <wps:spPr bwMode="auto">
                          <a:xfrm>
                            <a:off x="2973000" y="690804"/>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7" name="Connecteur droit 1081"/>
                        <wps:cNvCnPr>
                          <a:cxnSpLocks noChangeShapeType="1"/>
                        </wps:cNvCnPr>
                        <wps:spPr bwMode="auto">
                          <a:xfrm>
                            <a:off x="2973000" y="1376608"/>
                            <a:ext cx="2286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8" name="Connecteur droit 1082"/>
                        <wps:cNvCnPr>
                          <a:cxnSpLocks noChangeShapeType="1"/>
                        </wps:cNvCnPr>
                        <wps:spPr bwMode="auto">
                          <a:xfrm>
                            <a:off x="3087300" y="1376608"/>
                            <a:ext cx="0" cy="34290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39" name="Connecteur droit 1083"/>
                        <wps:cNvCnPr>
                          <a:cxnSpLocks noChangeShapeType="1"/>
                        </wps:cNvCnPr>
                        <wps:spPr bwMode="auto">
                          <a:xfrm flipH="1">
                            <a:off x="458400" y="1719510"/>
                            <a:ext cx="26289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40" name="Connecteur droit avec flèche 220"/>
                        <wps:cNvCnPr>
                          <a:cxnSpLocks noChangeShapeType="1"/>
                        </wps:cNvCnPr>
                        <wps:spPr bwMode="auto">
                          <a:xfrm flipV="1">
                            <a:off x="572700" y="462203"/>
                            <a:ext cx="0" cy="1143006"/>
                          </a:xfrm>
                          <a:prstGeom prst="straightConnector1">
                            <a:avLst/>
                          </a:prstGeom>
                          <a:noFill/>
                          <a:ln w="12700">
                            <a:solidFill>
                              <a:schemeClr val="dk1">
                                <a:lumMod val="95000"/>
                                <a:lumOff val="0"/>
                              </a:schemeClr>
                            </a:solidFill>
                            <a:round/>
                            <a:headEnd type="none" w="lg" len="lg"/>
                            <a:tailEnd type="triangle" w="lg" len="lg"/>
                          </a:ln>
                          <a:extLst>
                            <a:ext uri="{909E8E84-426E-40DD-AFC4-6F175D3DCCD1}">
                              <a14:hiddenFill xmlns:a14="http://schemas.microsoft.com/office/drawing/2010/main">
                                <a:noFill/>
                              </a14:hiddenFill>
                            </a:ext>
                          </a:extLst>
                        </wps:spPr>
                        <wps:bodyPr/>
                      </wps:wsp>
                      <wps:wsp>
                        <wps:cNvPr id="1041" name="Connecteur droit avec flèche 221"/>
                        <wps:cNvCnPr>
                          <a:cxnSpLocks noChangeShapeType="1"/>
                        </wps:cNvCnPr>
                        <wps:spPr bwMode="auto">
                          <a:xfrm flipV="1">
                            <a:off x="3315900" y="460903"/>
                            <a:ext cx="0" cy="1143006"/>
                          </a:xfrm>
                          <a:prstGeom prst="straightConnector1">
                            <a:avLst/>
                          </a:prstGeom>
                          <a:noFill/>
                          <a:ln w="12700">
                            <a:solidFill>
                              <a:schemeClr val="dk1">
                                <a:lumMod val="95000"/>
                                <a:lumOff val="0"/>
                              </a:schemeClr>
                            </a:solidFill>
                            <a:round/>
                            <a:headEnd type="none" w="lg" len="lg"/>
                            <a:tailEnd type="triangle" w="lg" len="lg"/>
                          </a:ln>
                          <a:extLst>
                            <a:ext uri="{909E8E84-426E-40DD-AFC4-6F175D3DCCD1}">
                              <a14:hiddenFill xmlns:a14="http://schemas.microsoft.com/office/drawing/2010/main">
                                <a:noFill/>
                              </a14:hiddenFill>
                            </a:ext>
                          </a:extLst>
                        </wps:spPr>
                        <wps:bodyPr/>
                      </wps:wsp>
                      <wps:wsp>
                        <wps:cNvPr id="1042" name="Connecteur droit avec flèche 222"/>
                        <wps:cNvCnPr>
                          <a:cxnSpLocks noChangeShapeType="1"/>
                        </wps:cNvCnPr>
                        <wps:spPr bwMode="auto">
                          <a:xfrm>
                            <a:off x="915600" y="347902"/>
                            <a:ext cx="129500" cy="0"/>
                          </a:xfrm>
                          <a:prstGeom prst="straightConnector1">
                            <a:avLst/>
                          </a:prstGeom>
                          <a:noFill/>
                          <a:ln w="12700">
                            <a:solidFill>
                              <a:schemeClr val="dk1">
                                <a:lumMod val="95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1043" name="Zone de texte 43"/>
                        <wps:cNvSpPr txBox="1">
                          <a:spLocks noChangeArrowheads="1"/>
                        </wps:cNvSpPr>
                        <wps:spPr bwMode="auto">
                          <a:xfrm>
                            <a:off x="756900" y="0"/>
                            <a:ext cx="360100" cy="34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01783">
                              <w:pPr>
                                <w:pStyle w:val="NormalWeb"/>
                                <w:spacing w:before="0" w:beforeAutospacing="0" w:after="0" w:afterAutospacing="0"/>
                              </w:pPr>
                              <w:proofErr w:type="spellStart"/>
                              <w:r>
                                <w:rPr>
                                  <w:rFonts w:ascii="Arial" w:eastAsia="Arial" w:hAnsi="Arial" w:cs="Arial"/>
                                  <w:lang w:val="en-US"/>
                                </w:rPr>
                                <w:t>i</w:t>
                              </w:r>
                              <w:proofErr w:type="spellEnd"/>
                              <w:r>
                                <w:rPr>
                                  <w:rFonts w:ascii="Arial" w:eastAsia="Arial" w:hAnsi="Arial" w:cs="Arial"/>
                                  <w:position w:val="-6"/>
                                  <w:vertAlign w:val="subscript"/>
                                  <w:lang w:val="en-US"/>
                                </w:rPr>
                                <w:t>1</w:t>
                              </w:r>
                            </w:p>
                          </w:txbxContent>
                        </wps:txbx>
                        <wps:bodyPr rot="0" vert="horz" wrap="square" lIns="91440" tIns="45720" rIns="91440" bIns="45720" anchor="t" anchorCtr="0" upright="1">
                          <a:noAutofit/>
                        </wps:bodyPr>
                      </wps:wsp>
                      <wps:wsp>
                        <wps:cNvPr id="1044" name="Zone de texte 43"/>
                        <wps:cNvSpPr txBox="1">
                          <a:spLocks noChangeArrowheads="1"/>
                        </wps:cNvSpPr>
                        <wps:spPr bwMode="auto">
                          <a:xfrm>
                            <a:off x="520700" y="919505"/>
                            <a:ext cx="26797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BA4E02" w:rsidRDefault="004360AB" w:rsidP="00301783">
                              <w:pPr>
                                <w:pStyle w:val="NormalWeb"/>
                                <w:spacing w:before="0" w:beforeAutospacing="0" w:after="0" w:afterAutospacing="0"/>
                                <w:rPr>
                                  <w:i/>
                                </w:rPr>
                              </w:pPr>
                              <w:proofErr w:type="gramStart"/>
                              <w:r w:rsidRPr="00BA4E02">
                                <w:rPr>
                                  <w:rFonts w:ascii="Arial" w:eastAsia="Arial" w:hAnsi="Arial" w:cs="Arial"/>
                                  <w:i/>
                                  <w:lang w:val="en-US"/>
                                </w:rPr>
                                <w:t>u</w:t>
                              </w:r>
                              <w:proofErr w:type="gramEnd"/>
                            </w:p>
                          </w:txbxContent>
                        </wps:txbx>
                        <wps:bodyPr rot="0" vert="horz" wrap="none" lIns="91440" tIns="45720" rIns="91440" bIns="45720" anchor="t" anchorCtr="0" upright="1">
                          <a:noAutofit/>
                        </wps:bodyPr>
                      </wps:wsp>
                      <wps:wsp>
                        <wps:cNvPr id="1045" name="Zone de texte 43"/>
                        <wps:cNvSpPr txBox="1">
                          <a:spLocks noChangeArrowheads="1"/>
                        </wps:cNvSpPr>
                        <wps:spPr bwMode="auto">
                          <a:xfrm>
                            <a:off x="3250600" y="930305"/>
                            <a:ext cx="396800" cy="347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0F7D03" w:rsidRDefault="004360AB" w:rsidP="00301783">
                              <w:pPr>
                                <w:pStyle w:val="NormalWeb"/>
                                <w:spacing w:before="0" w:beforeAutospacing="0" w:after="0" w:afterAutospacing="0"/>
                                <w:rPr>
                                  <w:vertAlign w:val="subscript"/>
                                </w:rPr>
                              </w:pPr>
                              <w:proofErr w:type="spellStart"/>
                              <w:proofErr w:type="gramStart"/>
                              <w:r w:rsidRPr="00BA4E02">
                                <w:rPr>
                                  <w:rFonts w:ascii="Arial" w:eastAsia="Arial" w:hAnsi="Arial" w:cs="Arial"/>
                                  <w:i/>
                                  <w:lang w:val="en-US"/>
                                </w:rPr>
                                <w:t>u</w:t>
                              </w:r>
                              <w:r>
                                <w:rPr>
                                  <w:rFonts w:ascii="Arial" w:eastAsia="Arial" w:hAnsi="Arial" w:cs="Arial"/>
                                  <w:vertAlign w:val="subscript"/>
                                  <w:lang w:val="en-US"/>
                                </w:rPr>
                                <w:t>r</w:t>
                              </w:r>
                              <w:proofErr w:type="spellEnd"/>
                              <w:proofErr w:type="gramEnd"/>
                            </w:p>
                          </w:txbxContent>
                        </wps:txbx>
                        <wps:bodyPr rot="0" vert="horz" wrap="square" lIns="91440" tIns="45720" rIns="91440" bIns="45720" anchor="t" anchorCtr="0" upright="1">
                          <a:noAutofit/>
                        </wps:bodyPr>
                      </wps:wsp>
                      <wps:wsp>
                        <wps:cNvPr id="1046" name="Zone de texte 43"/>
                        <wps:cNvSpPr txBox="1">
                          <a:spLocks noChangeArrowheads="1"/>
                        </wps:cNvSpPr>
                        <wps:spPr bwMode="auto">
                          <a:xfrm>
                            <a:off x="2621900" y="919505"/>
                            <a:ext cx="367000" cy="31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01783">
                              <w:pPr>
                                <w:pStyle w:val="NormalWeb"/>
                                <w:spacing w:before="0" w:beforeAutospacing="0" w:after="0" w:afterAutospacing="0"/>
                              </w:pPr>
                              <w:r w:rsidRPr="00BA4E02">
                                <w:rPr>
                                  <w:rFonts w:ascii="Arial" w:eastAsia="Arial" w:hAnsi="Arial" w:cs="Arial"/>
                                  <w:i/>
                                  <w:sz w:val="20"/>
                                  <w:szCs w:val="20"/>
                                  <w:lang w:val="en-US"/>
                                </w:rPr>
                                <w:t>R</w:t>
                              </w:r>
                              <w:proofErr w:type="spellStart"/>
                              <w:r>
                                <w:rPr>
                                  <w:rFonts w:ascii="Arial" w:eastAsia="Arial" w:hAnsi="Arial" w:cs="Arial"/>
                                  <w:position w:val="-5"/>
                                  <w:sz w:val="20"/>
                                  <w:szCs w:val="20"/>
                                  <w:vertAlign w:val="subscript"/>
                                  <w:lang w:val="en-US"/>
                                </w:rPr>
                                <w:t>eq</w:t>
                              </w:r>
                              <w:proofErr w:type="spellEnd"/>
                            </w:p>
                          </w:txbxContent>
                        </wps:txbx>
                        <wps:bodyPr rot="0" vert="horz" wrap="none" lIns="91440" tIns="45720" rIns="91440" bIns="45720" anchor="t" anchorCtr="0" upright="1">
                          <a:noAutofit/>
                        </wps:bodyPr>
                      </wps:wsp>
                      <wps:wsp>
                        <wps:cNvPr id="1047" name="Zone de texte 43"/>
                        <wps:cNvSpPr txBox="1">
                          <a:spLocks noChangeArrowheads="1"/>
                        </wps:cNvSpPr>
                        <wps:spPr bwMode="auto">
                          <a:xfrm>
                            <a:off x="1899900" y="316202"/>
                            <a:ext cx="266700" cy="34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01783">
                              <w:pPr>
                                <w:pStyle w:val="NormalWeb"/>
                                <w:spacing w:before="0" w:beforeAutospacing="0" w:after="0" w:afterAutospacing="0"/>
                              </w:pPr>
                              <w:r>
                                <w:rPr>
                                  <w:rFonts w:ascii="Arial" w:eastAsia="Arial" w:hAnsi="Arial" w:cs="Arial"/>
                                  <w:lang w:val="en-US"/>
                                </w:rPr>
                                <w:sym w:font="Symbol" w:char="F0BB"/>
                              </w:r>
                            </w:p>
                          </w:txbxContent>
                        </wps:txbx>
                        <wps:bodyPr rot="0" vert="horz" wrap="none" lIns="91440" tIns="45720" rIns="91440" bIns="45720" anchor="t" anchorCtr="0" upright="1">
                          <a:noAutofit/>
                        </wps:bodyPr>
                      </wps:wsp>
                      <wps:wsp>
                        <wps:cNvPr id="1048" name="Zone de texte 43"/>
                        <wps:cNvSpPr txBox="1">
                          <a:spLocks noChangeArrowheads="1"/>
                        </wps:cNvSpPr>
                        <wps:spPr bwMode="auto">
                          <a:xfrm>
                            <a:off x="1232500" y="57100"/>
                            <a:ext cx="266700" cy="34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01783">
                              <w:pPr>
                                <w:pStyle w:val="NormalWeb"/>
                                <w:spacing w:before="0" w:beforeAutospacing="0" w:after="0" w:afterAutospacing="0"/>
                              </w:pPr>
                              <w:r>
                                <w:rPr>
                                  <w:rFonts w:ascii="Arial" w:eastAsia="Arial" w:hAnsi="Symbol" w:cs="Arial"/>
                                  <w:lang w:val="en-US"/>
                                </w:rPr>
                                <w:sym w:font="Symbol" w:char="F0BB"/>
                              </w:r>
                            </w:p>
                          </w:txbxContent>
                        </wps:txbx>
                        <wps:bodyPr rot="0" vert="horz" wrap="non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Zone de dessin 1069" o:spid="_x0000_s1199" editas="canvas" style="position:absolute;left:0;text-align:left;margin-left:79.75pt;margin-top:61.8pt;width:291.45pt;height:142.3pt;z-index:251694080;mso-position-horizontal-relative:text;mso-position-vertical-relative:text" coordsize="37014,1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">
                <v:shape id="_x0000_s1200" type="#_x0000_t75" style="position:absolute;width:37014;height:18072;visibility:visible;mso-wrap-style:square">
                  <v:fill o:detectmouseclick="t"/>
                  <v:path o:connecttype="none"/>
                </v:shape>
                <v:line id="Connecteur droit 1070" o:spid="_x0000_s1201" style="position:absolute;visibility:visible;mso-wrap-style:square" from="4584,3479" to="12585,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" strokecolor="black [3040]" strokeweight="1pt"/>
                <v:line id="Connecteur droit 1071" o:spid="_x0000_s1202" style="position:absolute;visibility:visible;mso-wrap-style:square" from="12585,1193" to="21729,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" strokecolor="black [3040]" strokeweight="1pt"/>
                <v:line id="Connecteur droit 1072" o:spid="_x0000_s1203" style="position:absolute;visibility:visible;mso-wrap-style:square" from="12585,5765" to="21729,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" strokecolor="black [3040]" strokeweight="1pt"/>
                <v:line id="Connecteur droit 1073" o:spid="_x0000_s1204" style="position:absolute;visibility:visible;mso-wrap-style:square" from="12585,1193" to="12585,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" strokecolor="black [3040]" strokeweight="1pt"/>
                <v:line id="Connecteur droit 1074" o:spid="_x0000_s1205" style="position:absolute;visibility:visible;mso-wrap-style:square" from="21729,1193" to="21729,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" strokecolor="black [3040]" strokeweight="1pt"/>
                <v:line id="Connecteur droit 1075" o:spid="_x0000_s1206" style="position:absolute;flip:y;visibility:visible;mso-wrap-style:square" from="12585,1193" to="21729,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" strokecolor="black [3040]" strokeweight="1pt"/>
                <v:line id="Connecteur droit 1076" o:spid="_x0000_s1207" style="position:absolute;visibility:visible;mso-wrap-style:square" from="21729,3479" to="30873,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" strokecolor="black [3040]" strokeweight="1pt"/>
                <v:line id="Connecteur droit 1077" o:spid="_x0000_s1208" style="position:absolute;visibility:visible;mso-wrap-style:square" from="30873,3479" to="30873,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" strokecolor="black [3040]" strokeweight="1pt"/>
                <v:line id="Connecteur droit 1078" o:spid="_x0000_s1209" style="position:absolute;visibility:visible;mso-wrap-style:square" from="29730,6908" to="29730,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" strokecolor="black [3040]" strokeweight="1pt"/>
                <v:line id="Connecteur droit 1079" o:spid="_x0000_s1210" style="position:absolute;visibility:visible;mso-wrap-style:square" from="32016,6908" to="32016,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" strokecolor="black [3040]" strokeweight="1pt"/>
                <v:line id="Connecteur droit 1080" o:spid="_x0000_s1211" style="position:absolute;visibility:visible;mso-wrap-style:square" from="29730,6908" to="32016,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" strokecolor="black [3040]" strokeweight="1pt"/>
                <v:line id="Connecteur droit 1081" o:spid="_x0000_s1212" style="position:absolute;visibility:visible;mso-wrap-style:square" from="29730,13766" to="32016,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" strokecolor="black [3040]" strokeweight="1pt"/>
                <v:line id="Connecteur droit 1082" o:spid="_x0000_s1213" style="position:absolute;visibility:visible;mso-wrap-style:square" from="30873,13766" to="30873,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" strokecolor="black [3040]" strokeweight="1pt"/>
                <v:line id="Connecteur droit 1083" o:spid="_x0000_s1214" style="position:absolute;flip:x;visibility:visible;mso-wrap-style:square" from="4584,17195" to="30873,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" strokecolor="black [3040]" strokeweight="1pt"/>
                <v:shape id="Connecteur droit avec flèche 220" o:spid="_x0000_s1215" type="#_x0000_t32" style="position:absolute;left:5727;top:4622;width:0;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" strokecolor="black [3040]" strokeweight="1pt">
                  <v:stroke startarrowwidth="wide" startarrowlength="long" endarrow="block" endarrowwidth="wide" endarrowlength="long"/>
                </v:shape>
                <v:shape id="Connecteur droit avec flèche 221" o:spid="_x0000_s1216" type="#_x0000_t32" style="position:absolute;left:33159;top:4609;width:0;height:1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" strokecolor="black [3040]" strokeweight="1pt">
                  <v:stroke startarrowwidth="wide" startarrowlength="long" endarrow="block" endarrowwidth="wide" endarrowlength="long"/>
                </v:shape>
                <v:shape id="Connecteur droit avec flèche 222" o:spid="_x0000_s1217" type="#_x0000_t32" style="position:absolute;left:9156;top:3479;width:1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" strokecolor="black [3040]" strokeweight="1pt">
                  <v:stroke endarrow="block" endarrowwidth="wide" endarrowlength="long"/>
                </v:shape>
                <v:shape id="Zone de texte 43" o:spid="_x0000_s1218" type="#_x0000_t202" style="position:absolute;left:7569;width:3601;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" filled="f" stroked="f" strokeweight=".5pt">
                  <v:textbox>
                    <w:txbxContent>
                      <w:p w:rsidR="004360AB" w:rsidRDefault="004360AB" w:rsidP="00301783">
                        <w:pPr>
                          <w:pStyle w:val="NormalWeb"/>
                          <w:spacing w:before="0" w:beforeAutospacing="0" w:after="0" w:afterAutospacing="0"/>
                        </w:pPr>
                        <w:proofErr w:type="spellStart"/>
                        <w:r>
                          <w:rPr>
                            <w:rFonts w:ascii="Arial" w:eastAsia="Arial" w:hAnsi="Arial" w:cs="Arial"/>
                            <w:lang w:val="en-US"/>
                          </w:rPr>
                          <w:t>i</w:t>
                        </w:r>
                        <w:proofErr w:type="spellEnd"/>
                        <w:r>
                          <w:rPr>
                            <w:rFonts w:ascii="Arial" w:eastAsia="Arial" w:hAnsi="Arial" w:cs="Arial"/>
                            <w:position w:val="-6"/>
                            <w:vertAlign w:val="subscript"/>
                            <w:lang w:val="en-US"/>
                          </w:rPr>
                          <w:t>1</w:t>
                        </w:r>
                      </w:p>
                    </w:txbxContent>
                  </v:textbox>
                </v:shape>
                <v:shape id="Zone de texte 43" o:spid="_x0000_s1219" type="#_x0000_t202" style="position:absolute;left:5207;top:9195;width:2679;height:3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" filled="f" stroked="f" strokeweight=".5pt">
                  <v:textbox>
                    <w:txbxContent>
                      <w:p w:rsidR="004360AB" w:rsidRPr="00BA4E02" w:rsidRDefault="004360AB" w:rsidP="00301783">
                        <w:pPr>
                          <w:pStyle w:val="NormalWeb"/>
                          <w:spacing w:before="0" w:beforeAutospacing="0" w:after="0" w:afterAutospacing="0"/>
                          <w:rPr>
                            <w:i/>
                          </w:rPr>
                        </w:pPr>
                        <w:proofErr w:type="gramStart"/>
                        <w:r w:rsidRPr="00BA4E02">
                          <w:rPr>
                            <w:rFonts w:ascii="Arial" w:eastAsia="Arial" w:hAnsi="Arial" w:cs="Arial"/>
                            <w:i/>
                            <w:lang w:val="en-US"/>
                          </w:rPr>
                          <w:t>u</w:t>
                        </w:r>
                        <w:proofErr w:type="gramEnd"/>
                      </w:p>
                    </w:txbxContent>
                  </v:textbox>
                </v:shape>
                <v:shape id="Zone de texte 43" o:spid="_x0000_s1220" type="#_x0000_t202" style="position:absolute;left:32506;top:9303;width:3968;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zuxAAAAN0AAAAPAAAAZHJzL2Rvd25yZXYueG1sRE9Li8Iw&#10;EL4L/ocwgjdNFV1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F1WTO7EAAAA3QAAAA8A&#10;AAAAAAAAAAAAAAAABwIAAGRycy9kb3ducmV2LnhtbFBLBQYAAAAAAwADALcAAAD4AgAAAAA=&#10;" filled="f" stroked="f" strokeweight=".5pt">
                  <v:textbox>
                    <w:txbxContent>
                      <w:p w:rsidR="004360AB" w:rsidRPr="000F7D03" w:rsidRDefault="004360AB" w:rsidP="00301783">
                        <w:pPr>
                          <w:pStyle w:val="NormalWeb"/>
                          <w:spacing w:before="0" w:beforeAutospacing="0" w:after="0" w:afterAutospacing="0"/>
                          <w:rPr>
                            <w:vertAlign w:val="subscript"/>
                          </w:rPr>
                        </w:pPr>
                        <w:proofErr w:type="spellStart"/>
                        <w:proofErr w:type="gramStart"/>
                        <w:r w:rsidRPr="00BA4E02">
                          <w:rPr>
                            <w:rFonts w:ascii="Arial" w:eastAsia="Arial" w:hAnsi="Arial" w:cs="Arial"/>
                            <w:i/>
                            <w:lang w:val="en-US"/>
                          </w:rPr>
                          <w:t>u</w:t>
                        </w:r>
                        <w:r>
                          <w:rPr>
                            <w:rFonts w:ascii="Arial" w:eastAsia="Arial" w:hAnsi="Arial" w:cs="Arial"/>
                            <w:vertAlign w:val="subscript"/>
                            <w:lang w:val="en-US"/>
                          </w:rPr>
                          <w:t>r</w:t>
                        </w:r>
                        <w:proofErr w:type="spellEnd"/>
                        <w:proofErr w:type="gramEnd"/>
                      </w:p>
                    </w:txbxContent>
                  </v:textbox>
                </v:shape>
                <v:shape id="Zone de texte 43" o:spid="_x0000_s1221" type="#_x0000_t202" style="position:absolute;left:26219;top:9195;width:3670;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" filled="f" stroked="f" strokeweight=".5pt">
                  <v:textbox>
                    <w:txbxContent>
                      <w:p w:rsidR="004360AB" w:rsidRDefault="004360AB" w:rsidP="00301783">
                        <w:pPr>
                          <w:pStyle w:val="NormalWeb"/>
                          <w:spacing w:before="0" w:beforeAutospacing="0" w:after="0" w:afterAutospacing="0"/>
                        </w:pPr>
                        <w:r w:rsidRPr="00BA4E02">
                          <w:rPr>
                            <w:rFonts w:ascii="Arial" w:eastAsia="Arial" w:hAnsi="Arial" w:cs="Arial"/>
                            <w:i/>
                            <w:sz w:val="20"/>
                            <w:szCs w:val="20"/>
                            <w:lang w:val="en-US"/>
                          </w:rPr>
                          <w:t>R</w:t>
                        </w:r>
                        <w:proofErr w:type="spellStart"/>
                        <w:r>
                          <w:rPr>
                            <w:rFonts w:ascii="Arial" w:eastAsia="Arial" w:hAnsi="Arial" w:cs="Arial"/>
                            <w:position w:val="-5"/>
                            <w:sz w:val="20"/>
                            <w:szCs w:val="20"/>
                            <w:vertAlign w:val="subscript"/>
                            <w:lang w:val="en-US"/>
                          </w:rPr>
                          <w:t>eq</w:t>
                        </w:r>
                        <w:proofErr w:type="spellEnd"/>
                      </w:p>
                    </w:txbxContent>
                  </v:textbox>
                </v:shape>
                <v:shape id="Zone de texte 43" o:spid="_x0000_s1222" type="#_x0000_t202" style="position:absolute;left:18999;top:3162;width:2667;height:3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" filled="f" stroked="f" strokeweight=".5pt">
                  <v:textbox>
                    <w:txbxContent>
                      <w:p w:rsidR="004360AB" w:rsidRDefault="004360AB" w:rsidP="00301783">
                        <w:pPr>
                          <w:pStyle w:val="NormalWeb"/>
                          <w:spacing w:before="0" w:beforeAutospacing="0" w:after="0" w:afterAutospacing="0"/>
                        </w:pPr>
                        <w:r>
                          <w:rPr>
                            <w:rFonts w:ascii="Arial" w:eastAsia="Arial" w:hAnsi="Arial" w:cs="Arial"/>
                            <w:lang w:val="en-US"/>
                          </w:rPr>
                          <w:sym w:font="Symbol" w:char="F0BB"/>
                        </w:r>
                      </w:p>
                    </w:txbxContent>
                  </v:textbox>
                </v:shape>
                <v:shape id="Zone de texte 43" o:spid="_x0000_s1223" type="#_x0000_t202" style="position:absolute;left:12325;top:571;width:2667;height:3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" filled="f" stroked="f" strokeweight=".5pt">
                  <v:textbox>
                    <w:txbxContent>
                      <w:p w:rsidR="004360AB" w:rsidRDefault="004360AB" w:rsidP="00301783">
                        <w:pPr>
                          <w:pStyle w:val="NormalWeb"/>
                          <w:spacing w:before="0" w:beforeAutospacing="0" w:after="0" w:afterAutospacing="0"/>
                        </w:pPr>
                        <w:r>
                          <w:rPr>
                            <w:rFonts w:ascii="Arial" w:eastAsia="Arial" w:hAnsi="Symbol" w:cs="Arial"/>
                            <w:lang w:val="en-US"/>
                          </w:rPr>
                          <w:sym w:font="Symbol" w:char="F0BB"/>
                        </w:r>
                      </w:p>
                    </w:txbxContent>
                  </v:textbox>
                </v:shape>
                <w10:wrap type="topAndBottom"/>
              </v:group>
            </w:pict>
          </mc:Fallback>
        </mc:AlternateContent>
      </w:r>
      <w:r w:rsidR="005106F5" w:rsidRPr="003E1089">
        <w:rPr>
          <w:lang w:val="fr-FR"/>
        </w:rPr>
        <w:t xml:space="preserve">Le groupement précédent est modélisé par sa  résistance  équivalente  de </w:t>
      </w:r>
      <w:r w:rsidR="00457721" w:rsidRPr="003E1089">
        <w:rPr>
          <w:lang w:val="fr-FR"/>
        </w:rPr>
        <w:t xml:space="preserve"> valeur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eq</m:t>
            </m:r>
          </m:sub>
        </m:sSub>
        <m:r>
          <w:rPr>
            <w:rFonts w:ascii="Cambria Math" w:hAnsi="Cambria Math"/>
            <w:lang w:val="fr-FR"/>
          </w:rPr>
          <m:t xml:space="preserve">=2 </m:t>
        </m:r>
        <m:r>
          <m:rPr>
            <m:nor/>
          </m:rPr>
          <w:rPr>
            <w:rFonts w:ascii="Cambria Math" w:hAnsi="Cambria Math"/>
            <w:lang w:val="fr-FR"/>
          </w:rPr>
          <w:sym w:font="Symbol" w:char="F057"/>
        </m:r>
      </m:oMath>
      <w:r w:rsidR="00457721" w:rsidRPr="003E1089">
        <w:rPr>
          <w:lang w:val="fr-FR"/>
        </w:rPr>
        <w:t xml:space="preserve">. </w:t>
      </w:r>
      <w:r w:rsidR="005106F5" w:rsidRPr="003E1089">
        <w:rPr>
          <w:lang w:val="fr-FR"/>
        </w:rPr>
        <w:t>Afin de pouvoir rég</w:t>
      </w:r>
      <w:r w:rsidR="005229FC" w:rsidRPr="003E1089">
        <w:rPr>
          <w:lang w:val="fr-FR"/>
        </w:rPr>
        <w:t>ler la puissance de chauffage délivrée par ce</w:t>
      </w:r>
      <w:r w:rsidR="005106F5" w:rsidRPr="003E1089">
        <w:rPr>
          <w:lang w:val="fr-FR"/>
        </w:rPr>
        <w:t xml:space="preserve"> groupement</w:t>
      </w:r>
      <w:r w:rsidR="005229FC" w:rsidRPr="003E1089">
        <w:rPr>
          <w:lang w:val="fr-FR"/>
        </w:rPr>
        <w:t>, on installe un gradateur monophasé par angle de phase</w:t>
      </w:r>
      <w:r w:rsidR="00F65876" w:rsidRPr="003E1089">
        <w:rPr>
          <w:lang w:val="fr-FR"/>
        </w:rPr>
        <w:t>, selon le schéma ci-dessous</w:t>
      </w:r>
      <w:r w:rsidR="00516ED9" w:rsidRPr="003E1089">
        <w:rPr>
          <w:lang w:val="fr-FR"/>
        </w:rPr>
        <w:t xml:space="preserve"> (</w:t>
      </w:r>
      <w:ins w:id="299" w:author="JL Azan" w:date="2018-01-07T16:17:00Z">
        <w:r w:rsidR="003E1089">
          <w:rPr>
            <w:lang w:val="fr-FR"/>
          </w:rPr>
          <w:t>f</w:t>
        </w:r>
      </w:ins>
      <w:del w:id="300" w:author="JL Azan" w:date="2018-01-07T16:17:00Z">
        <w:r w:rsidR="00516ED9" w:rsidRPr="003E1089" w:rsidDel="003E1089">
          <w:rPr>
            <w:lang w:val="fr-FR"/>
          </w:rPr>
          <w:delText>F</w:delText>
        </w:r>
      </w:del>
      <w:r w:rsidR="00516ED9" w:rsidRPr="003E1089">
        <w:rPr>
          <w:lang w:val="fr-FR"/>
        </w:rPr>
        <w:t>igure 6).</w:t>
      </w:r>
    </w:p>
    <w:p w:rsidR="005F53EA" w:rsidRPr="003E1089" w:rsidRDefault="005F53EA" w:rsidP="008D15AC">
      <w:pPr>
        <w:jc w:val="both"/>
        <w:rPr>
          <w:lang w:val="fr-FR"/>
        </w:rPr>
      </w:pPr>
    </w:p>
    <w:p w:rsidR="00301783" w:rsidRPr="003E1089" w:rsidRDefault="00301783" w:rsidP="00301783">
      <w:pPr>
        <w:jc w:val="center"/>
        <w:rPr>
          <w:i/>
          <w:lang w:val="fr-FR"/>
        </w:rPr>
      </w:pPr>
      <w:r w:rsidRPr="003E1089">
        <w:rPr>
          <w:i/>
          <w:lang w:val="fr-FR"/>
        </w:rPr>
        <w:t>Figure 6 - Schéma de l’alimentation d’un groupement</w:t>
      </w:r>
    </w:p>
    <w:p w:rsidR="00301783" w:rsidRPr="003E1089" w:rsidRDefault="00301783" w:rsidP="008D15AC">
      <w:pPr>
        <w:jc w:val="both"/>
        <w:rPr>
          <w:lang w:val="fr-FR"/>
        </w:rPr>
      </w:pPr>
    </w:p>
    <w:p w:rsidR="00760FC0" w:rsidRPr="003E1089" w:rsidRDefault="005C0EA9" w:rsidP="000F0ACB">
      <w:pPr>
        <w:pStyle w:val="Paragraphedeliste"/>
        <w:numPr>
          <w:ilvl w:val="0"/>
          <w:numId w:val="15"/>
        </w:numPr>
        <w:spacing w:before="240"/>
        <w:jc w:val="both"/>
        <w:rPr>
          <w:lang w:val="fr-FR"/>
        </w:rPr>
      </w:pPr>
      <w:r w:rsidRPr="003E1089">
        <w:rPr>
          <w:lang w:val="fr-FR"/>
        </w:rPr>
        <w:t>Compléter le schéma du document réponse n°2 en représentant la structure d’un gradateur par angle de phase.</w:t>
      </w:r>
    </w:p>
    <w:p w:rsidR="0073284C" w:rsidRPr="003E1089" w:rsidRDefault="0073284C" w:rsidP="008D15AC">
      <w:pPr>
        <w:jc w:val="both"/>
        <w:rPr>
          <w:lang w:val="fr-FR"/>
        </w:rPr>
      </w:pPr>
    </w:p>
    <w:p w:rsidR="0073284C" w:rsidRPr="003E1089" w:rsidRDefault="00023728" w:rsidP="008D15AC">
      <w:pPr>
        <w:jc w:val="both"/>
        <w:rPr>
          <w:lang w:val="fr-FR"/>
        </w:rPr>
      </w:pPr>
      <w:r w:rsidRPr="003E1089">
        <w:rPr>
          <w:lang w:val="fr-FR"/>
        </w:rPr>
        <w:t xml:space="preserve">On souhaite que le gradateur permette </w:t>
      </w:r>
      <w:r w:rsidR="00D81AF0" w:rsidRPr="003E1089">
        <w:rPr>
          <w:lang w:val="fr-FR"/>
        </w:rPr>
        <w:t xml:space="preserve">de régler la puissance reçue par les </w:t>
      </w:r>
      <w:r w:rsidRPr="003E1089">
        <w:rPr>
          <w:lang w:val="fr-FR"/>
        </w:rPr>
        <w:t xml:space="preserve"> </w:t>
      </w:r>
      <w:r w:rsidR="00D81AF0" w:rsidRPr="003E1089">
        <w:rPr>
          <w:lang w:val="fr-FR"/>
        </w:rPr>
        <w:t>résistances</w:t>
      </w:r>
      <w:r w:rsidRPr="003E1089">
        <w:rPr>
          <w:lang w:val="fr-FR"/>
        </w:rPr>
        <w:t xml:space="preserve">. On fournit en annexe n°3 la courbe de puissance transmise par le gradateur en fonction de l’angle de phase </w:t>
      </w:r>
      <m:oMath>
        <m:r>
          <w:rPr>
            <w:rFonts w:ascii="Cambria Math" w:hAnsi="Cambria Math"/>
            <w:lang w:val="fr-FR"/>
          </w:rPr>
          <m:t>α</m:t>
        </m:r>
      </m:oMath>
      <w:r w:rsidRPr="003E1089">
        <w:rPr>
          <w:lang w:val="fr-FR"/>
        </w:rPr>
        <w:t xml:space="preserve"> (en degrés).</w:t>
      </w:r>
    </w:p>
    <w:p w:rsidR="00023728" w:rsidRPr="003E1089" w:rsidRDefault="00023728" w:rsidP="008D15AC">
      <w:pPr>
        <w:jc w:val="both"/>
        <w:rPr>
          <w:lang w:val="fr-FR"/>
        </w:rPr>
      </w:pPr>
    </w:p>
    <w:p w:rsidR="00023728" w:rsidRPr="003E1089" w:rsidRDefault="00023728" w:rsidP="00CA6FAF">
      <w:pPr>
        <w:pStyle w:val="Paragraphedeliste"/>
        <w:numPr>
          <w:ilvl w:val="0"/>
          <w:numId w:val="15"/>
        </w:numPr>
        <w:spacing w:before="120" w:after="120"/>
        <w:ind w:left="1276"/>
        <w:contextualSpacing w:val="0"/>
        <w:jc w:val="both"/>
        <w:rPr>
          <w:lang w:val="fr-FR"/>
        </w:rPr>
      </w:pPr>
      <w:r w:rsidRPr="003E1089">
        <w:rPr>
          <w:lang w:val="fr-FR"/>
        </w:rPr>
        <w:t xml:space="preserve">En utilisant la courbe de l’annexe n°3, déterminer l’angle de phase </w:t>
      </w:r>
      <m:oMath>
        <m:r>
          <w:rPr>
            <w:rFonts w:ascii="Cambria Math" w:hAnsi="Cambria Math"/>
            <w:lang w:val="fr-FR"/>
          </w:rPr>
          <m:t>α</m:t>
        </m:r>
      </m:oMath>
      <w:r w:rsidRPr="003E1089">
        <w:rPr>
          <w:lang w:val="fr-FR"/>
        </w:rPr>
        <w:t xml:space="preserve"> pour que le</w:t>
      </w:r>
      <w:r w:rsidR="00D54A6D" w:rsidRPr="003E1089">
        <w:rPr>
          <w:lang w:val="fr-FR"/>
        </w:rPr>
        <w:t xml:space="preserve"> gradateur fournisse </w:t>
      </w:r>
      <w:r w:rsidRPr="003E1089">
        <w:rPr>
          <w:lang w:val="fr-FR"/>
        </w:rPr>
        <w:t>60</w:t>
      </w:r>
      <w:ins w:id="301" w:author="JL Azan" w:date="2018-01-11T13:16:00Z">
        <w:r w:rsidR="005E14AC">
          <w:rPr>
            <w:lang w:val="fr-FR"/>
          </w:rPr>
          <w:t xml:space="preserve"> </w:t>
        </w:r>
      </w:ins>
      <w:r w:rsidRPr="003E1089">
        <w:rPr>
          <w:lang w:val="fr-FR"/>
        </w:rPr>
        <w:t>% de l</w:t>
      </w:r>
      <w:r w:rsidR="00D54A6D" w:rsidRPr="003E1089">
        <w:rPr>
          <w:lang w:val="fr-FR"/>
        </w:rPr>
        <w:t xml:space="preserve">a puissance maximale </w:t>
      </w:r>
      <w:r w:rsidR="00D81AF0" w:rsidRPr="003E1089">
        <w:rPr>
          <w:lang w:val="fr-FR"/>
        </w:rPr>
        <w:t xml:space="preserve">reçue par les </w:t>
      </w:r>
      <w:r w:rsidR="00D54A6D" w:rsidRPr="003E1089">
        <w:rPr>
          <w:lang w:val="fr-FR"/>
        </w:rPr>
        <w:t>résistances.</w:t>
      </w:r>
    </w:p>
    <w:p w:rsidR="00023728" w:rsidRPr="003E1089" w:rsidRDefault="005B16B8" w:rsidP="000F0ACB">
      <w:pPr>
        <w:pStyle w:val="Paragraphedeliste"/>
        <w:numPr>
          <w:ilvl w:val="0"/>
          <w:numId w:val="15"/>
        </w:numPr>
        <w:spacing w:before="240"/>
        <w:contextualSpacing w:val="0"/>
        <w:jc w:val="both"/>
        <w:rPr>
          <w:lang w:val="fr-FR"/>
        </w:rPr>
      </w:pPr>
      <w:r w:rsidRPr="003E1089">
        <w:rPr>
          <w:lang w:val="fr-FR"/>
        </w:rPr>
        <w:t>Le document réponse n°</w:t>
      </w:r>
      <w:r w:rsidR="00D54A6D" w:rsidRPr="003E1089">
        <w:rPr>
          <w:lang w:val="fr-FR"/>
        </w:rPr>
        <w:t>3</w:t>
      </w:r>
      <w:r w:rsidRPr="003E1089">
        <w:rPr>
          <w:lang w:val="fr-FR"/>
        </w:rPr>
        <w:t xml:space="preserve"> fournit le chronogramme de </w:t>
      </w:r>
      <w:r w:rsidR="00D54A6D" w:rsidRPr="003E1089">
        <w:rPr>
          <w:i/>
          <w:lang w:val="fr-FR"/>
        </w:rPr>
        <w:t>u(t)</w:t>
      </w:r>
      <w:r w:rsidRPr="003E1089">
        <w:rPr>
          <w:lang w:val="fr-FR"/>
        </w:rPr>
        <w:t>, tension délivrée par le réseau. Tracer le chronogramme de la tension</w:t>
      </w:r>
      <w:r w:rsidR="0090515B" w:rsidRPr="003E1089">
        <w:rPr>
          <w:lang w:val="fr-FR"/>
        </w:rPr>
        <w:t xml:space="preserve"> </w:t>
      </w:r>
      <w:proofErr w:type="spellStart"/>
      <w:r w:rsidR="00D54A6D" w:rsidRPr="003E1089">
        <w:rPr>
          <w:i/>
          <w:lang w:val="fr-FR"/>
        </w:rPr>
        <w:t>u</w:t>
      </w:r>
      <w:r w:rsidR="00D54A6D" w:rsidRPr="003E1089">
        <w:rPr>
          <w:i/>
          <w:vertAlign w:val="subscript"/>
          <w:lang w:val="fr-FR"/>
        </w:rPr>
        <w:t>r</w:t>
      </w:r>
      <w:proofErr w:type="spellEnd"/>
      <w:r w:rsidR="00D54A6D" w:rsidRPr="003E1089">
        <w:rPr>
          <w:i/>
          <w:lang w:val="fr-FR"/>
        </w:rPr>
        <w:t>(t)</w:t>
      </w:r>
      <w:r w:rsidR="0090515B" w:rsidRPr="003E1089">
        <w:rPr>
          <w:lang w:val="fr-FR"/>
        </w:rPr>
        <w:t xml:space="preserve"> délivré</w:t>
      </w:r>
      <w:r w:rsidR="00041165" w:rsidRPr="003E1089">
        <w:rPr>
          <w:lang w:val="fr-FR"/>
        </w:rPr>
        <w:t>e par le gradateur au groupement de résistances</w:t>
      </w:r>
      <w:r w:rsidR="00D54A6D" w:rsidRPr="003E1089">
        <w:rPr>
          <w:lang w:val="fr-FR"/>
        </w:rPr>
        <w:t xml:space="preserve"> pour le réglage de </w:t>
      </w:r>
      <w:r w:rsidR="00D54A6D" w:rsidRPr="003E1089">
        <w:rPr>
          <w:rFonts w:ascii="Symbol" w:hAnsi="Symbol"/>
          <w:lang w:val="fr-FR"/>
        </w:rPr>
        <w:t></w:t>
      </w:r>
      <w:r w:rsidR="00D54A6D" w:rsidRPr="003E1089">
        <w:rPr>
          <w:lang w:val="fr-FR"/>
        </w:rPr>
        <w:t xml:space="preserve"> précédent</w:t>
      </w:r>
      <w:r w:rsidR="00041165" w:rsidRPr="003E1089">
        <w:rPr>
          <w:lang w:val="fr-FR"/>
        </w:rPr>
        <w:t>.</w:t>
      </w:r>
    </w:p>
    <w:p w:rsidR="0090515B" w:rsidRPr="003E1089" w:rsidRDefault="0090515B" w:rsidP="00D54A6D">
      <w:pPr>
        <w:pStyle w:val="Paragraphedeliste"/>
        <w:numPr>
          <w:ilvl w:val="0"/>
          <w:numId w:val="15"/>
        </w:numPr>
        <w:spacing w:before="240"/>
        <w:contextualSpacing w:val="0"/>
        <w:jc w:val="both"/>
        <w:rPr>
          <w:lang w:val="fr-FR"/>
        </w:rPr>
      </w:pPr>
      <w:r w:rsidRPr="003E1089">
        <w:rPr>
          <w:lang w:val="fr-FR"/>
        </w:rPr>
        <w:t>Expliquer pourquoi la présence</w:t>
      </w:r>
      <w:r w:rsidR="00D81AF0" w:rsidRPr="003E1089">
        <w:rPr>
          <w:lang w:val="fr-FR"/>
        </w:rPr>
        <w:t xml:space="preserve"> du gradateur provoque</w:t>
      </w:r>
      <w:r w:rsidRPr="003E1089">
        <w:rPr>
          <w:lang w:val="fr-FR"/>
        </w:rPr>
        <w:t xml:space="preserve"> l’apparition d’harmoniques de courant dans le réseau.</w:t>
      </w:r>
      <w:r w:rsidR="00D54A6D" w:rsidRPr="003E1089">
        <w:rPr>
          <w:lang w:val="fr-FR"/>
        </w:rPr>
        <w:t xml:space="preserve"> </w:t>
      </w:r>
      <w:r w:rsidR="00041165" w:rsidRPr="003E1089">
        <w:rPr>
          <w:lang w:val="fr-FR"/>
        </w:rPr>
        <w:t>Proposer une solution</w:t>
      </w:r>
      <w:r w:rsidRPr="003E1089">
        <w:rPr>
          <w:lang w:val="fr-FR"/>
        </w:rPr>
        <w:t xml:space="preserve"> qui permettrait de diminuer la quantité d’harmoniques de courant.</w:t>
      </w:r>
    </w:p>
    <w:p w:rsidR="0073284C" w:rsidRPr="003E1089" w:rsidRDefault="0073284C" w:rsidP="008D15AC">
      <w:pPr>
        <w:jc w:val="both"/>
        <w:rPr>
          <w:lang w:val="fr-FR"/>
        </w:rPr>
      </w:pPr>
    </w:p>
    <w:p w:rsidR="00B64A94" w:rsidRPr="003E1089" w:rsidRDefault="00B64A94">
      <w:pPr>
        <w:widowControl/>
        <w:spacing w:after="200" w:line="276" w:lineRule="auto"/>
        <w:rPr>
          <w:b/>
          <w:sz w:val="32"/>
          <w:szCs w:val="32"/>
          <w:lang w:val="fr-FR"/>
        </w:rPr>
      </w:pPr>
      <w:r w:rsidRPr="003E1089">
        <w:rPr>
          <w:b/>
          <w:sz w:val="32"/>
          <w:szCs w:val="32"/>
          <w:lang w:val="fr-FR"/>
        </w:rPr>
        <w:br w:type="page"/>
      </w:r>
    </w:p>
    <w:p w:rsidR="0073284C" w:rsidRPr="003E1089" w:rsidRDefault="00B64A94" w:rsidP="008D15AC">
      <w:pPr>
        <w:jc w:val="both"/>
        <w:rPr>
          <w:b/>
          <w:sz w:val="32"/>
          <w:szCs w:val="32"/>
          <w:lang w:val="fr-FR"/>
        </w:rPr>
      </w:pPr>
      <w:r w:rsidRPr="003E1089">
        <w:rPr>
          <w:b/>
          <w:sz w:val="32"/>
          <w:szCs w:val="32"/>
          <w:lang w:val="fr-FR"/>
        </w:rPr>
        <w:lastRenderedPageBreak/>
        <w:t xml:space="preserve">Partie C : </w:t>
      </w:r>
      <w:r w:rsidR="003F2948" w:rsidRPr="003E1089">
        <w:rPr>
          <w:b/>
          <w:sz w:val="32"/>
          <w:szCs w:val="32"/>
          <w:lang w:val="fr-FR"/>
        </w:rPr>
        <w:t>contrôle de la température des plaques</w:t>
      </w:r>
    </w:p>
    <w:p w:rsidR="0073284C" w:rsidRPr="003E1089" w:rsidRDefault="0073284C" w:rsidP="008D15AC">
      <w:pPr>
        <w:jc w:val="both"/>
        <w:rPr>
          <w:lang w:val="fr-FR"/>
        </w:rPr>
      </w:pPr>
    </w:p>
    <w:p w:rsidR="00847AF1" w:rsidRPr="003E1089" w:rsidRDefault="00847AF1" w:rsidP="008D15AC">
      <w:pPr>
        <w:jc w:val="both"/>
        <w:rPr>
          <w:b/>
          <w:lang w:val="fr-FR"/>
        </w:rPr>
      </w:pPr>
      <w:r w:rsidRPr="003E1089">
        <w:rPr>
          <w:b/>
          <w:lang w:val="fr-FR"/>
        </w:rPr>
        <w:t>Détermination d’une constante de temps du système</w:t>
      </w:r>
    </w:p>
    <w:p w:rsidR="00847AF1" w:rsidRPr="003E1089" w:rsidRDefault="00847AF1" w:rsidP="008D15AC">
      <w:pPr>
        <w:jc w:val="both"/>
        <w:rPr>
          <w:lang w:val="fr-FR"/>
        </w:rPr>
      </w:pPr>
    </w:p>
    <w:p w:rsidR="00C97E58" w:rsidRPr="003E1089" w:rsidRDefault="00C97E58" w:rsidP="008D15AC">
      <w:pPr>
        <w:jc w:val="both"/>
        <w:rPr>
          <w:lang w:val="fr-FR"/>
        </w:rPr>
      </w:pPr>
      <w:r w:rsidRPr="003E1089">
        <w:rPr>
          <w:lang w:val="fr-FR"/>
        </w:rPr>
        <w:t>La plaque avance dans l’arche au moyen d</w:t>
      </w:r>
      <w:r w:rsidR="00267EFE" w:rsidRPr="003E1089">
        <w:rPr>
          <w:lang w:val="fr-FR"/>
        </w:rPr>
        <w:t>e roulements d’entraînement dont la v</w:t>
      </w:r>
      <w:r w:rsidR="00CB6111" w:rsidRPr="003E1089">
        <w:rPr>
          <w:lang w:val="fr-FR"/>
        </w:rPr>
        <w:t>itesse peut être réglée. A</w:t>
      </w:r>
      <w:r w:rsidR="00267EFE" w:rsidRPr="003E1089">
        <w:rPr>
          <w:lang w:val="fr-FR"/>
        </w:rPr>
        <w:t xml:space="preserve">u fur et à mesure de sa progression dans l’arche, la température de la plaque </w:t>
      </w:r>
      <w:r w:rsidR="00CB6111" w:rsidRPr="003E1089">
        <w:rPr>
          <w:lang w:val="fr-FR"/>
        </w:rPr>
        <w:t>évolue selon un profil pour</w:t>
      </w:r>
      <w:r w:rsidR="00267EFE" w:rsidRPr="003E1089">
        <w:rPr>
          <w:lang w:val="fr-FR"/>
        </w:rPr>
        <w:t xml:space="preserve"> réaliser une céramisation conforme au cahier des charges.</w:t>
      </w:r>
      <w:r w:rsidR="001A1443" w:rsidRPr="003E1089">
        <w:rPr>
          <w:lang w:val="fr-FR"/>
        </w:rPr>
        <w:t xml:space="preserve"> L’installation est conçue de manière à ce que la tempéra</w:t>
      </w:r>
      <w:r w:rsidR="00516ED9" w:rsidRPr="003E1089">
        <w:rPr>
          <w:lang w:val="fr-FR"/>
        </w:rPr>
        <w:t>ture de la plaque atteigne</w:t>
      </w:r>
      <w:r w:rsidR="001A1443" w:rsidRPr="003E1089">
        <w:rPr>
          <w:lang w:val="fr-FR"/>
        </w:rPr>
        <w:t xml:space="preserve"> la température de la zone dans laquelle elle se trouve avant de </w:t>
      </w:r>
      <w:r w:rsidR="00CB6111" w:rsidRPr="003E1089">
        <w:rPr>
          <w:lang w:val="fr-FR"/>
        </w:rPr>
        <w:t>la quitter.</w:t>
      </w:r>
    </w:p>
    <w:p w:rsidR="00C97E58" w:rsidRPr="003E1089" w:rsidRDefault="00C97E58" w:rsidP="008D15AC">
      <w:pPr>
        <w:jc w:val="both"/>
        <w:rPr>
          <w:lang w:val="fr-FR"/>
        </w:rPr>
      </w:pPr>
    </w:p>
    <w:p w:rsidR="00E745DE" w:rsidRPr="003E1089" w:rsidRDefault="0089745D" w:rsidP="00FE2DB2">
      <w:pPr>
        <w:jc w:val="both"/>
        <w:rPr>
          <w:lang w:val="fr-FR"/>
        </w:rPr>
      </w:pPr>
      <w:r w:rsidRPr="003E1089">
        <w:rPr>
          <w:lang w:val="fr-FR"/>
        </w:rPr>
        <w:t>Lorsque la plaque est introduite dans l’arche, elle subit</w:t>
      </w:r>
      <w:r w:rsidR="00E745DE" w:rsidRPr="003E1089">
        <w:rPr>
          <w:lang w:val="fr-FR"/>
        </w:rPr>
        <w:t xml:space="preserve"> donc</w:t>
      </w:r>
      <w:r w:rsidRPr="003E1089">
        <w:rPr>
          <w:lang w:val="fr-FR"/>
        </w:rPr>
        <w:t xml:space="preserve"> une augmentation de température jusqu’à atteindre la température </w:t>
      </w:r>
      <w:r w:rsidR="00CB6111" w:rsidRPr="003E1089">
        <w:rPr>
          <w:lang w:val="fr-FR"/>
        </w:rPr>
        <w:t xml:space="preserve">de 600±10°C </w:t>
      </w:r>
      <w:r w:rsidR="00E10A40" w:rsidRPr="003E1089">
        <w:rPr>
          <w:lang w:val="fr-FR"/>
        </w:rPr>
        <w:t>pour</w:t>
      </w:r>
      <w:r w:rsidR="00CB6111" w:rsidRPr="003E1089">
        <w:rPr>
          <w:lang w:val="fr-FR"/>
        </w:rPr>
        <w:t xml:space="preserve"> la zone n°1</w:t>
      </w:r>
      <w:r w:rsidRPr="003E1089">
        <w:rPr>
          <w:lang w:val="fr-FR"/>
        </w:rPr>
        <w:t xml:space="preserve">. La montée en température de la plaque est modélisée par </w:t>
      </w:r>
      <w:r w:rsidR="00E745DE" w:rsidRPr="003E1089">
        <w:rPr>
          <w:lang w:val="fr-FR"/>
        </w:rPr>
        <w:t xml:space="preserve">une </w:t>
      </w:r>
      <w:r w:rsidR="00CB6111" w:rsidRPr="003E1089">
        <w:rPr>
          <w:lang w:val="fr-FR"/>
        </w:rPr>
        <w:t xml:space="preserve">courbe de type exponentielle </w:t>
      </w:r>
      <w:r w:rsidR="00E745DE" w:rsidRPr="003E1089">
        <w:rPr>
          <w:lang w:val="fr-FR"/>
        </w:rPr>
        <w:t xml:space="preserve">donnée en annexe </w:t>
      </w:r>
      <w:r w:rsidR="000D43B3" w:rsidRPr="003E1089">
        <w:rPr>
          <w:lang w:val="fr-FR"/>
        </w:rPr>
        <w:t>n°</w:t>
      </w:r>
      <w:r w:rsidR="00E745DE" w:rsidRPr="003E1089">
        <w:rPr>
          <w:lang w:val="fr-FR"/>
        </w:rPr>
        <w:t>4</w:t>
      </w:r>
      <w:r w:rsidR="00516ED9" w:rsidRPr="003E1089">
        <w:rPr>
          <w:lang w:val="fr-FR"/>
        </w:rPr>
        <w:t>.</w:t>
      </w:r>
    </w:p>
    <w:p w:rsidR="00B64A94" w:rsidRPr="003E1089" w:rsidRDefault="00B64A94" w:rsidP="00FE2DB2">
      <w:pPr>
        <w:jc w:val="both"/>
        <w:rPr>
          <w:lang w:val="fr-FR"/>
        </w:rPr>
      </w:pPr>
    </w:p>
    <w:p w:rsidR="00E745DE" w:rsidRPr="003E1089" w:rsidRDefault="00CB6111" w:rsidP="000F0ACB">
      <w:pPr>
        <w:pStyle w:val="Paragraphedeliste"/>
        <w:numPr>
          <w:ilvl w:val="0"/>
          <w:numId w:val="15"/>
        </w:numPr>
        <w:spacing w:before="120" w:after="120"/>
        <w:contextualSpacing w:val="0"/>
        <w:jc w:val="both"/>
        <w:rPr>
          <w:lang w:val="fr-FR"/>
        </w:rPr>
      </w:pPr>
      <w:r w:rsidRPr="003E1089">
        <w:rPr>
          <w:lang w:val="fr-FR"/>
        </w:rPr>
        <w:t>D</w:t>
      </w:r>
      <w:r w:rsidR="00485BE9" w:rsidRPr="003E1089">
        <w:rPr>
          <w:lang w:val="fr-FR"/>
        </w:rPr>
        <w:t xml:space="preserve">éterminer la </w:t>
      </w:r>
      <w:r w:rsidRPr="003E1089">
        <w:rPr>
          <w:lang w:val="fr-FR"/>
        </w:rPr>
        <w:t xml:space="preserve">valeur de la </w:t>
      </w:r>
      <w:r w:rsidR="00485BE9" w:rsidRPr="003E1089">
        <w:rPr>
          <w:lang w:val="fr-FR"/>
        </w:rPr>
        <w:t xml:space="preserve">constante de temps </w:t>
      </w:r>
      <m:oMath>
        <m:r>
          <w:rPr>
            <w:rFonts w:ascii="Cambria Math" w:hAnsi="Cambria Math"/>
            <w:lang w:val="fr-FR"/>
          </w:rPr>
          <m:t>τ</m:t>
        </m:r>
      </m:oMath>
      <w:r w:rsidR="00485BE9" w:rsidRPr="003E1089">
        <w:rPr>
          <w:lang w:val="fr-FR"/>
        </w:rPr>
        <w:t xml:space="preserve"> </w:t>
      </w:r>
      <w:r w:rsidRPr="003E1089">
        <w:rPr>
          <w:lang w:val="fr-FR"/>
        </w:rPr>
        <w:t xml:space="preserve">associée à l’évolution de la température </w:t>
      </w:r>
      <w:r w:rsidR="00485BE9" w:rsidRPr="003E1089">
        <w:rPr>
          <w:lang w:val="fr-FR"/>
        </w:rPr>
        <w:t>de la plaque.</w:t>
      </w:r>
    </w:p>
    <w:p w:rsidR="00485BE9" w:rsidRPr="003E1089" w:rsidRDefault="004C2F89" w:rsidP="000F0ACB">
      <w:pPr>
        <w:pStyle w:val="Paragraphedeliste"/>
        <w:numPr>
          <w:ilvl w:val="0"/>
          <w:numId w:val="15"/>
        </w:numPr>
        <w:spacing w:before="120" w:after="120"/>
        <w:contextualSpacing w:val="0"/>
        <w:jc w:val="both"/>
        <w:rPr>
          <w:lang w:val="fr-FR"/>
        </w:rPr>
      </w:pPr>
      <w:r w:rsidRPr="003E1089">
        <w:rPr>
          <w:lang w:val="fr-FR"/>
        </w:rPr>
        <w:t>E</w:t>
      </w:r>
      <w:r w:rsidR="00485BE9" w:rsidRPr="003E1089">
        <w:rPr>
          <w:lang w:val="fr-FR"/>
        </w:rPr>
        <w:t xml:space="preserve">n tenant compte de la tolérance sur la température de la plaque, déterminer graphiquement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min</m:t>
            </m:r>
          </m:sub>
        </m:sSub>
      </m:oMath>
      <w:r w:rsidR="00485BE9" w:rsidRPr="003E1089">
        <w:rPr>
          <w:lang w:val="fr-FR"/>
        </w:rPr>
        <w:t xml:space="preserve"> la durée minimum de séjour de celle-ci dans la zone n°1 de l’arche.</w:t>
      </w:r>
    </w:p>
    <w:p w:rsidR="00E745DE" w:rsidRPr="003E1089" w:rsidRDefault="004C2F89" w:rsidP="008D15AC">
      <w:pPr>
        <w:pStyle w:val="Paragraphedeliste"/>
        <w:numPr>
          <w:ilvl w:val="0"/>
          <w:numId w:val="15"/>
        </w:numPr>
        <w:spacing w:before="120" w:after="120"/>
        <w:contextualSpacing w:val="0"/>
        <w:jc w:val="both"/>
        <w:rPr>
          <w:lang w:val="fr-FR"/>
        </w:rPr>
      </w:pPr>
      <w:r w:rsidRPr="003E1089">
        <w:rPr>
          <w:lang w:val="fr-FR"/>
        </w:rPr>
        <w:t xml:space="preserve">Sachant que la zone n°1 de l’arche a une longueur </w:t>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zone 1</m:t>
            </m:r>
          </m:sub>
        </m:sSub>
        <m:r>
          <w:rPr>
            <w:rFonts w:ascii="Cambria Math" w:hAnsi="Cambria Math"/>
            <w:lang w:val="fr-FR"/>
          </w:rPr>
          <m:t xml:space="preserve">=3 </m:t>
        </m:r>
        <m:r>
          <m:rPr>
            <m:nor/>
          </m:rPr>
          <w:rPr>
            <w:rFonts w:ascii="Cambria Math" w:hAnsi="Cambria Math"/>
            <w:lang w:val="fr-FR"/>
          </w:rPr>
          <m:t>m</m:t>
        </m:r>
      </m:oMath>
      <w:r w:rsidRPr="003E1089">
        <w:rPr>
          <w:lang w:val="fr-FR"/>
        </w:rPr>
        <w:t>, e</w:t>
      </w:r>
      <w:r w:rsidR="00485BE9" w:rsidRPr="003E1089">
        <w:rPr>
          <w:lang w:val="fr-FR"/>
        </w:rPr>
        <w:t xml:space="preserve">n déduire la vitesse d’avancement maximale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max</m:t>
            </m:r>
          </m:sub>
        </m:sSub>
      </m:oMath>
      <w:r w:rsidR="00485BE9" w:rsidRPr="003E1089">
        <w:rPr>
          <w:lang w:val="fr-FR"/>
        </w:rPr>
        <w:t xml:space="preserve"> de la plaque. </w:t>
      </w:r>
    </w:p>
    <w:p w:rsidR="00CA6FAF" w:rsidRPr="003E1089" w:rsidRDefault="00CA6FAF" w:rsidP="000730C1">
      <w:pPr>
        <w:jc w:val="both"/>
        <w:rPr>
          <w:b/>
          <w:szCs w:val="24"/>
          <w:lang w:val="fr-FR"/>
        </w:rPr>
      </w:pPr>
    </w:p>
    <w:p w:rsidR="000730C1" w:rsidRPr="003E1089" w:rsidRDefault="009D7114" w:rsidP="000730C1">
      <w:pPr>
        <w:jc w:val="both"/>
        <w:rPr>
          <w:b/>
          <w:szCs w:val="24"/>
          <w:lang w:val="fr-FR"/>
        </w:rPr>
      </w:pPr>
      <w:r w:rsidRPr="003E1089">
        <w:rPr>
          <w:b/>
          <w:szCs w:val="24"/>
          <w:lang w:val="fr-FR"/>
        </w:rPr>
        <w:t>Étude</w:t>
      </w:r>
      <w:r w:rsidR="000730C1" w:rsidRPr="003E1089">
        <w:rPr>
          <w:b/>
          <w:szCs w:val="24"/>
          <w:lang w:val="fr-FR"/>
        </w:rPr>
        <w:t xml:space="preserve"> du capteur de température</w:t>
      </w:r>
    </w:p>
    <w:p w:rsidR="000730C1" w:rsidRPr="003E1089" w:rsidRDefault="000730C1" w:rsidP="000730C1">
      <w:pPr>
        <w:jc w:val="both"/>
        <w:rPr>
          <w:lang w:val="fr-FR"/>
        </w:rPr>
      </w:pPr>
    </w:p>
    <w:p w:rsidR="000730C1" w:rsidRPr="003E1089" w:rsidRDefault="000730C1" w:rsidP="000730C1">
      <w:pPr>
        <w:jc w:val="both"/>
        <w:rPr>
          <w:lang w:val="fr-FR"/>
        </w:rPr>
      </w:pPr>
      <w:r w:rsidRPr="003E1089">
        <w:rPr>
          <w:lang w:val="fr-FR"/>
        </w:rPr>
        <w:t xml:space="preserve">La mesure de température d’une zone de l’arche est effectuée par une sonde </w:t>
      </w:r>
      <w:r w:rsidRPr="003E1089">
        <w:rPr>
          <w:b/>
          <w:lang w:val="fr-FR"/>
        </w:rPr>
        <w:t>thermocouple de type K</w:t>
      </w:r>
      <w:r w:rsidRPr="003E1089">
        <w:rPr>
          <w:lang w:val="fr-FR"/>
        </w:rPr>
        <w:t>. Une telle sonde est constituée de deux fils métalliques, de compos</w:t>
      </w:r>
      <w:r w:rsidR="001332D4" w:rsidRPr="003E1089">
        <w:rPr>
          <w:lang w:val="fr-FR"/>
        </w:rPr>
        <w:t>itions respectives différentes. O</w:t>
      </w:r>
      <w:r w:rsidRPr="003E1089">
        <w:rPr>
          <w:lang w:val="fr-FR"/>
        </w:rPr>
        <w:t>n</w:t>
      </w:r>
      <w:r w:rsidR="00AA1874" w:rsidRPr="003E1089">
        <w:rPr>
          <w:lang w:val="fr-FR"/>
        </w:rPr>
        <w:t xml:space="preserve"> mes</w:t>
      </w:r>
      <w:r w:rsidR="001332D4" w:rsidRPr="003E1089">
        <w:rPr>
          <w:lang w:val="fr-FR"/>
        </w:rPr>
        <w:t>ure une</w:t>
      </w:r>
      <w:r w:rsidR="00AA1874" w:rsidRPr="003E1089">
        <w:rPr>
          <w:lang w:val="fr-FR"/>
        </w:rPr>
        <w:t xml:space="preserve"> tension électrique</w:t>
      </w:r>
      <w:r w:rsidRPr="003E1089">
        <w:rPr>
          <w:lang w:val="fr-FR"/>
        </w:rPr>
        <w:t xml:space="preserve">, notée </w:t>
      </w:r>
      <m:oMath>
        <m:sSub>
          <m:sSubPr>
            <m:ctrlPr>
              <w:rPr>
                <w:rFonts w:ascii="Cambria Math" w:hAnsi="Cambria Math"/>
                <w:i/>
                <w:lang w:val="fr-FR"/>
              </w:rPr>
            </m:ctrlPr>
          </m:sSubPr>
          <m:e>
            <m:r>
              <w:rPr>
                <w:rFonts w:ascii="Cambria Math" w:hAnsi="Cambria Math"/>
                <w:lang w:val="fr-FR"/>
              </w:rPr>
              <m:t>u</m:t>
            </m:r>
          </m:e>
          <m:sub>
            <m:r>
              <w:rPr>
                <w:rFonts w:ascii="Cambria Math" w:hAnsi="Cambria Math"/>
                <w:lang w:val="fr-FR"/>
              </w:rPr>
              <m:t>th</m:t>
            </m:r>
          </m:sub>
        </m:sSub>
      </m:oMath>
      <w:r w:rsidR="001332D4" w:rsidRPr="003E1089">
        <w:rPr>
          <w:lang w:val="fr-FR"/>
        </w:rPr>
        <w:t xml:space="preserve">, </w:t>
      </w:r>
      <w:ins w:id="302" w:author="JL Azan" w:date="2018-01-11T13:16:00Z">
        <w:r w:rsidR="005E14AC">
          <w:rPr>
            <w:lang w:val="fr-FR"/>
          </w:rPr>
          <w:t>aux</w:t>
        </w:r>
      </w:ins>
      <w:del w:id="303" w:author="JL Azan" w:date="2018-01-11T13:16:00Z">
        <w:r w:rsidR="001332D4" w:rsidRPr="003E1089" w:rsidDel="005E14AC">
          <w:rPr>
            <w:lang w:val="fr-FR"/>
          </w:rPr>
          <w:delText>entre deux</w:delText>
        </w:r>
      </w:del>
      <w:r w:rsidR="001332D4" w:rsidRPr="003E1089">
        <w:rPr>
          <w:lang w:val="fr-FR"/>
        </w:rPr>
        <w:t xml:space="preserve"> bornes de la sonde.</w:t>
      </w:r>
      <w:r w:rsidRPr="003E1089">
        <w:rPr>
          <w:lang w:val="fr-FR"/>
        </w:rPr>
        <w:t xml:space="preserve"> </w:t>
      </w:r>
      <w:r w:rsidR="001332D4" w:rsidRPr="003E1089">
        <w:rPr>
          <w:lang w:val="fr-FR"/>
        </w:rPr>
        <w:t xml:space="preserve">Cette tension </w:t>
      </w:r>
      <w:r w:rsidRPr="003E1089">
        <w:rPr>
          <w:lang w:val="fr-FR"/>
        </w:rPr>
        <w:t>est mesurée par l’automate pour effectuer la régulation.</w:t>
      </w:r>
      <w:r w:rsidR="002F0580" w:rsidRPr="003E1089">
        <w:rPr>
          <w:lang w:val="fr-FR"/>
        </w:rPr>
        <w:t xml:space="preserve"> </w:t>
      </w:r>
      <w:r w:rsidR="00AA1874" w:rsidRPr="003E1089">
        <w:rPr>
          <w:lang w:val="fr-FR"/>
        </w:rPr>
        <w:t>On donne dans l’annexe n°5</w:t>
      </w:r>
      <w:r w:rsidRPr="003E1089">
        <w:rPr>
          <w:lang w:val="fr-FR"/>
        </w:rPr>
        <w:t xml:space="preserve"> les principales caractéristiques de la sonde </w:t>
      </w:r>
      <w:r w:rsidR="001332D4" w:rsidRPr="003E1089">
        <w:rPr>
          <w:lang w:val="fr-FR"/>
        </w:rPr>
        <w:t xml:space="preserve">de </w:t>
      </w:r>
      <w:r w:rsidRPr="003E1089">
        <w:rPr>
          <w:lang w:val="fr-FR"/>
        </w:rPr>
        <w:t>température.</w:t>
      </w:r>
    </w:p>
    <w:p w:rsidR="000730C1" w:rsidRPr="003E1089" w:rsidRDefault="00AA1874" w:rsidP="000730C1">
      <w:pPr>
        <w:jc w:val="both"/>
        <w:rPr>
          <w:lang w:val="fr-FR"/>
        </w:rPr>
      </w:pPr>
      <w:r w:rsidRPr="003E1089">
        <w:rPr>
          <w:lang w:val="fr-FR"/>
        </w:rPr>
        <w:t>La</w:t>
      </w:r>
      <w:r w:rsidR="000730C1" w:rsidRPr="003E1089">
        <w:rPr>
          <w:lang w:val="fr-FR"/>
        </w:rPr>
        <w:t xml:space="preserve"> caractérist</w:t>
      </w:r>
      <w:r w:rsidRPr="003E1089">
        <w:rPr>
          <w:lang w:val="fr-FR"/>
        </w:rPr>
        <w:t>ique de la sonde est modélisée</w:t>
      </w:r>
      <w:r w:rsidR="001332D4" w:rsidRPr="003E1089">
        <w:rPr>
          <w:lang w:val="fr-FR"/>
        </w:rPr>
        <w:t xml:space="preserve"> par</w:t>
      </w:r>
      <w:r w:rsidR="000730C1" w:rsidRPr="003E1089">
        <w:rPr>
          <w:lang w:val="fr-FR"/>
        </w:rPr>
        <w:t xml:space="preserve"> une droite d’équation :</w:t>
      </w:r>
    </w:p>
    <w:p w:rsidR="000730C1" w:rsidRPr="003E1089" w:rsidRDefault="000730C1" w:rsidP="000730C1">
      <w:pPr>
        <w:jc w:val="both"/>
        <w:rPr>
          <w:lang w:val="fr-FR"/>
        </w:rPr>
      </w:pPr>
    </w:p>
    <w:p w:rsidR="000730C1" w:rsidRPr="003E1089" w:rsidRDefault="00D03D80" w:rsidP="000730C1">
      <w:pPr>
        <w:jc w:val="both"/>
        <w:rPr>
          <w:lang w:val="fr-FR"/>
        </w:rPr>
      </w:pPr>
      <m:oMathPara>
        <m:oMath>
          <m:sSub>
            <m:sSubPr>
              <m:ctrlPr>
                <w:rPr>
                  <w:rFonts w:ascii="Cambria Math" w:hAnsi="Cambria Math"/>
                  <w:i/>
                  <w:lang w:val="fr-FR"/>
                </w:rPr>
              </m:ctrlPr>
            </m:sSubPr>
            <m:e>
              <m:r>
                <w:rPr>
                  <w:rFonts w:ascii="Cambria Math" w:hAnsi="Cambria Math"/>
                  <w:lang w:val="fr-FR"/>
                </w:rPr>
                <m:t>u</m:t>
              </m:r>
            </m:e>
            <m:sub>
              <m:r>
                <w:rPr>
                  <w:rFonts w:ascii="Cambria Math" w:hAnsi="Cambria Math"/>
                  <w:lang w:val="fr-FR"/>
                </w:rPr>
                <m:t>th</m:t>
              </m:r>
            </m:sub>
          </m:sSub>
          <m:r>
            <w:rPr>
              <w:rFonts w:ascii="Cambria Math" w:hAnsi="Cambria Math"/>
              <w:lang w:val="fr-FR"/>
            </w:rPr>
            <m:t xml:space="preserve">=a </m:t>
          </m:r>
          <m:r>
            <w:rPr>
              <w:rFonts w:ascii="Cambria Math" w:hAnsi="Cambria Math" w:hint="eastAsia"/>
              <w:lang w:val="fr-FR"/>
            </w:rPr>
            <m:t>×</m:t>
          </m:r>
          <m:r>
            <w:rPr>
              <w:rFonts w:ascii="Cambria Math" w:hAnsi="Cambria Math"/>
              <w:lang w:val="fr-FR"/>
            </w:rPr>
            <m:t xml:space="preserve"> </m:t>
          </m:r>
          <m:r>
            <w:rPr>
              <w:rFonts w:ascii="Cambria Math" w:hAnsi="Cambria Math"/>
              <w:i/>
              <w:lang w:val="fr-FR"/>
            </w:rPr>
            <w:sym w:font="Symbol" w:char="F071"/>
          </m:r>
        </m:oMath>
      </m:oMathPara>
    </w:p>
    <w:p w:rsidR="000730C1" w:rsidRPr="003E1089" w:rsidRDefault="000730C1" w:rsidP="000730C1">
      <w:pPr>
        <w:jc w:val="both"/>
        <w:rPr>
          <w:lang w:val="fr-FR"/>
        </w:rPr>
      </w:pPr>
      <w:proofErr w:type="gramStart"/>
      <w:r w:rsidRPr="003E1089">
        <w:rPr>
          <w:lang w:val="fr-FR"/>
        </w:rPr>
        <w:t>où</w:t>
      </w:r>
      <w:proofErr w:type="gramEnd"/>
      <w:r w:rsidRPr="003E1089">
        <w:rPr>
          <w:lang w:val="fr-FR"/>
        </w:rPr>
        <w:t> :</w:t>
      </w:r>
    </w:p>
    <w:p w:rsidR="000730C1" w:rsidRPr="003E1089" w:rsidRDefault="00D03D80" w:rsidP="000730C1">
      <w:pPr>
        <w:pStyle w:val="Paragraphedeliste"/>
        <w:numPr>
          <w:ilvl w:val="0"/>
          <w:numId w:val="6"/>
        </w:numPr>
        <w:jc w:val="both"/>
        <w:rPr>
          <w:lang w:val="fr-FR"/>
        </w:rPr>
      </w:pPr>
      <m:oMath>
        <m:sSub>
          <m:sSubPr>
            <m:ctrlPr>
              <w:rPr>
                <w:rFonts w:ascii="Cambria Math" w:hAnsi="Cambria Math"/>
                <w:i/>
                <w:lang w:val="fr-FR"/>
              </w:rPr>
            </m:ctrlPr>
          </m:sSubPr>
          <m:e>
            <m:r>
              <w:rPr>
                <w:rFonts w:ascii="Cambria Math" w:hAnsi="Cambria Math"/>
                <w:lang w:val="fr-FR"/>
              </w:rPr>
              <m:t>u</m:t>
            </m:r>
          </m:e>
          <m:sub>
            <m:r>
              <w:rPr>
                <w:rFonts w:ascii="Cambria Math" w:hAnsi="Cambria Math"/>
                <w:lang w:val="fr-FR"/>
              </w:rPr>
              <m:t>th</m:t>
            </m:r>
          </m:sub>
        </m:sSub>
      </m:oMath>
      <w:r w:rsidR="000730C1" w:rsidRPr="003E1089">
        <w:rPr>
          <w:lang w:val="fr-FR"/>
        </w:rPr>
        <w:t> est exprimée en mV.</w:t>
      </w:r>
    </w:p>
    <w:p w:rsidR="000730C1" w:rsidRPr="003E1089" w:rsidRDefault="00AA1874" w:rsidP="000730C1">
      <w:pPr>
        <w:pStyle w:val="Paragraphedeliste"/>
        <w:numPr>
          <w:ilvl w:val="0"/>
          <w:numId w:val="6"/>
        </w:numPr>
        <w:jc w:val="both"/>
        <w:rPr>
          <w:lang w:val="fr-FR"/>
        </w:rPr>
      </w:pPr>
      <m:oMath>
        <m:r>
          <w:rPr>
            <w:rFonts w:ascii="Cambria Math" w:hAnsi="Cambria Math"/>
            <w:i/>
            <w:lang w:val="fr-FR"/>
          </w:rPr>
          <w:sym w:font="Symbol" w:char="F071"/>
        </m:r>
      </m:oMath>
      <w:r w:rsidR="000730C1" w:rsidRPr="003E1089">
        <w:rPr>
          <w:lang w:val="fr-FR"/>
        </w:rPr>
        <w:t xml:space="preserve"> </w:t>
      </w:r>
      <w:r w:rsidR="00516ED9" w:rsidRPr="003E1089">
        <w:rPr>
          <w:lang w:val="fr-FR"/>
        </w:rPr>
        <w:t xml:space="preserve"> </w:t>
      </w:r>
      <w:r w:rsidR="000730C1" w:rsidRPr="003E1089">
        <w:rPr>
          <w:lang w:val="fr-FR"/>
        </w:rPr>
        <w:t>est exprimée en °C.</w:t>
      </w:r>
    </w:p>
    <w:p w:rsidR="000730C1" w:rsidRPr="003E1089" w:rsidRDefault="000730C1" w:rsidP="000730C1">
      <w:pPr>
        <w:jc w:val="both"/>
        <w:rPr>
          <w:lang w:val="fr-FR"/>
        </w:rPr>
      </w:pPr>
    </w:p>
    <w:p w:rsidR="00AA1874" w:rsidRPr="003E1089" w:rsidRDefault="00AA1874" w:rsidP="00D54A6D">
      <w:pPr>
        <w:pStyle w:val="Paragraphedeliste"/>
        <w:numPr>
          <w:ilvl w:val="0"/>
          <w:numId w:val="15"/>
        </w:numPr>
        <w:spacing w:before="120" w:after="120"/>
        <w:contextualSpacing w:val="0"/>
        <w:jc w:val="both"/>
        <w:rPr>
          <w:lang w:val="fr-FR"/>
        </w:rPr>
      </w:pPr>
      <w:r w:rsidRPr="003E1089">
        <w:rPr>
          <w:lang w:val="fr-FR"/>
        </w:rPr>
        <w:t>Montrer que le coefficie</w:t>
      </w:r>
      <w:r w:rsidR="000D4612" w:rsidRPr="003E1089">
        <w:rPr>
          <w:lang w:val="fr-FR"/>
        </w:rPr>
        <w:t>nt directeur de cette droite vaut</w:t>
      </w:r>
      <w:r w:rsidRPr="003E1089">
        <w:rPr>
          <w:lang w:val="fr-FR"/>
        </w:rPr>
        <w:t xml:space="preserve"> </w:t>
      </w:r>
      <m:oMath>
        <m:r>
          <w:rPr>
            <w:rFonts w:ascii="Cambria Math" w:hAnsi="Cambria Math"/>
            <w:lang w:val="fr-FR"/>
          </w:rPr>
          <m:t xml:space="preserve">a=0,041 </m:t>
        </m:r>
        <m:r>
          <m:rPr>
            <m:nor/>
          </m:rPr>
          <w:rPr>
            <w:rFonts w:ascii="Cambria Math" w:hAnsi="Cambria Math"/>
            <w:lang w:val="fr-FR"/>
          </w:rPr>
          <m:t>mV.</m:t>
        </m:r>
        <m:sSup>
          <m:sSupPr>
            <m:ctrlPr>
              <w:rPr>
                <w:rFonts w:ascii="Cambria Math" w:hAnsi="Cambria Math"/>
                <w:i/>
                <w:lang w:val="fr-FR"/>
              </w:rPr>
            </m:ctrlPr>
          </m:sSupPr>
          <m:e>
            <m:r>
              <m:rPr>
                <m:nor/>
              </m:rPr>
              <w:rPr>
                <w:rFonts w:ascii="Cambria Math" w:hAnsi="Cambria Math" w:hint="eastAsia"/>
                <w:lang w:val="fr-FR"/>
              </w:rPr>
              <m:t>°</m:t>
            </m:r>
            <m:r>
              <m:rPr>
                <m:nor/>
              </m:rPr>
              <w:rPr>
                <w:rFonts w:ascii="Cambria Math" w:hAnsi="Cambria Math"/>
                <w:lang w:val="fr-FR"/>
              </w:rPr>
              <m:t>C</m:t>
            </m:r>
          </m:e>
          <m:sup>
            <m:r>
              <m:rPr>
                <m:nor/>
              </m:rPr>
              <w:rPr>
                <w:rFonts w:ascii="Cambria Math" w:hAnsi="Cambria Math"/>
                <w:lang w:val="fr-FR"/>
              </w:rPr>
              <m:t>-1</m:t>
            </m:r>
          </m:sup>
        </m:sSup>
      </m:oMath>
      <w:r w:rsidRPr="003E1089">
        <w:rPr>
          <w:lang w:val="fr-FR"/>
        </w:rPr>
        <w:t>.</w:t>
      </w:r>
    </w:p>
    <w:p w:rsidR="00AA1874" w:rsidRPr="003E1089" w:rsidRDefault="00AA1874" w:rsidP="000730C1">
      <w:pPr>
        <w:jc w:val="both"/>
        <w:rPr>
          <w:lang w:val="fr-FR"/>
        </w:rPr>
      </w:pPr>
    </w:p>
    <w:p w:rsidR="00AA1874" w:rsidRPr="003E1089" w:rsidRDefault="002F0580" w:rsidP="00D54A6D">
      <w:pPr>
        <w:pStyle w:val="Paragraphedeliste"/>
        <w:numPr>
          <w:ilvl w:val="0"/>
          <w:numId w:val="15"/>
        </w:numPr>
        <w:spacing w:before="120" w:after="120"/>
        <w:contextualSpacing w:val="0"/>
        <w:jc w:val="both"/>
        <w:rPr>
          <w:lang w:val="fr-FR"/>
        </w:rPr>
      </w:pPr>
      <w:r w:rsidRPr="003E1089">
        <w:rPr>
          <w:lang w:val="fr-FR"/>
        </w:rPr>
        <w:t xml:space="preserve">La précision de mesure de la température est de 2°C pour ce thermocouple. Quel est alors l’écart </w:t>
      </w:r>
      <w:r w:rsidR="001332D4" w:rsidRPr="003E1089">
        <w:rPr>
          <w:lang w:val="fr-FR"/>
        </w:rPr>
        <w:t xml:space="preserve">correspondant </w:t>
      </w:r>
      <w:r w:rsidRPr="003E1089">
        <w:rPr>
          <w:lang w:val="fr-FR"/>
        </w:rPr>
        <w:t xml:space="preserve">sur la mesure de </w:t>
      </w:r>
      <m:oMath>
        <m:sSub>
          <m:sSubPr>
            <m:ctrlPr>
              <w:rPr>
                <w:rFonts w:ascii="Cambria Math" w:hAnsi="Cambria Math"/>
                <w:i/>
                <w:lang w:val="fr-FR"/>
              </w:rPr>
            </m:ctrlPr>
          </m:sSubPr>
          <m:e>
            <m:r>
              <w:rPr>
                <w:rFonts w:ascii="Cambria Math" w:hAnsi="Cambria Math"/>
                <w:lang w:val="fr-FR"/>
              </w:rPr>
              <m:t>u</m:t>
            </m:r>
          </m:e>
          <m:sub>
            <m:r>
              <w:rPr>
                <w:rFonts w:ascii="Cambria Math" w:hAnsi="Cambria Math"/>
                <w:lang w:val="fr-FR"/>
              </w:rPr>
              <m:t>th</m:t>
            </m:r>
          </m:sub>
        </m:sSub>
      </m:oMath>
      <w:r w:rsidRPr="003E1089">
        <w:rPr>
          <w:lang w:val="fr-FR"/>
        </w:rPr>
        <w:t> ?</w:t>
      </w:r>
      <w:r w:rsidR="001332D4" w:rsidRPr="003E1089">
        <w:rPr>
          <w:lang w:val="fr-FR"/>
        </w:rPr>
        <w:t xml:space="preserve"> Le </w:t>
      </w:r>
      <w:r w:rsidR="004D7CC3" w:rsidRPr="003E1089">
        <w:rPr>
          <w:lang w:val="fr-FR"/>
        </w:rPr>
        <w:t xml:space="preserve">convertisseur de l’entrée analogique </w:t>
      </w:r>
      <w:r w:rsidR="00783B3B" w:rsidRPr="003E1089">
        <w:rPr>
          <w:lang w:val="fr-FR"/>
        </w:rPr>
        <w:t xml:space="preserve">de l’automate doit-il alors avoir une précision de l’ordre du mV, du µV ou du </w:t>
      </w:r>
      <w:proofErr w:type="spellStart"/>
      <w:r w:rsidR="00783B3B" w:rsidRPr="003E1089">
        <w:rPr>
          <w:lang w:val="fr-FR"/>
        </w:rPr>
        <w:t>nV</w:t>
      </w:r>
      <w:proofErr w:type="spellEnd"/>
      <w:r w:rsidR="00783B3B" w:rsidRPr="003E1089">
        <w:rPr>
          <w:lang w:val="fr-FR"/>
        </w:rPr>
        <w:t> ?</w:t>
      </w:r>
    </w:p>
    <w:p w:rsidR="00AA1874" w:rsidRPr="003E1089" w:rsidRDefault="00AA1874" w:rsidP="000730C1">
      <w:pPr>
        <w:jc w:val="both"/>
        <w:rPr>
          <w:lang w:val="fr-FR"/>
        </w:rPr>
      </w:pPr>
    </w:p>
    <w:p w:rsidR="00CA6FAF" w:rsidRPr="003E1089" w:rsidRDefault="00CA6FAF" w:rsidP="002F0580">
      <w:pPr>
        <w:jc w:val="both"/>
        <w:rPr>
          <w:b/>
          <w:szCs w:val="24"/>
          <w:lang w:val="fr-FR"/>
        </w:rPr>
      </w:pPr>
    </w:p>
    <w:p w:rsidR="002F0580" w:rsidRPr="003E1089" w:rsidRDefault="000D4612" w:rsidP="002F0580">
      <w:pPr>
        <w:jc w:val="both"/>
        <w:rPr>
          <w:b/>
          <w:szCs w:val="24"/>
          <w:lang w:val="fr-FR"/>
        </w:rPr>
      </w:pPr>
      <w:r w:rsidRPr="003E1089">
        <w:rPr>
          <w:b/>
          <w:szCs w:val="24"/>
          <w:lang w:val="fr-FR"/>
        </w:rPr>
        <w:lastRenderedPageBreak/>
        <w:t>Étude</w:t>
      </w:r>
      <w:r w:rsidR="002F0580" w:rsidRPr="003E1089">
        <w:rPr>
          <w:b/>
          <w:szCs w:val="24"/>
          <w:lang w:val="fr-FR"/>
        </w:rPr>
        <w:t xml:space="preserve"> de la boucle de régulation</w:t>
      </w:r>
    </w:p>
    <w:p w:rsidR="002F0580" w:rsidRPr="003E1089" w:rsidRDefault="002F0580" w:rsidP="002F0580">
      <w:pPr>
        <w:jc w:val="both"/>
        <w:rPr>
          <w:lang w:val="fr-FR"/>
        </w:rPr>
      </w:pPr>
    </w:p>
    <w:p w:rsidR="000E62B4" w:rsidRPr="003E1089" w:rsidRDefault="002F0580" w:rsidP="002F0580">
      <w:pPr>
        <w:jc w:val="both"/>
        <w:rPr>
          <w:lang w:val="fr-FR"/>
        </w:rPr>
      </w:pPr>
      <w:r w:rsidRPr="003E1089">
        <w:rPr>
          <w:lang w:val="fr-FR"/>
        </w:rPr>
        <w:t>Chaque zone de l’arche doit avoir une températur</w:t>
      </w:r>
      <w:r w:rsidR="001332D4" w:rsidRPr="003E1089">
        <w:rPr>
          <w:lang w:val="fr-FR"/>
        </w:rPr>
        <w:t xml:space="preserve">e bien définie afin d’obtenir la céramisation des plaques. </w:t>
      </w:r>
      <w:r w:rsidRPr="003E1089">
        <w:rPr>
          <w:lang w:val="fr-FR"/>
        </w:rPr>
        <w:t>Ains</w:t>
      </w:r>
      <w:r w:rsidR="00EE1C39" w:rsidRPr="003E1089">
        <w:rPr>
          <w:lang w:val="fr-FR"/>
        </w:rPr>
        <w:t>i, les puissances reçues par</w:t>
      </w:r>
      <w:r w:rsidRPr="003E1089">
        <w:rPr>
          <w:lang w:val="fr-FR"/>
        </w:rPr>
        <w:t xml:space="preserve"> les résistances </w:t>
      </w:r>
      <w:r w:rsidR="001332D4" w:rsidRPr="003E1089">
        <w:rPr>
          <w:lang w:val="fr-FR"/>
        </w:rPr>
        <w:t xml:space="preserve">de chauffe </w:t>
      </w:r>
      <w:r w:rsidRPr="003E1089">
        <w:rPr>
          <w:lang w:val="fr-FR"/>
        </w:rPr>
        <w:t>sont commandées par des automates. Chaque automate est indépendant</w:t>
      </w:r>
      <w:del w:id="304" w:author="JL Azan" w:date="2018-01-07T16:19:00Z">
        <w:r w:rsidRPr="003E1089" w:rsidDel="003E1089">
          <w:rPr>
            <w:lang w:val="fr-FR"/>
          </w:rPr>
          <w:delText xml:space="preserve"> des autres</w:delText>
        </w:r>
      </w:del>
      <w:r w:rsidRPr="003E1089">
        <w:rPr>
          <w:lang w:val="fr-FR"/>
        </w:rPr>
        <w:t xml:space="preserve"> et commande le fonctionnement du gradateur de la zone sur laquelle il est monté.</w:t>
      </w:r>
    </w:p>
    <w:p w:rsidR="002F0580" w:rsidRPr="003E1089" w:rsidRDefault="001332D4" w:rsidP="002F0580">
      <w:pPr>
        <w:jc w:val="both"/>
        <w:rPr>
          <w:lang w:val="fr-FR"/>
        </w:rPr>
      </w:pPr>
      <w:r w:rsidRPr="003E1089">
        <w:rPr>
          <w:lang w:val="fr-FR"/>
        </w:rPr>
        <w:t>On s’intéresse à</w:t>
      </w:r>
      <w:r w:rsidR="004C756C" w:rsidRPr="003E1089">
        <w:rPr>
          <w:lang w:val="fr-FR"/>
        </w:rPr>
        <w:t xml:space="preserve"> la zone de l’arche</w:t>
      </w:r>
      <w:r w:rsidR="00810016" w:rsidRPr="003E1089">
        <w:rPr>
          <w:lang w:val="fr-FR"/>
        </w:rPr>
        <w:t xml:space="preserve"> </w:t>
      </w:r>
      <w:r w:rsidR="00EE1C39" w:rsidRPr="003E1089">
        <w:rPr>
          <w:lang w:val="fr-FR"/>
        </w:rPr>
        <w:t>zone n°</w:t>
      </w:r>
      <w:r w:rsidR="00810016" w:rsidRPr="003E1089">
        <w:rPr>
          <w:lang w:val="fr-FR"/>
        </w:rPr>
        <w:t>3a</w:t>
      </w:r>
      <w:r w:rsidR="00EE1C39" w:rsidRPr="003E1089">
        <w:rPr>
          <w:lang w:val="fr-FR"/>
        </w:rPr>
        <w:t xml:space="preserve"> (annexe n°1).</w:t>
      </w:r>
    </w:p>
    <w:p w:rsidR="004C756C" w:rsidRPr="003E1089" w:rsidRDefault="004C756C" w:rsidP="002F0580">
      <w:pPr>
        <w:jc w:val="both"/>
        <w:rPr>
          <w:lang w:val="fr-FR"/>
        </w:rPr>
      </w:pPr>
    </w:p>
    <w:p w:rsidR="002F0580" w:rsidRPr="003E1089" w:rsidRDefault="004C756C" w:rsidP="002F0580">
      <w:pPr>
        <w:jc w:val="both"/>
        <w:rPr>
          <w:lang w:val="fr-FR"/>
        </w:rPr>
      </w:pPr>
      <w:r w:rsidRPr="003E1089">
        <w:rPr>
          <w:lang w:val="fr-FR"/>
        </w:rPr>
        <w:t>O</w:t>
      </w:r>
      <w:r w:rsidR="002F0580" w:rsidRPr="003E1089">
        <w:rPr>
          <w:lang w:val="fr-FR"/>
        </w:rPr>
        <w:t>n donn</w:t>
      </w:r>
      <w:r w:rsidR="00516ED9" w:rsidRPr="003E1089">
        <w:rPr>
          <w:lang w:val="fr-FR"/>
        </w:rPr>
        <w:t>e sur le document réponse n°4</w:t>
      </w:r>
      <w:r w:rsidR="002F0580" w:rsidRPr="003E1089">
        <w:rPr>
          <w:lang w:val="fr-FR"/>
        </w:rPr>
        <w:t xml:space="preserve"> le schéma synoptique de la boucle de régulation de température d’une zone </w:t>
      </w:r>
      <w:r w:rsidR="00CA2C1A" w:rsidRPr="003E1089">
        <w:rPr>
          <w:lang w:val="fr-FR"/>
        </w:rPr>
        <w:t>de l’arche. Toutes les grandeurs</w:t>
      </w:r>
      <w:r w:rsidR="002F0580" w:rsidRPr="003E1089">
        <w:rPr>
          <w:lang w:val="fr-FR"/>
        </w:rPr>
        <w:t xml:space="preserve"> sont </w:t>
      </w:r>
      <w:r w:rsidR="00CA2C1A" w:rsidRPr="003E1089">
        <w:rPr>
          <w:lang w:val="fr-FR"/>
        </w:rPr>
        <w:t>exprimées en notation</w:t>
      </w:r>
      <w:r w:rsidR="002F0580" w:rsidRPr="003E1089">
        <w:rPr>
          <w:lang w:val="fr-FR"/>
        </w:rPr>
        <w:t xml:space="preserve"> de Laplace.</w:t>
      </w:r>
    </w:p>
    <w:p w:rsidR="002F0580" w:rsidRPr="003E1089" w:rsidRDefault="002F0580" w:rsidP="002F0580">
      <w:pPr>
        <w:pStyle w:val="Paragraphedeliste"/>
        <w:numPr>
          <w:ilvl w:val="0"/>
          <w:numId w:val="2"/>
        </w:numPr>
        <w:jc w:val="both"/>
        <w:rPr>
          <w:lang w:val="fr-FR"/>
        </w:rPr>
      </w:pPr>
      <m:oMath>
        <m:r>
          <w:rPr>
            <w:rFonts w:ascii="Cambria Math" w:hAnsi="Cambria Math"/>
            <w:lang w:val="fr-FR"/>
          </w:rPr>
          <m:t>E(p)</m:t>
        </m:r>
      </m:oMath>
      <w:r w:rsidRPr="003E1089">
        <w:rPr>
          <w:lang w:val="fr-FR"/>
        </w:rPr>
        <w:t> : température de consigne.</w:t>
      </w:r>
    </w:p>
    <w:p w:rsidR="002F0580" w:rsidRPr="003E1089" w:rsidRDefault="00CA2C1A" w:rsidP="002F0580">
      <w:pPr>
        <w:pStyle w:val="Paragraphedeliste"/>
        <w:numPr>
          <w:ilvl w:val="0"/>
          <w:numId w:val="2"/>
        </w:numPr>
        <w:jc w:val="both"/>
        <w:rPr>
          <w:lang w:val="fr-FR"/>
        </w:rPr>
      </w:pPr>
      <m:oMath>
        <m:r>
          <w:rPr>
            <w:rFonts w:ascii="Cambria Math" w:hAnsi="Cambria Math"/>
            <w:i/>
            <w:lang w:val="fr-FR"/>
          </w:rPr>
          <w:sym w:font="Symbol" w:char="F071"/>
        </m:r>
        <m:r>
          <w:rPr>
            <w:rFonts w:ascii="Cambria Math" w:hAnsi="Cambria Math"/>
            <w:lang w:val="fr-FR"/>
          </w:rPr>
          <m:t>(p)</m:t>
        </m:r>
      </m:oMath>
      <w:r w:rsidR="002F0580" w:rsidRPr="003E1089">
        <w:rPr>
          <w:lang w:val="fr-FR"/>
        </w:rPr>
        <w:t> : température de la zone de l’arche.</w:t>
      </w:r>
    </w:p>
    <w:p w:rsidR="002F0580" w:rsidRPr="003E1089" w:rsidRDefault="002F0580" w:rsidP="002F0580">
      <w:pPr>
        <w:pStyle w:val="Paragraphedeliste"/>
        <w:numPr>
          <w:ilvl w:val="0"/>
          <w:numId w:val="2"/>
        </w:numPr>
        <w:jc w:val="both"/>
        <w:rPr>
          <w:lang w:val="fr-FR"/>
        </w:rPr>
      </w:pPr>
      <m:oMath>
        <m:r>
          <w:rPr>
            <w:rFonts w:ascii="Cambria Math" w:hAnsi="Cambria Math"/>
            <w:i/>
            <w:lang w:val="fr-FR"/>
          </w:rPr>
          <w:sym w:font="Symbol" w:char="F065"/>
        </m:r>
        <m:r>
          <w:rPr>
            <w:rFonts w:ascii="Cambria Math" w:hAnsi="Cambria Math"/>
            <w:lang w:val="fr-FR"/>
          </w:rPr>
          <m:t>(p</m:t>
        </m:r>
      </m:oMath>
      <w:r w:rsidRPr="003E1089">
        <w:rPr>
          <w:lang w:val="fr-FR"/>
        </w:rPr>
        <w:t>) : écart de température par rapport à la consigne.</w:t>
      </w:r>
    </w:p>
    <w:p w:rsidR="002F0580" w:rsidRPr="003E1089" w:rsidRDefault="002F0580" w:rsidP="002F0580">
      <w:pPr>
        <w:pStyle w:val="Paragraphedeliste"/>
        <w:numPr>
          <w:ilvl w:val="0"/>
          <w:numId w:val="2"/>
        </w:numPr>
        <w:jc w:val="both"/>
        <w:rPr>
          <w:lang w:val="fr-FR"/>
        </w:rPr>
      </w:pPr>
      <m:oMath>
        <m:r>
          <w:rPr>
            <w:rFonts w:ascii="Cambria Math" w:hAnsi="Cambria Math"/>
            <w:lang w:val="fr-FR"/>
          </w:rPr>
          <m:t>C(p)</m:t>
        </m:r>
      </m:oMath>
      <w:r w:rsidRPr="003E1089">
        <w:rPr>
          <w:lang w:val="fr-FR"/>
        </w:rPr>
        <w:t> : fonction de transfert de l’automate.</w:t>
      </w:r>
    </w:p>
    <w:p w:rsidR="002F0580" w:rsidRPr="003E1089" w:rsidRDefault="002F0580" w:rsidP="002F0580">
      <w:pPr>
        <w:pStyle w:val="Paragraphedeliste"/>
        <w:numPr>
          <w:ilvl w:val="0"/>
          <w:numId w:val="2"/>
        </w:numPr>
        <w:jc w:val="both"/>
        <w:rPr>
          <w:lang w:val="fr-FR"/>
        </w:rPr>
      </w:pPr>
      <m:oMath>
        <m:r>
          <w:rPr>
            <w:rFonts w:ascii="Cambria Math" w:hAnsi="Cambria Math"/>
            <w:lang w:val="fr-FR"/>
          </w:rPr>
          <m:t>G(p)</m:t>
        </m:r>
      </m:oMath>
      <w:r w:rsidRPr="003E1089">
        <w:rPr>
          <w:lang w:val="fr-FR"/>
        </w:rPr>
        <w:t> : fonction de transfert du système de chauffage.</w:t>
      </w:r>
    </w:p>
    <w:p w:rsidR="00234F4B" w:rsidRPr="003E1089" w:rsidRDefault="00234F4B" w:rsidP="00234F4B">
      <w:pPr>
        <w:jc w:val="both"/>
        <w:rPr>
          <w:lang w:val="fr-FR"/>
        </w:rPr>
      </w:pPr>
    </w:p>
    <w:p w:rsidR="002F0580" w:rsidRPr="003E1089" w:rsidRDefault="00783B3B" w:rsidP="00D54A6D">
      <w:pPr>
        <w:pStyle w:val="Paragraphedeliste"/>
        <w:numPr>
          <w:ilvl w:val="0"/>
          <w:numId w:val="15"/>
        </w:numPr>
        <w:spacing w:before="120" w:after="120"/>
        <w:contextualSpacing w:val="0"/>
        <w:jc w:val="both"/>
        <w:rPr>
          <w:lang w:val="fr-FR"/>
        </w:rPr>
      </w:pPr>
      <w:r w:rsidRPr="003E1089">
        <w:rPr>
          <w:lang w:val="fr-FR"/>
        </w:rPr>
        <w:t>Compléter l</w:t>
      </w:r>
      <w:r w:rsidR="004C756C" w:rsidRPr="003E1089">
        <w:rPr>
          <w:lang w:val="fr-FR"/>
        </w:rPr>
        <w:t>e</w:t>
      </w:r>
      <w:r w:rsidR="00516ED9" w:rsidRPr="003E1089">
        <w:rPr>
          <w:lang w:val="fr-FR"/>
        </w:rPr>
        <w:t xml:space="preserve"> document réponse n°4</w:t>
      </w:r>
      <w:r w:rsidR="004C756C" w:rsidRPr="003E1089">
        <w:rPr>
          <w:lang w:val="fr-FR"/>
        </w:rPr>
        <w:t xml:space="preserve"> avec les mots</w:t>
      </w:r>
      <w:r w:rsidRPr="003E1089">
        <w:rPr>
          <w:lang w:val="fr-FR"/>
        </w:rPr>
        <w:t xml:space="preserve"> suivants : « correcteur », « système de chauffage » et « automate ».</w:t>
      </w:r>
    </w:p>
    <w:p w:rsidR="000E62B4" w:rsidRPr="003E1089" w:rsidRDefault="000E62B4" w:rsidP="000730C1">
      <w:pPr>
        <w:jc w:val="both"/>
        <w:rPr>
          <w:lang w:val="fr-FR"/>
        </w:rPr>
      </w:pPr>
    </w:p>
    <w:p w:rsidR="00CD1FC9" w:rsidRPr="003E1089" w:rsidRDefault="00004A34" w:rsidP="000730C1">
      <w:pPr>
        <w:jc w:val="both"/>
        <w:rPr>
          <w:lang w:val="fr-FR"/>
        </w:rPr>
      </w:pPr>
      <w:r w:rsidRPr="003E1089">
        <w:rPr>
          <w:lang w:val="fr-FR"/>
        </w:rPr>
        <w:t xml:space="preserve">Lorsqu’une plaque pénètre dans la zone </w:t>
      </w:r>
      <w:r w:rsidR="00030A06" w:rsidRPr="003E1089">
        <w:rPr>
          <w:lang w:val="fr-FR"/>
        </w:rPr>
        <w:t>n°</w:t>
      </w:r>
      <w:r w:rsidR="004C756C" w:rsidRPr="003E1089">
        <w:rPr>
          <w:lang w:val="fr-FR"/>
        </w:rPr>
        <w:t xml:space="preserve">3a, </w:t>
      </w:r>
      <w:ins w:id="305" w:author="JL Azan" w:date="2018-01-11T13:17:00Z">
        <w:r w:rsidR="005E14AC">
          <w:rPr>
            <w:lang w:val="fr-FR"/>
          </w:rPr>
          <w:t>l</w:t>
        </w:r>
      </w:ins>
      <w:del w:id="306" w:author="JL Azan" w:date="2018-01-11T13:17:00Z">
        <w:r w:rsidR="004C756C" w:rsidRPr="003E1089" w:rsidDel="005E14AC">
          <w:rPr>
            <w:lang w:val="fr-FR"/>
          </w:rPr>
          <w:delText>s</w:delText>
        </w:r>
      </w:del>
      <w:r w:rsidR="004C756C" w:rsidRPr="003E1089">
        <w:rPr>
          <w:lang w:val="fr-FR"/>
        </w:rPr>
        <w:t xml:space="preserve">a température </w:t>
      </w:r>
      <w:ins w:id="307" w:author="JL Azan" w:date="2018-01-11T13:17:00Z">
        <w:r w:rsidR="005E14AC">
          <w:rPr>
            <w:lang w:val="fr-FR"/>
          </w:rPr>
          <w:t xml:space="preserve">de zone chute brutalement à </w:t>
        </w:r>
        <w:r w:rsidR="005E14AC" w:rsidRPr="003E1089">
          <w:rPr>
            <w:lang w:val="fr-FR"/>
          </w:rPr>
          <w:t xml:space="preserve">700°C </w:t>
        </w:r>
        <w:r w:rsidR="005E14AC">
          <w:rPr>
            <w:lang w:val="fr-FR"/>
          </w:rPr>
          <w:t xml:space="preserve">puis </w:t>
        </w:r>
      </w:ins>
      <w:ins w:id="308" w:author="JL Azan" w:date="2018-01-11T13:18:00Z">
        <w:r w:rsidR="005E14AC">
          <w:rPr>
            <w:lang w:val="fr-FR"/>
          </w:rPr>
          <w:t>remonte</w:t>
        </w:r>
      </w:ins>
      <w:del w:id="309" w:author="JL Azan" w:date="2018-01-11T13:18:00Z">
        <w:r w:rsidR="00D54A6D" w:rsidRPr="003E1089" w:rsidDel="005E14AC">
          <w:rPr>
            <w:lang w:val="fr-FR"/>
          </w:rPr>
          <w:delText>augmente</w:delText>
        </w:r>
        <w:r w:rsidR="004C756C" w:rsidRPr="003E1089" w:rsidDel="005E14AC">
          <w:rPr>
            <w:lang w:val="fr-FR"/>
          </w:rPr>
          <w:delText xml:space="preserve"> rapidement</w:delText>
        </w:r>
        <w:r w:rsidRPr="003E1089" w:rsidDel="005E14AC">
          <w:rPr>
            <w:lang w:val="fr-FR"/>
          </w:rPr>
          <w:delText xml:space="preserve"> de</w:delText>
        </w:r>
      </w:del>
      <w:r w:rsidRPr="003E1089">
        <w:rPr>
          <w:lang w:val="fr-FR"/>
        </w:rPr>
        <w:t xml:space="preserve"> </w:t>
      </w:r>
      <w:del w:id="310" w:author="JL Azan" w:date="2018-01-11T13:17:00Z">
        <w:r w:rsidRPr="003E1089" w:rsidDel="005E14AC">
          <w:rPr>
            <w:lang w:val="fr-FR"/>
          </w:rPr>
          <w:delText>7</w:delText>
        </w:r>
        <w:r w:rsidR="00D54A6D" w:rsidRPr="003E1089" w:rsidDel="005E14AC">
          <w:rPr>
            <w:lang w:val="fr-FR"/>
          </w:rPr>
          <w:delText>0</w:delText>
        </w:r>
        <w:r w:rsidRPr="003E1089" w:rsidDel="005E14AC">
          <w:rPr>
            <w:lang w:val="fr-FR"/>
          </w:rPr>
          <w:delText xml:space="preserve">0°C </w:delText>
        </w:r>
      </w:del>
      <w:r w:rsidRPr="003E1089">
        <w:rPr>
          <w:lang w:val="fr-FR"/>
        </w:rPr>
        <w:t>à 7</w:t>
      </w:r>
      <w:r w:rsidR="00D54A6D" w:rsidRPr="003E1089">
        <w:rPr>
          <w:lang w:val="fr-FR"/>
        </w:rPr>
        <w:t>5</w:t>
      </w:r>
      <w:r w:rsidRPr="003E1089">
        <w:rPr>
          <w:lang w:val="fr-FR"/>
        </w:rPr>
        <w:t>0°C</w:t>
      </w:r>
      <w:ins w:id="311" w:author="JL Azan" w:date="2018-01-11T13:18:00Z">
        <w:r w:rsidR="005E14AC">
          <w:rPr>
            <w:lang w:val="fr-FR"/>
          </w:rPr>
          <w:t xml:space="preserve"> grâce à l’action de la boucle de régulation</w:t>
        </w:r>
      </w:ins>
      <w:r w:rsidRPr="003E1089">
        <w:rPr>
          <w:lang w:val="fr-FR"/>
        </w:rPr>
        <w:t>. Il se produit donc une perturbation</w:t>
      </w:r>
      <w:del w:id="312" w:author="apierre" w:date="2018-01-11T13:56:00Z">
        <w:r w:rsidRPr="003E1089" w:rsidDel="00892394">
          <w:rPr>
            <w:lang w:val="fr-FR"/>
          </w:rPr>
          <w:delText xml:space="preserve"> de type échelon de température</w:delText>
        </w:r>
      </w:del>
      <w:r w:rsidRPr="003E1089">
        <w:rPr>
          <w:lang w:val="fr-FR"/>
        </w:rPr>
        <w:t>. Or, pour que la céramisation s’effectue correctement, l’écart de</w:t>
      </w:r>
      <w:r w:rsidR="00030A06" w:rsidRPr="003E1089">
        <w:rPr>
          <w:lang w:val="fr-FR"/>
        </w:rPr>
        <w:t xml:space="preserve"> température avec la</w:t>
      </w:r>
      <w:r w:rsidRPr="003E1089">
        <w:rPr>
          <w:lang w:val="fr-FR"/>
        </w:rPr>
        <w:t xml:space="preserve"> co</w:t>
      </w:r>
      <w:r w:rsidR="00516ED9" w:rsidRPr="003E1089">
        <w:rPr>
          <w:lang w:val="fr-FR"/>
        </w:rPr>
        <w:t>nsigne ne doit pas excéder 5</w:t>
      </w:r>
      <w:r w:rsidR="000547DA" w:rsidRPr="003E1089">
        <w:rPr>
          <w:lang w:val="fr-FR"/>
        </w:rPr>
        <w:t>°C</w:t>
      </w:r>
      <w:r w:rsidR="00030A06" w:rsidRPr="003E1089">
        <w:rPr>
          <w:lang w:val="fr-FR"/>
        </w:rPr>
        <w:t>, 500 secondes après l’échelon de température.</w:t>
      </w:r>
    </w:p>
    <w:p w:rsidR="00030A06" w:rsidRPr="003E1089" w:rsidRDefault="00030A06" w:rsidP="000730C1">
      <w:pPr>
        <w:jc w:val="both"/>
        <w:rPr>
          <w:lang w:val="fr-FR"/>
        </w:rPr>
      </w:pPr>
    </w:p>
    <w:p w:rsidR="00030A06" w:rsidRPr="003E1089" w:rsidRDefault="0044715E" w:rsidP="000730C1">
      <w:pPr>
        <w:jc w:val="both"/>
        <w:rPr>
          <w:lang w:val="fr-FR"/>
        </w:rPr>
      </w:pPr>
      <w:r w:rsidRPr="003E1089">
        <w:rPr>
          <w:lang w:val="fr-FR"/>
        </w:rPr>
        <w:t>Dans un premier temps, le correcteur est de type P</w:t>
      </w:r>
      <w:r w:rsidR="00030A06" w:rsidRPr="003E1089">
        <w:rPr>
          <w:lang w:val="fr-FR"/>
        </w:rPr>
        <w:t>. O</w:t>
      </w:r>
      <w:r w:rsidR="004C756C" w:rsidRPr="003E1089">
        <w:rPr>
          <w:lang w:val="fr-FR"/>
        </w:rPr>
        <w:t>n donne en annexe n°6 la courbe représentant l’évolution</w:t>
      </w:r>
      <w:r w:rsidR="00030A06" w:rsidRPr="003E1089">
        <w:rPr>
          <w:lang w:val="fr-FR"/>
        </w:rPr>
        <w:t xml:space="preserve"> de </w:t>
      </w:r>
      <w:r w:rsidR="004C756C" w:rsidRPr="003E1089">
        <w:rPr>
          <w:lang w:val="fr-FR"/>
        </w:rPr>
        <w:t xml:space="preserve">la </w:t>
      </w:r>
      <w:r w:rsidR="00030A06" w:rsidRPr="003E1089">
        <w:rPr>
          <w:lang w:val="fr-FR"/>
        </w:rPr>
        <w:t>température</w:t>
      </w:r>
      <w:r w:rsidR="004C756C" w:rsidRPr="003E1089">
        <w:rPr>
          <w:lang w:val="fr-FR"/>
        </w:rPr>
        <w:t xml:space="preserve"> de la plaque pour un échelon de consigne.</w:t>
      </w:r>
    </w:p>
    <w:p w:rsidR="00030A06" w:rsidRPr="003E1089" w:rsidRDefault="00030A06" w:rsidP="000730C1">
      <w:pPr>
        <w:jc w:val="both"/>
        <w:rPr>
          <w:lang w:val="fr-FR"/>
        </w:rPr>
      </w:pPr>
    </w:p>
    <w:p w:rsidR="001C6EF3" w:rsidRPr="003E1089" w:rsidRDefault="00D54A6D" w:rsidP="00D54A6D">
      <w:pPr>
        <w:pStyle w:val="Paragraphedeliste"/>
        <w:numPr>
          <w:ilvl w:val="0"/>
          <w:numId w:val="15"/>
        </w:numPr>
        <w:spacing w:before="120" w:after="120"/>
        <w:contextualSpacing w:val="0"/>
        <w:jc w:val="both"/>
        <w:rPr>
          <w:lang w:val="fr-FR"/>
        </w:rPr>
      </w:pPr>
      <w:r w:rsidRPr="003E1089">
        <w:rPr>
          <w:lang w:val="fr-FR"/>
        </w:rPr>
        <w:t>Déterminer</w:t>
      </w:r>
      <w:r w:rsidR="001C6EF3" w:rsidRPr="003E1089">
        <w:rPr>
          <w:lang w:val="fr-FR"/>
        </w:rPr>
        <w:t xml:space="preserve"> l’</w:t>
      </w:r>
      <w:r w:rsidR="00547589" w:rsidRPr="003E1089">
        <w:rPr>
          <w:lang w:val="fr-FR"/>
        </w:rPr>
        <w:t>erreur statique</w:t>
      </w:r>
      <w:r w:rsidR="0050654E" w:rsidRPr="003E1089">
        <w:rPr>
          <w:lang w:val="fr-FR"/>
        </w:rPr>
        <w:t xml:space="preserve"> </w:t>
      </w:r>
      <m:oMath>
        <m:sSub>
          <m:sSubPr>
            <m:ctrlPr>
              <w:rPr>
                <w:rFonts w:ascii="Cambria Math" w:hAnsi="Cambria Math"/>
                <w:i/>
                <w:lang w:val="fr-FR"/>
              </w:rPr>
            </m:ctrlPr>
          </m:sSubPr>
          <m:e>
            <m:r>
              <w:rPr>
                <w:rFonts w:ascii="Cambria Math" w:hAnsi="Cambria Math"/>
                <w:lang w:val="fr-FR"/>
              </w:rPr>
              <m:t>ε</m:t>
            </m:r>
          </m:e>
          <m:sub>
            <m:r>
              <w:rPr>
                <w:rFonts w:ascii="Cambria Math" w:hAnsi="Cambria Math"/>
                <w:lang w:val="fr-FR"/>
              </w:rPr>
              <m:t>stat</m:t>
            </m:r>
          </m:sub>
        </m:sSub>
      </m:oMath>
      <w:r w:rsidR="0044715E" w:rsidRPr="003E1089">
        <w:rPr>
          <w:lang w:val="fr-FR"/>
        </w:rPr>
        <w:t xml:space="preserve"> pour ce</w:t>
      </w:r>
      <w:r w:rsidR="00547589" w:rsidRPr="003E1089">
        <w:rPr>
          <w:lang w:val="fr-FR"/>
        </w:rPr>
        <w:t xml:space="preserve"> correcteur</w:t>
      </w:r>
      <w:r w:rsidR="001C6EF3" w:rsidRPr="003E1089">
        <w:rPr>
          <w:lang w:val="fr-FR"/>
        </w:rPr>
        <w:t>.</w:t>
      </w:r>
    </w:p>
    <w:p w:rsidR="00234F4B" w:rsidRPr="003E1089" w:rsidRDefault="00234F4B" w:rsidP="000730C1">
      <w:pPr>
        <w:jc w:val="both"/>
        <w:rPr>
          <w:lang w:val="fr-FR"/>
        </w:rPr>
      </w:pPr>
    </w:p>
    <w:p w:rsidR="00234F4B" w:rsidRPr="003E1089" w:rsidRDefault="00234F4B" w:rsidP="000730C1">
      <w:pPr>
        <w:jc w:val="both"/>
        <w:rPr>
          <w:lang w:val="fr-FR"/>
        </w:rPr>
      </w:pPr>
      <w:r w:rsidRPr="003E1089">
        <w:rPr>
          <w:lang w:val="fr-FR"/>
        </w:rPr>
        <w:t>Pour corri</w:t>
      </w:r>
      <w:r w:rsidR="00547589" w:rsidRPr="003E1089">
        <w:rPr>
          <w:lang w:val="fr-FR"/>
        </w:rPr>
        <w:t>ger l’inconvénient du correcteur</w:t>
      </w:r>
      <w:r w:rsidR="0044715E" w:rsidRPr="003E1089">
        <w:rPr>
          <w:lang w:val="fr-FR"/>
        </w:rPr>
        <w:t xml:space="preserve"> de type P</w:t>
      </w:r>
      <w:r w:rsidR="00547589" w:rsidRPr="003E1089">
        <w:rPr>
          <w:lang w:val="fr-FR"/>
        </w:rPr>
        <w:t>, on installe un correcteur</w:t>
      </w:r>
      <w:r w:rsidRPr="003E1089">
        <w:rPr>
          <w:lang w:val="fr-FR"/>
        </w:rPr>
        <w:t xml:space="preserve"> de type P</w:t>
      </w:r>
      <w:r w:rsidR="00516ED9" w:rsidRPr="003E1089">
        <w:rPr>
          <w:lang w:val="fr-FR"/>
        </w:rPr>
        <w:t>I. On donne en annexe n°7 trois</w:t>
      </w:r>
      <w:r w:rsidRPr="003E1089">
        <w:rPr>
          <w:lang w:val="fr-FR"/>
        </w:rPr>
        <w:t xml:space="preserve"> réglages possibles de la constante de temps d’intégration </w:t>
      </w:r>
      <m:oMath>
        <m:sSub>
          <m:sSubPr>
            <m:ctrlPr>
              <w:rPr>
                <w:rFonts w:ascii="Cambria Math" w:hAnsi="Cambria Math"/>
                <w:i/>
                <w:lang w:val="fr-FR"/>
              </w:rPr>
            </m:ctrlPr>
          </m:sSubPr>
          <m:e>
            <m:r>
              <w:rPr>
                <w:rFonts w:ascii="Cambria Math" w:hAnsi="Cambria Math"/>
                <w:lang w:val="fr-FR"/>
              </w:rPr>
              <m:t>τ</m:t>
            </m:r>
          </m:e>
          <m:sub>
            <m:r>
              <w:rPr>
                <w:rFonts w:ascii="Cambria Math" w:hAnsi="Cambria Math"/>
                <w:lang w:val="fr-FR"/>
              </w:rPr>
              <m:t>i</m:t>
            </m:r>
          </m:sub>
        </m:sSub>
      </m:oMath>
      <w:r w:rsidRPr="003E1089">
        <w:rPr>
          <w:lang w:val="fr-FR"/>
        </w:rPr>
        <w:t>.</w:t>
      </w:r>
    </w:p>
    <w:p w:rsidR="00234F4B" w:rsidRPr="003E1089" w:rsidRDefault="00234F4B" w:rsidP="000730C1">
      <w:pPr>
        <w:jc w:val="both"/>
        <w:rPr>
          <w:lang w:val="fr-FR"/>
        </w:rPr>
      </w:pPr>
    </w:p>
    <w:p w:rsidR="00234F4B" w:rsidRPr="003E1089" w:rsidRDefault="00D54A6D" w:rsidP="00D54A6D">
      <w:pPr>
        <w:pStyle w:val="Paragraphedeliste"/>
        <w:numPr>
          <w:ilvl w:val="0"/>
          <w:numId w:val="15"/>
        </w:numPr>
        <w:spacing w:before="120" w:after="120"/>
        <w:contextualSpacing w:val="0"/>
        <w:jc w:val="both"/>
        <w:rPr>
          <w:lang w:val="fr-FR"/>
        </w:rPr>
      </w:pPr>
      <w:r w:rsidRPr="003E1089">
        <w:rPr>
          <w:lang w:val="fr-FR"/>
        </w:rPr>
        <w:t xml:space="preserve">Quelle valeur de </w:t>
      </w:r>
      <m:oMath>
        <m:sSub>
          <m:sSubPr>
            <m:ctrlPr>
              <w:rPr>
                <w:rFonts w:ascii="Cambria Math" w:hAnsi="Cambria Math"/>
                <w:i/>
                <w:lang w:val="fr-FR"/>
              </w:rPr>
            </m:ctrlPr>
          </m:sSubPr>
          <m:e>
            <m:r>
              <w:rPr>
                <w:rFonts w:ascii="Cambria Math" w:hAnsi="Cambria Math"/>
                <w:lang w:val="fr-FR"/>
              </w:rPr>
              <m:t>τ</m:t>
            </m:r>
          </m:e>
          <m:sub>
            <m:r>
              <w:rPr>
                <w:rFonts w:ascii="Cambria Math" w:hAnsi="Cambria Math"/>
                <w:lang w:val="fr-FR"/>
              </w:rPr>
              <m:t>i</m:t>
            </m:r>
          </m:sub>
        </m:sSub>
      </m:oMath>
      <w:r w:rsidR="00234F4B" w:rsidRPr="003E1089">
        <w:rPr>
          <w:lang w:val="fr-FR"/>
        </w:rPr>
        <w:t xml:space="preserve"> </w:t>
      </w:r>
      <w:r w:rsidRPr="003E1089">
        <w:rPr>
          <w:lang w:val="fr-FR"/>
        </w:rPr>
        <w:t xml:space="preserve">choisissez-vous ? Expliquer pourquoi les </w:t>
      </w:r>
      <w:r w:rsidR="002E3053" w:rsidRPr="003E1089">
        <w:rPr>
          <w:lang w:val="fr-FR"/>
        </w:rPr>
        <w:t xml:space="preserve">deux </w:t>
      </w:r>
      <w:r w:rsidRPr="003E1089">
        <w:rPr>
          <w:lang w:val="fr-FR"/>
        </w:rPr>
        <w:t xml:space="preserve">autres réglages engendreraient des défauts dans la qualité de la production </w:t>
      </w:r>
      <w:r w:rsidR="002E3053" w:rsidRPr="003E1089">
        <w:rPr>
          <w:lang w:val="fr-FR"/>
        </w:rPr>
        <w:t>des plaques</w:t>
      </w:r>
      <w:r w:rsidR="00234F4B" w:rsidRPr="003E1089">
        <w:rPr>
          <w:lang w:val="fr-FR"/>
        </w:rPr>
        <w:t>.</w:t>
      </w:r>
    </w:p>
    <w:p w:rsidR="000E62B4" w:rsidRPr="003E1089" w:rsidRDefault="000E62B4" w:rsidP="000730C1">
      <w:pPr>
        <w:jc w:val="both"/>
        <w:rPr>
          <w:lang w:val="fr-FR"/>
        </w:rPr>
      </w:pPr>
    </w:p>
    <w:p w:rsidR="00682C74" w:rsidRPr="003E1089" w:rsidRDefault="00682C74">
      <w:pPr>
        <w:widowControl/>
        <w:spacing w:after="200" w:line="276" w:lineRule="auto"/>
        <w:rPr>
          <w:b/>
          <w:sz w:val="32"/>
          <w:szCs w:val="32"/>
          <w:lang w:val="fr-FR"/>
        </w:rPr>
      </w:pPr>
      <w:r w:rsidRPr="003E1089">
        <w:rPr>
          <w:b/>
          <w:sz w:val="32"/>
          <w:szCs w:val="32"/>
          <w:lang w:val="fr-FR"/>
        </w:rPr>
        <w:br w:type="page"/>
      </w:r>
    </w:p>
    <w:p w:rsidR="008D6772" w:rsidRPr="003E1089" w:rsidRDefault="00B64A94" w:rsidP="001334F2">
      <w:pPr>
        <w:ind w:left="-142" w:right="-142"/>
        <w:jc w:val="both"/>
        <w:rPr>
          <w:b/>
          <w:sz w:val="32"/>
          <w:szCs w:val="32"/>
          <w:lang w:val="fr-FR"/>
        </w:rPr>
        <w:pPrChange w:id="313" w:author="Jean-Francois" w:date="2018-06-13T10:26:00Z">
          <w:pPr>
            <w:jc w:val="both"/>
          </w:pPr>
        </w:pPrChange>
      </w:pPr>
      <w:r w:rsidRPr="003E1089">
        <w:rPr>
          <w:b/>
          <w:sz w:val="32"/>
          <w:szCs w:val="32"/>
          <w:lang w:val="fr-FR"/>
        </w:rPr>
        <w:lastRenderedPageBreak/>
        <w:t>Partie D : é</w:t>
      </w:r>
      <w:r w:rsidR="003F2948" w:rsidRPr="003E1089">
        <w:rPr>
          <w:b/>
          <w:sz w:val="32"/>
          <w:szCs w:val="32"/>
          <w:lang w:val="fr-FR"/>
        </w:rPr>
        <w:t>tude</w:t>
      </w:r>
      <w:r w:rsidR="00CA6FAF" w:rsidRPr="003E1089">
        <w:rPr>
          <w:b/>
          <w:sz w:val="32"/>
          <w:szCs w:val="32"/>
          <w:lang w:val="fr-FR"/>
        </w:rPr>
        <w:t xml:space="preserve"> du moteur du ventilateur</w:t>
      </w:r>
      <w:r w:rsidR="008D6772" w:rsidRPr="003E1089">
        <w:rPr>
          <w:b/>
          <w:sz w:val="32"/>
          <w:szCs w:val="32"/>
          <w:lang w:val="fr-FR"/>
        </w:rPr>
        <w:t xml:space="preserve"> de refroidissement</w:t>
      </w:r>
    </w:p>
    <w:p w:rsidR="008D6772" w:rsidRPr="003E1089" w:rsidRDefault="008D6772" w:rsidP="008D6772">
      <w:pPr>
        <w:jc w:val="both"/>
        <w:rPr>
          <w:lang w:val="fr-FR"/>
        </w:rPr>
      </w:pPr>
    </w:p>
    <w:p w:rsidR="008D6772" w:rsidRPr="003E1089" w:rsidRDefault="008D6772" w:rsidP="008D6772">
      <w:pPr>
        <w:jc w:val="both"/>
        <w:rPr>
          <w:b/>
          <w:lang w:val="fr-FR"/>
        </w:rPr>
      </w:pPr>
      <w:r w:rsidRPr="003E1089">
        <w:rPr>
          <w:b/>
          <w:lang w:val="fr-FR"/>
        </w:rPr>
        <w:t>Dimensio</w:t>
      </w:r>
      <w:r w:rsidR="00CA6FAF" w:rsidRPr="003E1089">
        <w:rPr>
          <w:b/>
          <w:lang w:val="fr-FR"/>
        </w:rPr>
        <w:t>nnement du ventilateur</w:t>
      </w:r>
    </w:p>
    <w:p w:rsidR="008D6772" w:rsidRPr="003E1089" w:rsidRDefault="008D6772" w:rsidP="008D6772">
      <w:pPr>
        <w:jc w:val="both"/>
        <w:rPr>
          <w:lang w:val="fr-FR"/>
        </w:rPr>
      </w:pPr>
    </w:p>
    <w:p w:rsidR="008D6772" w:rsidRPr="003E1089" w:rsidRDefault="008D6772" w:rsidP="008D6772">
      <w:pPr>
        <w:jc w:val="both"/>
        <w:rPr>
          <w:lang w:val="fr-FR"/>
        </w:rPr>
      </w:pPr>
      <w:r w:rsidRPr="003E1089">
        <w:rPr>
          <w:lang w:val="fr-FR"/>
        </w:rPr>
        <w:t>Le refroidissement des plaques est assuré pa</w:t>
      </w:r>
      <w:bookmarkStart w:id="314" w:name="_GoBack"/>
      <w:bookmarkEnd w:id="314"/>
      <w:r w:rsidRPr="003E1089">
        <w:rPr>
          <w:lang w:val="fr-FR"/>
        </w:rPr>
        <w:t xml:space="preserve">r soufflage d’air frais à la sortie de l’arche. L’air frais est puisé à l’extérieur du bâtiment industriel et </w:t>
      </w:r>
      <w:r w:rsidR="003F2948" w:rsidRPr="003E1089">
        <w:rPr>
          <w:lang w:val="fr-FR"/>
        </w:rPr>
        <w:t xml:space="preserve">il </w:t>
      </w:r>
      <w:r w:rsidRPr="003E1089">
        <w:rPr>
          <w:lang w:val="fr-FR"/>
        </w:rPr>
        <w:t>est acheminé par une gaine jusqu’à la sortie de l’arche. Le ventilateur qui permet le soufflage est situé à l’entrée de la gaine.</w:t>
      </w:r>
    </w:p>
    <w:p w:rsidR="008D6772" w:rsidRPr="003E1089" w:rsidRDefault="008D6772" w:rsidP="008D6772">
      <w:pPr>
        <w:jc w:val="both"/>
        <w:rPr>
          <w:lang w:val="fr-FR"/>
        </w:rPr>
      </w:pPr>
    </w:p>
    <w:p w:rsidR="00601AE3" w:rsidRPr="003E1089" w:rsidRDefault="008D6772" w:rsidP="00CC4CDB">
      <w:pPr>
        <w:spacing w:line="360" w:lineRule="auto"/>
        <w:jc w:val="both"/>
        <w:rPr>
          <w:lang w:val="fr-FR"/>
        </w:rPr>
      </w:pPr>
      <w:r w:rsidRPr="003E1089">
        <w:rPr>
          <w:lang w:val="fr-FR"/>
        </w:rPr>
        <w:t>L’air frais est distribué en sortie de l’arche par une bouche rectangulaire.</w:t>
      </w:r>
    </w:p>
    <w:p w:rsidR="00380563" w:rsidRPr="003E1089" w:rsidRDefault="00380563" w:rsidP="008D15AC">
      <w:pPr>
        <w:jc w:val="both"/>
        <w:rPr>
          <w:lang w:val="fr-FR"/>
        </w:rPr>
      </w:pPr>
      <w:r w:rsidRPr="003E1089">
        <w:rPr>
          <w:lang w:val="fr-FR"/>
        </w:rPr>
        <w:t>Caractéristiques de la bouche de soufflage</w:t>
      </w:r>
      <w:r w:rsidR="00516ED9" w:rsidRPr="003E1089">
        <w:rPr>
          <w:lang w:val="fr-FR"/>
        </w:rPr>
        <w:t xml:space="preserve"> rectangulaire</w:t>
      </w:r>
      <w:r w:rsidRPr="003E1089">
        <w:rPr>
          <w:lang w:val="fr-FR"/>
        </w:rPr>
        <w:t> </w:t>
      </w:r>
      <w:r w:rsidR="00377FC0" w:rsidRPr="003E1089">
        <w:rPr>
          <w:lang w:val="fr-FR"/>
        </w:rPr>
        <w:t>(figure 7)</w:t>
      </w:r>
      <w:ins w:id="315" w:author="JL Azan" w:date="2018-01-11T13:19:00Z">
        <w:r w:rsidR="005E14AC">
          <w:rPr>
            <w:lang w:val="fr-FR"/>
          </w:rPr>
          <w:t xml:space="preserve"> </w:t>
        </w:r>
      </w:ins>
      <w:r w:rsidRPr="003E1089">
        <w:rPr>
          <w:lang w:val="fr-FR"/>
        </w:rPr>
        <w:t>:</w:t>
      </w:r>
    </w:p>
    <w:p w:rsidR="00380563" w:rsidRPr="003E1089" w:rsidRDefault="00380563" w:rsidP="00380563">
      <w:pPr>
        <w:pStyle w:val="Paragraphedeliste"/>
        <w:numPr>
          <w:ilvl w:val="0"/>
          <w:numId w:val="7"/>
        </w:numPr>
        <w:jc w:val="both"/>
        <w:rPr>
          <w:lang w:val="fr-FR"/>
        </w:rPr>
      </w:pPr>
      <w:r w:rsidRPr="003E1089">
        <w:rPr>
          <w:lang w:val="fr-FR"/>
        </w:rPr>
        <w:t xml:space="preserve">Longueur </w:t>
      </w:r>
      <m:oMath>
        <m:r>
          <w:rPr>
            <w:rFonts w:ascii="Cambria Math" w:hAnsi="Cambria Math"/>
            <w:lang w:val="fr-FR"/>
          </w:rPr>
          <m:t xml:space="preserve">L=1,0 </m:t>
        </m:r>
        <m:r>
          <m:rPr>
            <m:nor/>
          </m:rPr>
          <w:rPr>
            <w:rFonts w:ascii="Cambria Math" w:hAnsi="Cambria Math"/>
            <w:lang w:val="fr-FR"/>
          </w:rPr>
          <m:t>m</m:t>
        </m:r>
      </m:oMath>
    </w:p>
    <w:p w:rsidR="000C4EAD" w:rsidRPr="003E1089" w:rsidRDefault="00380563" w:rsidP="008D15AC">
      <w:pPr>
        <w:pStyle w:val="Paragraphedeliste"/>
        <w:numPr>
          <w:ilvl w:val="0"/>
          <w:numId w:val="7"/>
        </w:numPr>
        <w:jc w:val="both"/>
        <w:rPr>
          <w:lang w:val="fr-FR"/>
        </w:rPr>
      </w:pPr>
      <w:r w:rsidRPr="003E1089">
        <w:rPr>
          <w:lang w:val="fr-FR"/>
        </w:rPr>
        <w:t xml:space="preserve">Largeur </w:t>
      </w:r>
      <m:oMath>
        <m:r>
          <w:rPr>
            <w:rFonts w:ascii="Cambria Math" w:hAnsi="Cambria Math"/>
            <w:lang w:val="fr-FR"/>
          </w:rPr>
          <m:t xml:space="preserve">l=15 </m:t>
        </m:r>
        <m:r>
          <m:rPr>
            <m:nor/>
          </m:rPr>
          <w:rPr>
            <w:rFonts w:ascii="Cambria Math" w:hAnsi="Cambria Math"/>
            <w:lang w:val="fr-FR"/>
          </w:rPr>
          <m:t>cm</m:t>
        </m:r>
      </m:oMath>
    </w:p>
    <w:p w:rsidR="00997925" w:rsidRPr="003E1089" w:rsidRDefault="00146304" w:rsidP="008D15AC">
      <w:pPr>
        <w:jc w:val="both"/>
        <w:rPr>
          <w:lang w:val="fr-FR"/>
        </w:rPr>
      </w:pPr>
      <w:r w:rsidRPr="005E14AC">
        <w:rPr>
          <w:noProof/>
          <w:lang w:val="fr-FR" w:eastAsia="fr-FR"/>
        </w:rPr>
        <mc:AlternateContent>
          <mc:Choice Requires="wpc">
            <w:drawing>
              <wp:inline distT="0" distB="0" distL="0" distR="0">
                <wp:extent cx="5713730" cy="1473380"/>
                <wp:effectExtent l="0" t="0" r="0" b="0"/>
                <wp:docPr id="177" name="Zone de dessin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276"/>
                        <wps:cNvSpPr>
                          <a:spLocks noChangeArrowheads="1"/>
                        </wps:cNvSpPr>
                        <wps:spPr bwMode="auto">
                          <a:xfrm>
                            <a:off x="1197620" y="751232"/>
                            <a:ext cx="3825220" cy="29339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100" name="Zone de texte 262"/>
                        <wps:cNvSpPr txBox="1">
                          <a:spLocks noChangeArrowheads="1"/>
                        </wps:cNvSpPr>
                        <wps:spPr bwMode="auto">
                          <a:xfrm>
                            <a:off x="113001" y="82125"/>
                            <a:ext cx="1004605" cy="3429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0AB" w:rsidRPr="00326358" w:rsidRDefault="004360AB" w:rsidP="00377FC0">
                              <w:r>
                                <w:t xml:space="preserve">Air </w:t>
                              </w:r>
                              <w:proofErr w:type="spellStart"/>
                              <w:r>
                                <w:t>extérieur</w:t>
                              </w:r>
                              <w:proofErr w:type="spellEnd"/>
                            </w:p>
                          </w:txbxContent>
                        </wps:txbx>
                        <wps:bodyPr rot="0" vert="horz" wrap="none" lIns="91440" tIns="45720" rIns="91440" bIns="45720" anchor="t" anchorCtr="0" upright="1">
                          <a:noAutofit/>
                        </wps:bodyPr>
                      </wps:wsp>
                      <wps:wsp>
                        <wps:cNvPr id="101" name="Zone de texte 262"/>
                        <wps:cNvSpPr txBox="1">
                          <a:spLocks noChangeArrowheads="1"/>
                        </wps:cNvSpPr>
                        <wps:spPr bwMode="auto">
                          <a:xfrm>
                            <a:off x="227301" y="882784"/>
                            <a:ext cx="674404" cy="3429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77FC0">
                              <w:pPr>
                                <w:pStyle w:val="NormalWeb"/>
                                <w:spacing w:before="0" w:beforeAutospacing="0" w:after="0" w:afterAutospacing="0"/>
                              </w:pPr>
                              <w:r>
                                <w:rPr>
                                  <w:rFonts w:ascii="Arial" w:eastAsia="Arial" w:hAnsi="Arial" w:cs="Arial"/>
                                  <w:lang w:val="en-US"/>
                                </w:rPr>
                                <w:t>Point A</w:t>
                              </w:r>
                            </w:p>
                          </w:txbxContent>
                        </wps:txbx>
                        <wps:bodyPr rot="0" vert="horz" wrap="none" lIns="91440" tIns="45720" rIns="91440" bIns="45720" anchor="t" anchorCtr="0" upright="1">
                          <a:noAutofit/>
                        </wps:bodyPr>
                      </wps:wsp>
                      <wps:wsp>
                        <wps:cNvPr id="102" name="Zone de texte 262"/>
                        <wps:cNvSpPr txBox="1">
                          <a:spLocks noChangeArrowheads="1"/>
                        </wps:cNvSpPr>
                        <wps:spPr bwMode="auto">
                          <a:xfrm>
                            <a:off x="5039326" y="859376"/>
                            <a:ext cx="674404" cy="34281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77FC0">
                              <w:pPr>
                                <w:pStyle w:val="NormalWeb"/>
                                <w:spacing w:before="0" w:beforeAutospacing="0" w:after="0" w:afterAutospacing="0"/>
                              </w:pPr>
                              <w:r>
                                <w:rPr>
                                  <w:rFonts w:ascii="Arial" w:eastAsia="Arial" w:hAnsi="Arial" w:cs="Arial"/>
                                  <w:lang w:val="en-US"/>
                                </w:rPr>
                                <w:t>Point B</w:t>
                              </w:r>
                            </w:p>
                          </w:txbxContent>
                        </wps:txbx>
                        <wps:bodyPr rot="0" vert="horz" wrap="none" lIns="91440" tIns="45720" rIns="91440" bIns="45720" anchor="t" anchorCtr="0" upright="1">
                          <a:noAutofit/>
                        </wps:bodyPr>
                      </wps:wsp>
                      <wps:wsp>
                        <wps:cNvPr id="103" name="Zone de texte 262"/>
                        <wps:cNvSpPr txBox="1">
                          <a:spLocks noChangeArrowheads="1"/>
                        </wps:cNvSpPr>
                        <wps:spPr bwMode="auto">
                          <a:xfrm>
                            <a:off x="4050829" y="1130515"/>
                            <a:ext cx="1572908" cy="342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77FC0">
                              <w:pPr>
                                <w:pStyle w:val="NormalWeb"/>
                                <w:spacing w:before="0" w:beforeAutospacing="0" w:after="0" w:afterAutospacing="0"/>
                              </w:pPr>
                              <w:r>
                                <w:rPr>
                                  <w:rFonts w:ascii="Arial" w:eastAsia="Arial" w:hAnsi="Arial" w:cs="Arial"/>
                                  <w:lang w:val="en-US"/>
                                </w:rPr>
                                <w:t xml:space="preserve">Bouche de </w:t>
                              </w:r>
                              <w:proofErr w:type="spellStart"/>
                              <w:r>
                                <w:rPr>
                                  <w:rFonts w:ascii="Arial" w:eastAsia="Arial" w:hAnsi="Arial" w:cs="Arial"/>
                                  <w:lang w:val="en-US"/>
                                </w:rPr>
                                <w:t>soufflage</w:t>
                              </w:r>
                              <w:proofErr w:type="spellEnd"/>
                            </w:p>
                          </w:txbxContent>
                        </wps:txbx>
                        <wps:bodyPr rot="0" vert="horz" wrap="none" lIns="91440" tIns="45720" rIns="91440" bIns="45720" anchor="t" anchorCtr="0" upright="1">
                          <a:noAutofit/>
                        </wps:bodyPr>
                      </wps:wsp>
                      <wps:wsp>
                        <wps:cNvPr id="104" name="Connecteur droit 267"/>
                        <wps:cNvCnPr>
                          <a:cxnSpLocks noChangeShapeType="1"/>
                        </wps:cNvCnPr>
                        <wps:spPr bwMode="auto">
                          <a:xfrm flipV="1">
                            <a:off x="5343528" y="704426"/>
                            <a:ext cx="113701" cy="114237"/>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5" name="Connecteur droit 268"/>
                        <wps:cNvCnPr>
                          <a:cxnSpLocks noChangeShapeType="1"/>
                        </wps:cNvCnPr>
                        <wps:spPr bwMode="auto">
                          <a:xfrm>
                            <a:off x="5343528" y="706927"/>
                            <a:ext cx="114301" cy="111736"/>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2" name="Flèche : droite 271"/>
                        <wps:cNvSpPr>
                          <a:spLocks noChangeArrowheads="1"/>
                        </wps:cNvSpPr>
                        <wps:spPr bwMode="auto">
                          <a:xfrm>
                            <a:off x="3015616" y="734236"/>
                            <a:ext cx="636903" cy="164453"/>
                          </a:xfrm>
                          <a:prstGeom prst="rightArrow">
                            <a:avLst>
                              <a:gd name="adj1" fmla="val 50000"/>
                              <a:gd name="adj2" fmla="val 50076"/>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 name="Zone de texte 262"/>
                        <wps:cNvSpPr txBox="1">
                          <a:spLocks noChangeArrowheads="1"/>
                        </wps:cNvSpPr>
                        <wps:spPr bwMode="auto">
                          <a:xfrm>
                            <a:off x="1780509" y="245277"/>
                            <a:ext cx="911905" cy="34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77FC0">
                              <w:pPr>
                                <w:pStyle w:val="NormalWeb"/>
                                <w:spacing w:before="0" w:beforeAutospacing="0" w:after="0" w:afterAutospacing="0"/>
                              </w:pPr>
                              <w:proofErr w:type="spellStart"/>
                              <w:r>
                                <w:rPr>
                                  <w:rFonts w:ascii="Arial" w:eastAsia="Arial" w:hAnsi="Arial" w:cs="Arial"/>
                                  <w:lang w:val="en-US"/>
                                </w:rPr>
                                <w:t>Ventilateur</w:t>
                              </w:r>
                              <w:proofErr w:type="spellEnd"/>
                            </w:p>
                          </w:txbxContent>
                        </wps:txbx>
                        <wps:bodyPr rot="0" vert="horz" wrap="none" lIns="91440" tIns="45720" rIns="91440" bIns="45720" anchor="t" anchorCtr="0" upright="1">
                          <a:noAutofit/>
                        </wps:bodyPr>
                      </wps:wsp>
                      <wps:wsp>
                        <wps:cNvPr id="115" name="Zone de texte 262"/>
                        <wps:cNvSpPr txBox="1">
                          <a:spLocks noChangeArrowheads="1"/>
                        </wps:cNvSpPr>
                        <wps:spPr bwMode="auto">
                          <a:xfrm>
                            <a:off x="4891308" y="287196"/>
                            <a:ext cx="699804" cy="342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77FC0">
                              <w:pPr>
                                <w:pStyle w:val="NormalWeb"/>
                                <w:spacing w:before="0" w:beforeAutospacing="0" w:after="0" w:afterAutospacing="0"/>
                              </w:pPr>
                              <w:r>
                                <w:rPr>
                                  <w:rFonts w:ascii="Arial" w:eastAsia="Arial" w:hAnsi="Arial" w:cs="Arial"/>
                                  <w:lang w:val="en-US"/>
                                </w:rPr>
                                <w:t xml:space="preserve">Air </w:t>
                              </w:r>
                              <w:proofErr w:type="spellStart"/>
                              <w:r>
                                <w:rPr>
                                  <w:rFonts w:ascii="Arial" w:eastAsia="Arial" w:hAnsi="Arial" w:cs="Arial"/>
                                  <w:lang w:val="en-US"/>
                                </w:rPr>
                                <w:t>frais</w:t>
                              </w:r>
                              <w:proofErr w:type="spellEnd"/>
                            </w:p>
                          </w:txbxContent>
                        </wps:txbx>
                        <wps:bodyPr rot="0" vert="horz" wrap="none" lIns="91440" tIns="45720" rIns="91440" bIns="45720" anchor="t" anchorCtr="0" upright="1">
                          <a:noAutofit/>
                        </wps:bodyPr>
                      </wps:wsp>
                      <wps:wsp>
                        <wps:cNvPr id="116" name="Oval 277"/>
                        <wps:cNvSpPr>
                          <a:spLocks noChangeArrowheads="1"/>
                        </wps:cNvSpPr>
                        <wps:spPr bwMode="auto">
                          <a:xfrm>
                            <a:off x="2102511" y="588789"/>
                            <a:ext cx="215901" cy="421636"/>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Oval 278"/>
                        <wps:cNvSpPr>
                          <a:spLocks noChangeArrowheads="1"/>
                        </wps:cNvSpPr>
                        <wps:spPr bwMode="auto">
                          <a:xfrm rot="19530807" flipV="1">
                            <a:off x="2215512" y="734236"/>
                            <a:ext cx="126401" cy="45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Oval 279"/>
                        <wps:cNvSpPr>
                          <a:spLocks noChangeArrowheads="1"/>
                        </wps:cNvSpPr>
                        <wps:spPr bwMode="auto">
                          <a:xfrm rot="1951484" flipV="1">
                            <a:off x="2091011" y="722832"/>
                            <a:ext cx="134701" cy="450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Oval 280"/>
                        <wps:cNvSpPr>
                          <a:spLocks noChangeArrowheads="1"/>
                        </wps:cNvSpPr>
                        <wps:spPr bwMode="auto">
                          <a:xfrm rot="4793395" flipV="1">
                            <a:off x="2117982" y="853284"/>
                            <a:ext cx="180358" cy="60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AutoShape 281"/>
                        <wps:cNvCnPr>
                          <a:cxnSpLocks noChangeShapeType="1"/>
                        </wps:cNvCnPr>
                        <wps:spPr bwMode="auto">
                          <a:xfrm>
                            <a:off x="1127106" y="734236"/>
                            <a:ext cx="0" cy="276189"/>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 name="AutoShape 282"/>
                        <wps:cNvCnPr>
                          <a:cxnSpLocks noChangeShapeType="1"/>
                        </wps:cNvCnPr>
                        <wps:spPr bwMode="auto">
                          <a:xfrm flipV="1">
                            <a:off x="1174706" y="492958"/>
                            <a:ext cx="198201" cy="160652"/>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6" name="Zone de texte 262"/>
                        <wps:cNvSpPr txBox="1">
                          <a:spLocks noChangeArrowheads="1"/>
                        </wps:cNvSpPr>
                        <wps:spPr bwMode="auto">
                          <a:xfrm>
                            <a:off x="1002705" y="321502"/>
                            <a:ext cx="267901" cy="34291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77FC0">
                              <w:pPr>
                                <w:pStyle w:val="NormalWeb"/>
                                <w:spacing w:before="0" w:beforeAutospacing="0" w:after="0" w:afterAutospacing="0"/>
                              </w:pPr>
                              <w:r>
                                <w:rPr>
                                  <w:rFonts w:ascii="Arial" w:eastAsia="Arial" w:hAnsi="Arial" w:cs="Arial"/>
                                  <w:lang w:val="en-US"/>
                                </w:rPr>
                                <w:t>L</w:t>
                              </w:r>
                            </w:p>
                          </w:txbxContent>
                        </wps:txbx>
                        <wps:bodyPr rot="0" vert="horz" wrap="none" lIns="91440" tIns="45720" rIns="91440" bIns="45720" anchor="t" anchorCtr="0" upright="1">
                          <a:noAutofit/>
                        </wps:bodyPr>
                      </wps:wsp>
                      <wps:wsp>
                        <wps:cNvPr id="127" name="Zone de texte 262"/>
                        <wps:cNvSpPr txBox="1">
                          <a:spLocks noChangeArrowheads="1"/>
                        </wps:cNvSpPr>
                        <wps:spPr bwMode="auto">
                          <a:xfrm>
                            <a:off x="864205" y="722832"/>
                            <a:ext cx="236201" cy="34291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377FC0">
                              <w:pPr>
                                <w:pStyle w:val="NormalWeb"/>
                                <w:spacing w:before="0" w:beforeAutospacing="0" w:after="0" w:afterAutospacing="0"/>
                              </w:pPr>
                              <m:oMathPara>
                                <m:oMath>
                                  <m:r>
                                    <w:rPr>
                                      <w:rFonts w:ascii="Cambria Math" w:hAnsi="Cambria Math"/>
                                    </w:rPr>
                                    <m:t>l</m:t>
                                  </m:r>
                                </m:oMath>
                              </m:oMathPara>
                            </w:p>
                          </w:txbxContent>
                        </wps:txbx>
                        <wps:bodyPr rot="0" vert="horz" wrap="none" lIns="91440" tIns="45720" rIns="91440" bIns="45720" anchor="t" anchorCtr="0" upright="1">
                          <a:noAutofit/>
                        </wps:bodyPr>
                      </wps:wsp>
                      <wps:wsp>
                        <wps:cNvPr id="336" name="Connecteur droit 336"/>
                        <wps:cNvCnPr>
                          <a:cxnSpLocks noChangeShapeType="1"/>
                        </wps:cNvCnPr>
                        <wps:spPr bwMode="auto">
                          <a:xfrm flipV="1">
                            <a:off x="485933" y="732331"/>
                            <a:ext cx="113665" cy="11366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37" name="Connecteur droit 337"/>
                        <wps:cNvCnPr>
                          <a:cxnSpLocks noChangeShapeType="1"/>
                        </wps:cNvCnPr>
                        <wps:spPr bwMode="auto">
                          <a:xfrm>
                            <a:off x="485933" y="734236"/>
                            <a:ext cx="114300" cy="11112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id="Zone de dessin 7" o:spid="_x0000_s1224" editas="canvas" style="width:449.9pt;height:116pt;mso-position-horizontal-relative:char;mso-position-vertical-relative:line" coordsize="57137,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">
                <v:shape id="_x0000_s1225" type="#_x0000_t75" style="position:absolute;width:57137;height:14732;visibility:visible;mso-wrap-style:square">
                  <v:fill o:detectmouseclick="t"/>
                  <v:path o:connecttype="none"/>
                </v:shape>
                <v:rect id="Rectangle 276" o:spid="_x0000_s1226" style="position:absolute;left:11976;top:7512;width:3825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">
                  <o:extrusion v:ext="view" color="white" on="t"/>
                </v:rect>
                <v:shape id="Zone de texte 262" o:spid="_x0000_s1227" type="#_x0000_t202" style="position:absolute;left:1130;top:821;width:10046;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" fillcolor="white [3201]" stroked="f" strokeweight=".5pt">
                  <v:textbox>
                    <w:txbxContent>
                      <w:p w:rsidR="004360AB" w:rsidRPr="00326358" w:rsidRDefault="004360AB" w:rsidP="00377FC0">
                        <w:r>
                          <w:t xml:space="preserve">Air </w:t>
                        </w:r>
                        <w:proofErr w:type="spellStart"/>
                        <w:r>
                          <w:t>extérieur</w:t>
                        </w:r>
                        <w:proofErr w:type="spellEnd"/>
                      </w:p>
                    </w:txbxContent>
                  </v:textbox>
                </v:shape>
                <v:shape id="Zone de texte 262" o:spid="_x0000_s1228" type="#_x0000_t202" style="position:absolute;left:2273;top:8827;width:6744;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" fillcolor="white [3201]" stroked="f" strokeweight=".5pt">
                  <v:textbox>
                    <w:txbxContent>
                      <w:p w:rsidR="004360AB" w:rsidRDefault="004360AB" w:rsidP="00377FC0">
                        <w:pPr>
                          <w:pStyle w:val="NormalWeb"/>
                          <w:spacing w:before="0" w:beforeAutospacing="0" w:after="0" w:afterAutospacing="0"/>
                        </w:pPr>
                        <w:r>
                          <w:rPr>
                            <w:rFonts w:ascii="Arial" w:eastAsia="Arial" w:hAnsi="Arial" w:cs="Arial"/>
                            <w:lang w:val="en-US"/>
                          </w:rPr>
                          <w:t>Point A</w:t>
                        </w:r>
                      </w:p>
                    </w:txbxContent>
                  </v:textbox>
                </v:shape>
                <v:shape id="Zone de texte 262" o:spid="_x0000_s1229" type="#_x0000_t202" style="position:absolute;left:50393;top:8593;width:6744;height:3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" filled="f" fillcolor="white [3201]" stroked="f" strokeweight=".5pt">
                  <v:textbox>
                    <w:txbxContent>
                      <w:p w:rsidR="004360AB" w:rsidRDefault="004360AB" w:rsidP="00377FC0">
                        <w:pPr>
                          <w:pStyle w:val="NormalWeb"/>
                          <w:spacing w:before="0" w:beforeAutospacing="0" w:after="0" w:afterAutospacing="0"/>
                        </w:pPr>
                        <w:r>
                          <w:rPr>
                            <w:rFonts w:ascii="Arial" w:eastAsia="Arial" w:hAnsi="Arial" w:cs="Arial"/>
                            <w:lang w:val="en-US"/>
                          </w:rPr>
                          <w:t>Point B</w:t>
                        </w:r>
                      </w:p>
                    </w:txbxContent>
                  </v:textbox>
                </v:shape>
                <v:shape id="Zone de texte 262" o:spid="_x0000_s1230" type="#_x0000_t202" style="position:absolute;left:40508;top:11305;width:1572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" filled="f" stroked="f" strokeweight=".5pt">
                  <v:textbox>
                    <w:txbxContent>
                      <w:p w:rsidR="004360AB" w:rsidRDefault="004360AB" w:rsidP="00377FC0">
                        <w:pPr>
                          <w:pStyle w:val="NormalWeb"/>
                          <w:spacing w:before="0" w:beforeAutospacing="0" w:after="0" w:afterAutospacing="0"/>
                        </w:pPr>
                        <w:r>
                          <w:rPr>
                            <w:rFonts w:ascii="Arial" w:eastAsia="Arial" w:hAnsi="Arial" w:cs="Arial"/>
                            <w:lang w:val="en-US"/>
                          </w:rPr>
                          <w:t xml:space="preserve">Bouche de </w:t>
                        </w:r>
                        <w:proofErr w:type="spellStart"/>
                        <w:r>
                          <w:rPr>
                            <w:rFonts w:ascii="Arial" w:eastAsia="Arial" w:hAnsi="Arial" w:cs="Arial"/>
                            <w:lang w:val="en-US"/>
                          </w:rPr>
                          <w:t>soufflage</w:t>
                        </w:r>
                        <w:proofErr w:type="spellEnd"/>
                      </w:p>
                    </w:txbxContent>
                  </v:textbox>
                </v:shape>
                <v:line id="Connecteur droit 267" o:spid="_x0000_s1231" style="position:absolute;flip:y;visibility:visible;mso-wrap-style:square" from="53435,7044" to="54572,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" strokecolor="black [3040]" strokeweight="1pt"/>
                <v:line id="Connecteur droit 268" o:spid="_x0000_s1232" style="position:absolute;visibility:visible;mso-wrap-style:square" from="53435,7069" to="54578,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" strokecolor="black [3040]"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71" o:spid="_x0000_s1233" type="#_x0000_t13" style="position:absolute;left:30156;top:7342;width:6369;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" adj="18807" filled="f" strokecolor="black [3213]" strokeweight="1pt"/>
                <v:shape id="Zone de texte 262" o:spid="_x0000_s1234" type="#_x0000_t202" style="position:absolute;left:17805;top:2452;width:9119;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o9wwAAANwAAAAPAAAAZHJzL2Rvd25yZXYueG1sRE9NawIx&#10;EL0L/ocwghepWS1I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CV7aPcMAAADcAAAADwAA&#10;AAAAAAAAAAAAAAAHAgAAZHJzL2Rvd25yZXYueG1sUEsFBgAAAAADAAMAtwAAAPcCAAAAAA==&#10;" filled="f" stroked="f" strokeweight=".5pt">
                  <v:textbox>
                    <w:txbxContent>
                      <w:p w:rsidR="004360AB" w:rsidRDefault="004360AB" w:rsidP="00377FC0">
                        <w:pPr>
                          <w:pStyle w:val="NormalWeb"/>
                          <w:spacing w:before="0" w:beforeAutospacing="0" w:after="0" w:afterAutospacing="0"/>
                        </w:pPr>
                        <w:proofErr w:type="spellStart"/>
                        <w:r>
                          <w:rPr>
                            <w:rFonts w:ascii="Arial" w:eastAsia="Arial" w:hAnsi="Arial" w:cs="Arial"/>
                            <w:lang w:val="en-US"/>
                          </w:rPr>
                          <w:t>Ventilateur</w:t>
                        </w:r>
                        <w:proofErr w:type="spellEnd"/>
                      </w:p>
                    </w:txbxContent>
                  </v:textbox>
                </v:shape>
                <v:shape id="Zone de texte 262" o:spid="_x0000_s1235" type="#_x0000_t202" style="position:absolute;left:48913;top:2871;width:6998;height:3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wwAAANwAAAAPAAAAZHJzL2Rvd25yZXYueG1sRE9NawIx&#10;EL0L/ocwghepWYVK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6fvn0sMAAADcAAAADwAA&#10;AAAAAAAAAAAAAAAHAgAAZHJzL2Rvd25yZXYueG1sUEsFBgAAAAADAAMAtwAAAPcCAAAAAA==&#10;" filled="f" stroked="f" strokeweight=".5pt">
                  <v:textbox>
                    <w:txbxContent>
                      <w:p w:rsidR="004360AB" w:rsidRDefault="004360AB" w:rsidP="00377FC0">
                        <w:pPr>
                          <w:pStyle w:val="NormalWeb"/>
                          <w:spacing w:before="0" w:beforeAutospacing="0" w:after="0" w:afterAutospacing="0"/>
                        </w:pPr>
                        <w:r>
                          <w:rPr>
                            <w:rFonts w:ascii="Arial" w:eastAsia="Arial" w:hAnsi="Arial" w:cs="Arial"/>
                            <w:lang w:val="en-US"/>
                          </w:rPr>
                          <w:t>Air frais</w:t>
                        </w:r>
                      </w:p>
                    </w:txbxContent>
                  </v:textbox>
                </v:shape>
                <v:oval id="Oval 277" o:spid="_x0000_s1236" style="position:absolute;left:21025;top:5887;width:2159;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" filled="f" strokeweight="2.25pt"/>
                <v:oval id="Oval 278" o:spid="_x0000_s1237" style="position:absolute;left:22155;top:7342;width:1264;height:451;rotation:226011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"/>
                <v:oval id="Oval 279" o:spid="_x0000_s1238" style="position:absolute;left:20910;top:7228;width:1347;height:450;rotation:-213154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"/>
                <v:oval id="Oval 280" o:spid="_x0000_s1239" style="position:absolute;left:21179;top:8533;width:1803;height:604;rotation:-523566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"/>
                <v:shape id="AutoShape 281" o:spid="_x0000_s1240" type="#_x0000_t32" style="position:absolute;left:11271;top:7342;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">
                  <v:stroke startarrow="open" endarrow="open"/>
                </v:shape>
                <v:shape id="AutoShape 282" o:spid="_x0000_s1241" type="#_x0000_t32" style="position:absolute;left:11747;top:4929;width:1982;height:1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">
                  <v:stroke startarrow="open" endarrow="open"/>
                </v:shape>
                <v:shape id="Zone de texte 262" o:spid="_x0000_s1242" type="#_x0000_t202" style="position:absolute;left:10027;top:3215;width:267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" filled="f" fillcolor="white [3201]" stroked="f" strokeweight=".5pt">
                  <v:textbox>
                    <w:txbxContent>
                      <w:p w:rsidR="004360AB" w:rsidRDefault="004360AB" w:rsidP="00377FC0">
                        <w:pPr>
                          <w:pStyle w:val="NormalWeb"/>
                          <w:spacing w:before="0" w:beforeAutospacing="0" w:after="0" w:afterAutospacing="0"/>
                        </w:pPr>
                        <w:r>
                          <w:rPr>
                            <w:rFonts w:ascii="Arial" w:eastAsia="Arial" w:hAnsi="Arial" w:cs="Arial"/>
                            <w:lang w:val="en-US"/>
                          </w:rPr>
                          <w:t>L</w:t>
                        </w:r>
                      </w:p>
                    </w:txbxContent>
                  </v:textbox>
                </v:shape>
                <v:shape id="Zone de texte 262" o:spid="_x0000_s1243" type="#_x0000_t202" style="position:absolute;left:8642;top:7228;width:236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" filled="f" fillcolor="white [3201]" stroked="f" strokeweight=".5pt">
                  <v:textbox>
                    <w:txbxContent>
                      <w:p w:rsidR="004360AB" w:rsidRDefault="004360AB" w:rsidP="00377FC0">
                        <w:pPr>
                          <w:pStyle w:val="NormalWeb"/>
                          <w:spacing w:before="0" w:beforeAutospacing="0" w:after="0" w:afterAutospacing="0"/>
                        </w:pPr>
                        <m:oMathPara>
                          <m:oMath>
                            <m:r>
                              <w:rPr>
                                <w:rFonts w:ascii="Cambria Math" w:hAnsi="Cambria Math"/>
                              </w:rPr>
                              <m:t>l</m:t>
                            </m:r>
                          </m:oMath>
                        </m:oMathPara>
                      </w:p>
                    </w:txbxContent>
                  </v:textbox>
                </v:shape>
                <v:line id="Connecteur droit 336" o:spid="_x0000_s1244" style="position:absolute;flip:y;visibility:visible;mso-wrap-style:square" from="4859,7323" to="5995,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" strokecolor="black [3040]" strokeweight="1pt"/>
                <v:line id="Connecteur droit 337" o:spid="_x0000_s1245" style="position:absolute;visibility:visible;mso-wrap-style:square" from="4859,7342" to="6002,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" strokecolor="black [3040]" strokeweight="1pt"/>
                <w10:anchorlock/>
              </v:group>
            </w:pict>
          </mc:Fallback>
        </mc:AlternateContent>
      </w:r>
    </w:p>
    <w:p w:rsidR="00682C74" w:rsidRPr="003E1089" w:rsidRDefault="00682C74" w:rsidP="00682C74">
      <w:pPr>
        <w:jc w:val="center"/>
        <w:rPr>
          <w:i/>
          <w:lang w:val="fr-FR"/>
        </w:rPr>
      </w:pPr>
      <w:r w:rsidRPr="003E1089">
        <w:rPr>
          <w:i/>
          <w:lang w:val="fr-FR"/>
        </w:rPr>
        <w:t>Figure 7 - Schéma du dispositif de refroidissement</w:t>
      </w:r>
    </w:p>
    <w:p w:rsidR="00682C74" w:rsidRPr="003E1089" w:rsidRDefault="00682C74" w:rsidP="00682C74">
      <w:pPr>
        <w:jc w:val="center"/>
        <w:rPr>
          <w:i/>
          <w:lang w:val="fr-FR"/>
        </w:rPr>
      </w:pPr>
    </w:p>
    <w:p w:rsidR="00997925" w:rsidRPr="003E1089" w:rsidRDefault="002E6EBC" w:rsidP="008D15AC">
      <w:pPr>
        <w:jc w:val="both"/>
        <w:rPr>
          <w:lang w:val="fr-FR"/>
        </w:rPr>
      </w:pPr>
      <w:r w:rsidRPr="003E1089">
        <w:rPr>
          <w:lang w:val="fr-FR"/>
        </w:rPr>
        <w:t>On considère l’air comme un fluide incompressible</w:t>
      </w:r>
      <w:r w:rsidR="00216F11" w:rsidRPr="003E1089">
        <w:rPr>
          <w:lang w:val="fr-FR"/>
        </w:rPr>
        <w:t xml:space="preserve"> et on ne tient pas compte des pertes de charge dans la gaine. Soi</w:t>
      </w:r>
      <w:r w:rsidR="0066071C" w:rsidRPr="003E1089">
        <w:rPr>
          <w:lang w:val="fr-FR"/>
        </w:rPr>
        <w:t>en</w:t>
      </w:r>
      <w:r w:rsidR="00216F11" w:rsidRPr="003E1089">
        <w:rPr>
          <w:lang w:val="fr-FR"/>
        </w:rPr>
        <w:t>t</w:t>
      </w:r>
      <w:r w:rsidR="0066071C" w:rsidRPr="003E1089">
        <w:rPr>
          <w:lang w:val="fr-FR"/>
        </w:rPr>
        <w:t xml:space="preserve"> un</w:t>
      </w:r>
      <w:r w:rsidR="00216F11" w:rsidRPr="003E1089">
        <w:rPr>
          <w:lang w:val="fr-FR"/>
        </w:rPr>
        <w:t xml:space="preserve"> point A, situé à l’extérieur du bâ</w:t>
      </w:r>
      <w:r w:rsidR="0066071C" w:rsidRPr="003E1089">
        <w:rPr>
          <w:lang w:val="fr-FR"/>
        </w:rPr>
        <w:t>timent, et un</w:t>
      </w:r>
      <w:r w:rsidR="00216F11" w:rsidRPr="003E1089">
        <w:rPr>
          <w:lang w:val="fr-FR"/>
        </w:rPr>
        <w:t xml:space="preserve"> point B, situé juste après la bouche de soufflage.</w:t>
      </w:r>
      <w:r w:rsidR="005C7EE4" w:rsidRPr="003E1089">
        <w:rPr>
          <w:lang w:val="fr-FR"/>
        </w:rPr>
        <w:t xml:space="preserve"> On se place dans le cas d’un soufflage au débit maximum et on suppose que les points A et B sont situés à la même altitude.</w:t>
      </w:r>
    </w:p>
    <w:p w:rsidR="00CC4CDB" w:rsidRPr="003E1089" w:rsidRDefault="00CC4CDB" w:rsidP="008D15AC">
      <w:pPr>
        <w:jc w:val="both"/>
        <w:rPr>
          <w:lang w:val="fr-FR"/>
        </w:rPr>
      </w:pPr>
    </w:p>
    <w:p w:rsidR="000C4EAD" w:rsidRPr="003E1089" w:rsidRDefault="00216F11" w:rsidP="008D15AC">
      <w:pPr>
        <w:jc w:val="both"/>
        <w:rPr>
          <w:lang w:val="fr-FR"/>
        </w:rPr>
      </w:pPr>
      <w:r w:rsidRPr="003E1089">
        <w:rPr>
          <w:lang w:val="fr-FR"/>
        </w:rPr>
        <w:t>On note :</w:t>
      </w:r>
    </w:p>
    <w:p w:rsidR="00216F11" w:rsidRPr="003E1089" w:rsidRDefault="00B64A94" w:rsidP="00216F11">
      <w:pPr>
        <w:pStyle w:val="Paragraphedeliste"/>
        <w:numPr>
          <w:ilvl w:val="0"/>
          <w:numId w:val="8"/>
        </w:numPr>
        <w:jc w:val="both"/>
        <w:rPr>
          <w:lang w:val="fr-FR"/>
        </w:rPr>
      </w:pPr>
      <w:r w:rsidRPr="003E1089">
        <w:rPr>
          <w:lang w:val="fr-FR"/>
        </w:rPr>
        <w:t>p</w:t>
      </w:r>
      <w:r w:rsidR="00216F11" w:rsidRPr="003E1089">
        <w:rPr>
          <w:lang w:val="fr-FR"/>
        </w:rPr>
        <w:t xml:space="preserve">ression au pont A :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A</m:t>
            </m:r>
          </m:sub>
        </m:sSub>
      </m:oMath>
    </w:p>
    <w:p w:rsidR="00216F11" w:rsidRPr="003E1089" w:rsidRDefault="00B64A94" w:rsidP="00216F11">
      <w:pPr>
        <w:pStyle w:val="Paragraphedeliste"/>
        <w:numPr>
          <w:ilvl w:val="0"/>
          <w:numId w:val="8"/>
        </w:numPr>
        <w:jc w:val="both"/>
        <w:rPr>
          <w:lang w:val="fr-FR"/>
        </w:rPr>
      </w:pPr>
      <w:r w:rsidRPr="003E1089">
        <w:rPr>
          <w:lang w:val="fr-FR"/>
        </w:rPr>
        <w:t>p</w:t>
      </w:r>
      <w:r w:rsidR="00216F11" w:rsidRPr="003E1089">
        <w:rPr>
          <w:lang w:val="fr-FR"/>
        </w:rPr>
        <w:t xml:space="preserve">ression au point B :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sub>
        </m:sSub>
      </m:oMath>
    </w:p>
    <w:p w:rsidR="00216F11" w:rsidRPr="003E1089" w:rsidRDefault="00B64A94" w:rsidP="00216F11">
      <w:pPr>
        <w:pStyle w:val="Paragraphedeliste"/>
        <w:numPr>
          <w:ilvl w:val="0"/>
          <w:numId w:val="8"/>
        </w:numPr>
        <w:jc w:val="both"/>
        <w:rPr>
          <w:lang w:val="fr-FR"/>
        </w:rPr>
      </w:pPr>
      <w:r w:rsidRPr="003E1089">
        <w:rPr>
          <w:lang w:val="fr-FR"/>
        </w:rPr>
        <w:t>p</w:t>
      </w:r>
      <w:r w:rsidR="00216F11" w:rsidRPr="003E1089">
        <w:rPr>
          <w:lang w:val="fr-FR"/>
        </w:rPr>
        <w:t xml:space="preserve">ression atmosphérique :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0</m:t>
            </m:r>
          </m:sub>
        </m:sSub>
        <m:r>
          <w:rPr>
            <w:rFonts w:ascii="Cambria Math" w:hAnsi="Cambria Math"/>
            <w:lang w:val="fr-FR"/>
          </w:rPr>
          <m:t xml:space="preserve">=1,013 </m:t>
        </m:r>
        <m:r>
          <w:rPr>
            <w:rFonts w:ascii="Cambria Math" w:hAnsi="Cambria Math" w:hint="eastAsia"/>
            <w:lang w:val="fr-FR"/>
          </w:rPr>
          <m:t>×</m:t>
        </m:r>
        <m:r>
          <w:rPr>
            <w:rFonts w:ascii="Cambria Math" w:hAnsi="Cambria Math"/>
            <w:lang w:val="fr-FR"/>
          </w:rPr>
          <m:t xml:space="preserve"> </m:t>
        </m:r>
        <m:sSup>
          <m:sSupPr>
            <m:ctrlPr>
              <w:rPr>
                <w:rFonts w:ascii="Cambria Math" w:hAnsi="Cambria Math"/>
                <w:i/>
                <w:lang w:val="fr-FR"/>
              </w:rPr>
            </m:ctrlPr>
          </m:sSupPr>
          <m:e>
            <m:r>
              <w:rPr>
                <w:rFonts w:ascii="Cambria Math" w:hAnsi="Cambria Math"/>
                <w:lang w:val="fr-FR"/>
              </w:rPr>
              <m:t>10</m:t>
            </m:r>
          </m:e>
          <m:sup>
            <m:r>
              <w:rPr>
                <w:rFonts w:ascii="Cambria Math" w:hAnsi="Cambria Math"/>
                <w:lang w:val="fr-FR"/>
              </w:rPr>
              <m:t>5</m:t>
            </m:r>
          </m:sup>
        </m:sSup>
        <m:r>
          <w:rPr>
            <w:rFonts w:ascii="Cambria Math" w:hAnsi="Cambria Math"/>
            <w:lang w:val="fr-FR"/>
          </w:rPr>
          <m:t xml:space="preserve"> </m:t>
        </m:r>
        <m:r>
          <m:rPr>
            <m:nor/>
          </m:rPr>
          <w:rPr>
            <w:rFonts w:ascii="Cambria Math" w:hAnsi="Cambria Math"/>
            <w:lang w:val="fr-FR"/>
          </w:rPr>
          <m:t>Pa</m:t>
        </m:r>
      </m:oMath>
    </w:p>
    <w:p w:rsidR="00477D9B" w:rsidRPr="003E1089" w:rsidRDefault="00B64A94" w:rsidP="00216F11">
      <w:pPr>
        <w:pStyle w:val="Paragraphedeliste"/>
        <w:numPr>
          <w:ilvl w:val="0"/>
          <w:numId w:val="8"/>
        </w:numPr>
        <w:jc w:val="both"/>
        <w:rPr>
          <w:lang w:val="fr-FR"/>
        </w:rPr>
      </w:pPr>
      <w:r w:rsidRPr="003E1089">
        <w:rPr>
          <w:lang w:val="fr-FR"/>
        </w:rPr>
        <w:t>v</w:t>
      </w:r>
      <w:r w:rsidR="00477D9B" w:rsidRPr="003E1089">
        <w:rPr>
          <w:lang w:val="fr-FR"/>
        </w:rPr>
        <w:t xml:space="preserve">itesse de l’écoulement </w:t>
      </w:r>
      <w:r w:rsidR="00682C74" w:rsidRPr="003E1089">
        <w:rPr>
          <w:lang w:val="fr-FR"/>
        </w:rPr>
        <w:t xml:space="preserve">de l’air </w:t>
      </w:r>
      <w:r w:rsidR="00477D9B" w:rsidRPr="003E1089">
        <w:rPr>
          <w:lang w:val="fr-FR"/>
        </w:rPr>
        <w:t xml:space="preserve">au point A :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A</m:t>
            </m:r>
          </m:sub>
        </m:sSub>
        <m:r>
          <w:rPr>
            <w:rFonts w:ascii="Cambria Math" w:hAnsi="Cambria Math"/>
            <w:lang w:val="fr-FR"/>
          </w:rPr>
          <m:t xml:space="preserve">=0 </m:t>
        </m:r>
        <m:r>
          <m:rPr>
            <m:nor/>
          </m:rPr>
          <w:rPr>
            <w:rFonts w:ascii="Cambria Math" w:hAnsi="Cambria Math"/>
            <w:lang w:val="fr-FR"/>
          </w:rPr>
          <m:t>m.</m:t>
        </m:r>
        <m:sSup>
          <m:sSupPr>
            <m:ctrlPr>
              <w:rPr>
                <w:rFonts w:ascii="Cambria Math" w:hAnsi="Cambria Math"/>
                <w:i/>
                <w:lang w:val="fr-FR"/>
              </w:rPr>
            </m:ctrlPr>
          </m:sSupPr>
          <m:e>
            <m:r>
              <m:rPr>
                <m:nor/>
              </m:rPr>
              <w:rPr>
                <w:rFonts w:ascii="Cambria Math" w:hAnsi="Cambria Math"/>
                <w:lang w:val="fr-FR"/>
              </w:rPr>
              <m:t>s</m:t>
            </m:r>
          </m:e>
          <m:sup>
            <m:r>
              <m:rPr>
                <m:nor/>
              </m:rPr>
              <w:rPr>
                <w:rFonts w:ascii="Cambria Math" w:hAnsi="Cambria Math"/>
                <w:lang w:val="fr-FR"/>
              </w:rPr>
              <m:t>-1</m:t>
            </m:r>
          </m:sup>
        </m:sSup>
      </m:oMath>
    </w:p>
    <w:p w:rsidR="00477D9B" w:rsidRPr="003E1089" w:rsidRDefault="00B64A94" w:rsidP="00216F11">
      <w:pPr>
        <w:pStyle w:val="Paragraphedeliste"/>
        <w:numPr>
          <w:ilvl w:val="0"/>
          <w:numId w:val="8"/>
        </w:numPr>
        <w:jc w:val="both"/>
        <w:rPr>
          <w:lang w:val="fr-FR"/>
        </w:rPr>
      </w:pPr>
      <w:r w:rsidRPr="003E1089">
        <w:rPr>
          <w:lang w:val="fr-FR"/>
        </w:rPr>
        <w:t>v</w:t>
      </w:r>
      <w:r w:rsidR="00477D9B" w:rsidRPr="003E1089">
        <w:rPr>
          <w:lang w:val="fr-FR"/>
        </w:rPr>
        <w:t xml:space="preserve">itesse de l’écoulement </w:t>
      </w:r>
      <w:r w:rsidR="00682C74" w:rsidRPr="003E1089">
        <w:rPr>
          <w:lang w:val="fr-FR"/>
        </w:rPr>
        <w:t xml:space="preserve">de l’air </w:t>
      </w:r>
      <w:r w:rsidR="00477D9B" w:rsidRPr="003E1089">
        <w:rPr>
          <w:lang w:val="fr-FR"/>
        </w:rPr>
        <w:t xml:space="preserve">au point B :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ub>
        </m:sSub>
      </m:oMath>
    </w:p>
    <w:p w:rsidR="00477D9B" w:rsidRPr="003E1089" w:rsidRDefault="00B64A94" w:rsidP="00216F11">
      <w:pPr>
        <w:pStyle w:val="Paragraphedeliste"/>
        <w:numPr>
          <w:ilvl w:val="0"/>
          <w:numId w:val="8"/>
        </w:numPr>
        <w:jc w:val="both"/>
        <w:rPr>
          <w:lang w:val="fr-FR"/>
        </w:rPr>
      </w:pPr>
      <w:r w:rsidRPr="003E1089">
        <w:rPr>
          <w:lang w:val="fr-FR"/>
        </w:rPr>
        <w:t>m</w:t>
      </w:r>
      <w:r w:rsidR="00477D9B" w:rsidRPr="003E1089">
        <w:rPr>
          <w:lang w:val="fr-FR"/>
        </w:rPr>
        <w:t xml:space="preserve">asse volumique de l’air : </w:t>
      </w:r>
      <m:oMath>
        <m:sSub>
          <m:sSubPr>
            <m:ctrlPr>
              <w:rPr>
                <w:rFonts w:ascii="Cambria Math" w:hAnsi="Cambria Math"/>
                <w:i/>
                <w:lang w:val="fr-FR"/>
              </w:rPr>
            </m:ctrlPr>
          </m:sSubPr>
          <m:e>
            <m:r>
              <w:rPr>
                <w:rFonts w:ascii="Cambria Math" w:hAnsi="Cambria Math"/>
                <w:i/>
                <w:lang w:val="fr-FR"/>
              </w:rPr>
              <w:sym w:font="Symbol" w:char="F072"/>
            </m:r>
          </m:e>
          <m:sub>
            <m:r>
              <w:rPr>
                <w:rFonts w:ascii="Cambria Math" w:hAnsi="Cambria Math"/>
                <w:lang w:val="fr-FR"/>
              </w:rPr>
              <m:t>air</m:t>
            </m:r>
          </m:sub>
        </m:sSub>
        <m:r>
          <w:rPr>
            <w:rFonts w:ascii="Cambria Math" w:hAnsi="Cambria Math"/>
            <w:lang w:val="fr-FR"/>
          </w:rPr>
          <m:t xml:space="preserve">=1,17 </m:t>
        </m:r>
        <m:r>
          <m:rPr>
            <m:nor/>
          </m:rPr>
          <w:rPr>
            <w:rFonts w:ascii="Cambria Math" w:hAnsi="Cambria Math"/>
            <w:lang w:val="fr-FR"/>
          </w:rPr>
          <m:t>kg.</m:t>
        </m:r>
        <m:sSup>
          <m:sSupPr>
            <m:ctrlPr>
              <w:rPr>
                <w:rFonts w:ascii="Cambria Math" w:hAnsi="Cambria Math"/>
                <w:i/>
                <w:lang w:val="fr-FR"/>
              </w:rPr>
            </m:ctrlPr>
          </m:sSupPr>
          <m:e>
            <m:r>
              <m:rPr>
                <m:nor/>
              </m:rPr>
              <w:rPr>
                <w:rFonts w:ascii="Cambria Math" w:hAnsi="Cambria Math"/>
                <w:lang w:val="fr-FR"/>
              </w:rPr>
              <m:t>m</m:t>
            </m:r>
          </m:e>
          <m:sup>
            <m:r>
              <m:rPr>
                <m:nor/>
              </m:rPr>
              <w:rPr>
                <w:rFonts w:ascii="Cambria Math" w:hAnsi="Cambria Math"/>
                <w:lang w:val="fr-FR"/>
              </w:rPr>
              <m:t>-3</m:t>
            </m:r>
          </m:sup>
        </m:sSup>
      </m:oMath>
    </w:p>
    <w:p w:rsidR="00477D9B" w:rsidRPr="003E1089" w:rsidRDefault="00B64A94" w:rsidP="00216F11">
      <w:pPr>
        <w:pStyle w:val="Paragraphedeliste"/>
        <w:numPr>
          <w:ilvl w:val="0"/>
          <w:numId w:val="8"/>
        </w:numPr>
        <w:jc w:val="both"/>
        <w:rPr>
          <w:lang w:val="fr-FR"/>
        </w:rPr>
      </w:pPr>
      <w:r w:rsidRPr="003E1089">
        <w:rPr>
          <w:lang w:val="fr-FR"/>
        </w:rPr>
        <w:t>p</w:t>
      </w:r>
      <w:r w:rsidR="005C7EE4" w:rsidRPr="003E1089">
        <w:rPr>
          <w:lang w:val="fr-FR"/>
        </w:rPr>
        <w:t>uissance</w:t>
      </w:r>
      <w:r w:rsidR="00477D9B" w:rsidRPr="003E1089">
        <w:rPr>
          <w:lang w:val="fr-FR"/>
        </w:rPr>
        <w:t xml:space="preserve"> aéraulique fournie par le ventilateur :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vent</m:t>
            </m:r>
          </m:sub>
        </m:sSub>
      </m:oMath>
    </w:p>
    <w:p w:rsidR="005C7EE4" w:rsidRPr="003E1089" w:rsidRDefault="00B64A94" w:rsidP="00216F11">
      <w:pPr>
        <w:pStyle w:val="Paragraphedeliste"/>
        <w:numPr>
          <w:ilvl w:val="0"/>
          <w:numId w:val="8"/>
        </w:numPr>
        <w:jc w:val="both"/>
        <w:rPr>
          <w:lang w:val="fr-FR"/>
        </w:rPr>
      </w:pPr>
      <w:r w:rsidRPr="003E1089">
        <w:rPr>
          <w:lang w:val="fr-FR"/>
        </w:rPr>
        <w:t>d</w:t>
      </w:r>
      <w:r w:rsidR="005C7EE4" w:rsidRPr="003E1089">
        <w:rPr>
          <w:lang w:val="fr-FR"/>
        </w:rPr>
        <w:t xml:space="preserve">ébit d’air frais maximal :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v max</m:t>
            </m:r>
          </m:sub>
        </m:sSub>
        <m:r>
          <w:rPr>
            <w:rFonts w:ascii="Cambria Math" w:hAnsi="Cambria Math"/>
            <w:lang w:val="fr-FR"/>
          </w:rPr>
          <m:t xml:space="preserve">=8000 </m:t>
        </m:r>
        <m:sSup>
          <m:sSupPr>
            <m:ctrlPr>
              <w:rPr>
                <w:rFonts w:ascii="Cambria Math" w:hAnsi="Cambria Math"/>
                <w:i/>
                <w:lang w:val="fr-FR"/>
              </w:rPr>
            </m:ctrlPr>
          </m:sSupPr>
          <m:e>
            <m:r>
              <m:rPr>
                <m:nor/>
              </m:rPr>
              <w:rPr>
                <w:rFonts w:ascii="Cambria Math" w:hAnsi="Cambria Math"/>
                <w:lang w:val="fr-FR"/>
              </w:rPr>
              <m:t>m</m:t>
            </m:r>
          </m:e>
          <m:sup>
            <m:r>
              <m:rPr>
                <m:nor/>
              </m:rPr>
              <w:rPr>
                <w:rFonts w:ascii="Cambria Math" w:hAnsi="Cambria Math"/>
                <w:lang w:val="fr-FR"/>
              </w:rPr>
              <m:t>3</m:t>
            </m:r>
          </m:sup>
        </m:sSup>
        <m:r>
          <m:rPr>
            <m:nor/>
          </m:rPr>
          <w:rPr>
            <w:rFonts w:ascii="Cambria Math" w:hAnsi="Cambria Math"/>
            <w:lang w:val="fr-FR"/>
          </w:rPr>
          <m:t>.</m:t>
        </m:r>
        <m:sSup>
          <m:sSupPr>
            <m:ctrlPr>
              <w:rPr>
                <w:rFonts w:ascii="Cambria Math" w:hAnsi="Cambria Math"/>
                <w:i/>
                <w:lang w:val="fr-FR"/>
              </w:rPr>
            </m:ctrlPr>
          </m:sSupPr>
          <m:e>
            <m:r>
              <m:rPr>
                <m:nor/>
              </m:rPr>
              <w:rPr>
                <w:rFonts w:ascii="Cambria Math" w:hAnsi="Cambria Math"/>
                <w:lang w:val="fr-FR"/>
              </w:rPr>
              <m:t>h</m:t>
            </m:r>
          </m:e>
          <m:sup>
            <m:r>
              <m:rPr>
                <m:nor/>
              </m:rPr>
              <w:rPr>
                <w:rFonts w:ascii="Cambria Math" w:hAnsi="Cambria Math"/>
                <w:lang w:val="fr-FR"/>
              </w:rPr>
              <m:t>-1</m:t>
            </m:r>
          </m:sup>
        </m:sSup>
      </m:oMath>
    </w:p>
    <w:p w:rsidR="005C7EE4" w:rsidRPr="003E1089" w:rsidRDefault="00B64A94" w:rsidP="00216F11">
      <w:pPr>
        <w:pStyle w:val="Paragraphedeliste"/>
        <w:numPr>
          <w:ilvl w:val="0"/>
          <w:numId w:val="8"/>
        </w:numPr>
        <w:jc w:val="both"/>
        <w:rPr>
          <w:lang w:val="fr-FR"/>
        </w:rPr>
      </w:pPr>
      <w:r w:rsidRPr="003E1089">
        <w:rPr>
          <w:lang w:val="fr-FR"/>
        </w:rPr>
        <w:t>a</w:t>
      </w:r>
      <w:r w:rsidR="005C7EE4" w:rsidRPr="003E1089">
        <w:rPr>
          <w:lang w:val="fr-FR"/>
        </w:rPr>
        <w:t xml:space="preserve">ltitude du point A : </w:t>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A</m:t>
            </m:r>
          </m:sub>
        </m:sSub>
      </m:oMath>
    </w:p>
    <w:p w:rsidR="005C7EE4" w:rsidRPr="003E1089" w:rsidRDefault="00B64A94" w:rsidP="00216F11">
      <w:pPr>
        <w:pStyle w:val="Paragraphedeliste"/>
        <w:numPr>
          <w:ilvl w:val="0"/>
          <w:numId w:val="8"/>
        </w:numPr>
        <w:jc w:val="both"/>
        <w:rPr>
          <w:lang w:val="fr-FR"/>
        </w:rPr>
      </w:pPr>
      <w:r w:rsidRPr="003E1089">
        <w:rPr>
          <w:lang w:val="fr-FR"/>
        </w:rPr>
        <w:t>a</w:t>
      </w:r>
      <w:r w:rsidR="005C7EE4" w:rsidRPr="003E1089">
        <w:rPr>
          <w:lang w:val="fr-FR"/>
        </w:rPr>
        <w:t xml:space="preserve">ltitude du point B : </w:t>
      </w:r>
      <m:oMath>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B</m:t>
            </m:r>
          </m:sub>
        </m:sSub>
      </m:oMath>
    </w:p>
    <w:p w:rsidR="005C7EE4" w:rsidRPr="003E1089" w:rsidRDefault="00B64A94" w:rsidP="00216F11">
      <w:pPr>
        <w:pStyle w:val="Paragraphedeliste"/>
        <w:numPr>
          <w:ilvl w:val="0"/>
          <w:numId w:val="8"/>
        </w:numPr>
        <w:jc w:val="both"/>
        <w:rPr>
          <w:lang w:val="fr-FR"/>
        </w:rPr>
      </w:pPr>
      <w:r w:rsidRPr="003E1089">
        <w:rPr>
          <w:lang w:val="fr-FR"/>
        </w:rPr>
        <w:t>a</w:t>
      </w:r>
      <w:r w:rsidR="005C7EE4" w:rsidRPr="003E1089">
        <w:rPr>
          <w:lang w:val="fr-FR"/>
        </w:rPr>
        <w:t xml:space="preserve">ccélération de la pesanteur : </w:t>
      </w:r>
      <m:oMath>
        <m:r>
          <w:rPr>
            <w:rFonts w:ascii="Cambria Math" w:hAnsi="Cambria Math"/>
            <w:lang w:val="fr-FR"/>
          </w:rPr>
          <m:t xml:space="preserve">g=9,81 </m:t>
        </m:r>
        <m:r>
          <m:rPr>
            <m:nor/>
          </m:rPr>
          <w:rPr>
            <w:rFonts w:ascii="Cambria Math" w:hAnsi="Cambria Math"/>
            <w:lang w:val="fr-FR"/>
          </w:rPr>
          <m:t>m.</m:t>
        </m:r>
        <m:sSup>
          <m:sSupPr>
            <m:ctrlPr>
              <w:rPr>
                <w:rFonts w:ascii="Cambria Math" w:hAnsi="Cambria Math"/>
                <w:i/>
                <w:lang w:val="fr-FR"/>
              </w:rPr>
            </m:ctrlPr>
          </m:sSupPr>
          <m:e>
            <m:r>
              <m:rPr>
                <m:nor/>
              </m:rPr>
              <w:rPr>
                <w:rFonts w:ascii="Cambria Math" w:hAnsi="Cambria Math"/>
                <w:lang w:val="fr-FR"/>
              </w:rPr>
              <m:t>s</m:t>
            </m:r>
          </m:e>
          <m:sup>
            <m:r>
              <m:rPr>
                <m:nor/>
              </m:rPr>
              <w:rPr>
                <w:rFonts w:ascii="Cambria Math" w:hAnsi="Cambria Math"/>
                <w:lang w:val="fr-FR"/>
              </w:rPr>
              <m:t>-2</m:t>
            </m:r>
          </m:sup>
        </m:sSup>
      </m:oMath>
    </w:p>
    <w:p w:rsidR="006004F9" w:rsidRPr="003E1089" w:rsidRDefault="006004F9" w:rsidP="00216F11">
      <w:pPr>
        <w:pStyle w:val="Paragraphedeliste"/>
        <w:numPr>
          <w:ilvl w:val="0"/>
          <w:numId w:val="8"/>
        </w:numPr>
        <w:jc w:val="both"/>
        <w:rPr>
          <w:lang w:val="fr-FR"/>
        </w:rPr>
      </w:pPr>
      <w:r w:rsidRPr="003E1089">
        <w:rPr>
          <w:lang w:val="fr-FR"/>
        </w:rPr>
        <w:t>section de la bouche rectangulaire</w:t>
      </w:r>
      <w:r w:rsidR="00682C74" w:rsidRPr="003E1089">
        <w:rPr>
          <w:lang w:val="fr-FR"/>
        </w:rPr>
        <w:t xml:space="preserve"> : </w:t>
      </w:r>
      <w:r w:rsidR="00B64A94" w:rsidRPr="003E1089">
        <w:rPr>
          <w:i/>
          <w:lang w:val="fr-FR"/>
        </w:rPr>
        <w:t>S</w:t>
      </w:r>
    </w:p>
    <w:p w:rsidR="005C7EE4" w:rsidRPr="003E1089" w:rsidDel="00F218B9" w:rsidRDefault="005C7EE4" w:rsidP="00243D27">
      <w:pPr>
        <w:jc w:val="both"/>
        <w:rPr>
          <w:del w:id="316" w:author="Jean-Francois" w:date="2018-06-13T09:57:00Z"/>
          <w:lang w:val="fr-FR"/>
        </w:rPr>
      </w:pPr>
    </w:p>
    <w:p w:rsidR="00CC4CDB" w:rsidRPr="003E1089" w:rsidRDefault="00CC4CDB" w:rsidP="00F218B9">
      <w:pPr>
        <w:widowControl/>
        <w:spacing w:after="200" w:line="276" w:lineRule="auto"/>
        <w:rPr>
          <w:lang w:val="fr-FR"/>
        </w:rPr>
        <w:pPrChange w:id="317" w:author="Jean-Francois" w:date="2018-06-13T09:57:00Z">
          <w:pPr>
            <w:jc w:val="both"/>
          </w:pPr>
        </w:pPrChange>
      </w:pPr>
    </w:p>
    <w:p w:rsidR="008D6772" w:rsidRPr="003E1089" w:rsidRDefault="008D6772" w:rsidP="008D6772">
      <w:pPr>
        <w:jc w:val="both"/>
        <w:rPr>
          <w:lang w:val="fr-FR"/>
        </w:rPr>
      </w:pPr>
      <w:r w:rsidRPr="003E1089">
        <w:rPr>
          <w:lang w:val="fr-FR"/>
        </w:rPr>
        <w:t>On rappelle la relation de Bernoulli avec échange d’énergie entre les points A et B :</w:t>
      </w:r>
    </w:p>
    <w:p w:rsidR="008D6772" w:rsidRPr="003E1089" w:rsidRDefault="008D6772" w:rsidP="008D6772">
      <w:pPr>
        <w:jc w:val="both"/>
        <w:rPr>
          <w:lang w:val="fr-FR"/>
        </w:rPr>
      </w:pPr>
    </w:p>
    <w:p w:rsidR="008D6772" w:rsidRPr="003E1089" w:rsidRDefault="00D03D80" w:rsidP="008D6772">
      <w:pPr>
        <w:jc w:val="both"/>
        <w:rPr>
          <w:lang w:val="fr-FR"/>
        </w:rPr>
      </w:pPr>
      <m:oMathPara>
        <m:oMath>
          <m:f>
            <m:fPr>
              <m:ctrlPr>
                <w:rPr>
                  <w:rFonts w:ascii="Cambria Math" w:hAnsi="Cambria Math"/>
                  <w:i/>
                  <w:lang w:val="fr-FR"/>
                </w:rPr>
              </m:ctrlPr>
            </m:fPr>
            <m:num>
              <m:r>
                <w:rPr>
                  <w:rFonts w:ascii="Cambria Math" w:hAnsi="Cambria Math"/>
                  <w:lang w:val="fr-FR"/>
                </w:rPr>
                <m:t>1</m:t>
              </m:r>
            </m:num>
            <m:den>
              <m:r>
                <w:rPr>
                  <w:rFonts w:ascii="Cambria Math" w:hAnsi="Cambria Math"/>
                  <w:lang w:val="fr-FR"/>
                </w:rPr>
                <m:t>2</m:t>
              </m:r>
            </m:den>
          </m:f>
          <m:r>
            <w:rPr>
              <w:rFonts w:ascii="Cambria Math" w:hAnsi="Cambria Math"/>
              <w:lang w:val="fr-FR"/>
            </w:rPr>
            <m:t>ρ</m:t>
          </m:r>
          <m:sSup>
            <m:sSupPr>
              <m:ctrlPr>
                <w:rPr>
                  <w:rFonts w:ascii="Cambria Math" w:hAnsi="Cambria Math"/>
                  <w:i/>
                  <w:lang w:val="fr-FR"/>
                </w:rPr>
              </m:ctrlPr>
            </m:sSupPr>
            <m:e>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A</m:t>
                  </m:r>
                </m:sub>
              </m:sSub>
            </m:e>
            <m:sup>
              <m:r>
                <w:rPr>
                  <w:rFonts w:ascii="Cambria Math" w:hAnsi="Cambria Math"/>
                  <w:lang w:val="fr-FR"/>
                </w:rPr>
                <m:t>2</m:t>
              </m:r>
            </m:sup>
          </m:sSup>
          <m:r>
            <w:rPr>
              <w:rFonts w:ascii="Cambria Math" w:hAnsi="Cambria Math"/>
              <w:lang w:val="fr-FR"/>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A</m:t>
              </m:r>
            </m:sub>
          </m:sSub>
          <m:r>
            <w:rPr>
              <w:rFonts w:ascii="Cambria Math" w:hAnsi="Cambria Math"/>
              <w:lang w:val="fr-FR"/>
            </w:rPr>
            <m:t>+ρg</m:t>
          </m:r>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A</m:t>
              </m:r>
            </m:sub>
          </m:sSub>
          <m:r>
            <w:rPr>
              <w:rFonts w:ascii="Cambria Math" w:hAns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vent</m:t>
                  </m:r>
                </m:sub>
              </m:sSub>
            </m:num>
            <m:den>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v max</m:t>
                  </m:r>
                </m:sub>
              </m:sSub>
            </m:den>
          </m:f>
          <m:r>
            <w:rPr>
              <w:rFonts w:ascii="Cambria Math" w:hAnsi="Cambria Math"/>
              <w:lang w:val="fr-FR"/>
            </w:rPr>
            <m:t>=</m:t>
          </m:r>
          <m:f>
            <m:fPr>
              <m:ctrlPr>
                <w:rPr>
                  <w:rFonts w:ascii="Cambria Math" w:hAnsi="Cambria Math"/>
                  <w:i/>
                  <w:lang w:val="fr-FR"/>
                </w:rPr>
              </m:ctrlPr>
            </m:fPr>
            <m:num>
              <m:r>
                <w:rPr>
                  <w:rFonts w:ascii="Cambria Math" w:hAnsi="Cambria Math"/>
                  <w:lang w:val="fr-FR"/>
                </w:rPr>
                <m:t>1</m:t>
              </m:r>
            </m:num>
            <m:den>
              <m:r>
                <w:rPr>
                  <w:rFonts w:ascii="Cambria Math" w:hAnsi="Cambria Math"/>
                  <w:lang w:val="fr-FR"/>
                </w:rPr>
                <m:t>2</m:t>
              </m:r>
            </m:den>
          </m:f>
          <m:r>
            <w:rPr>
              <w:rFonts w:ascii="Cambria Math" w:hAnsi="Cambria Math"/>
              <w:lang w:val="fr-FR"/>
            </w:rPr>
            <m:t>ρ</m:t>
          </m:r>
          <m:sSup>
            <m:sSupPr>
              <m:ctrlPr>
                <w:rPr>
                  <w:rFonts w:ascii="Cambria Math" w:hAnsi="Cambria Math"/>
                  <w:i/>
                  <w:lang w:val="fr-FR"/>
                </w:rPr>
              </m:ctrlPr>
            </m:sSupPr>
            <m:e>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ub>
              </m:sSub>
            </m:e>
            <m:sup>
              <m:r>
                <w:rPr>
                  <w:rFonts w:ascii="Cambria Math" w:hAnsi="Cambria Math"/>
                  <w:lang w:val="fr-FR"/>
                </w:rPr>
                <m:t>2</m:t>
              </m:r>
            </m:sup>
          </m:sSup>
          <m:r>
            <w:rPr>
              <w:rFonts w:ascii="Cambria Math" w:hAnsi="Cambria Math"/>
              <w:lang w:val="fr-FR"/>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sub>
          </m:sSub>
          <m:r>
            <w:rPr>
              <w:rFonts w:ascii="Cambria Math" w:hAnsi="Cambria Math"/>
              <w:lang w:val="fr-FR"/>
            </w:rPr>
            <m:t>+ρg</m:t>
          </m:r>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B</m:t>
              </m:r>
            </m:sub>
          </m:sSub>
        </m:oMath>
      </m:oMathPara>
    </w:p>
    <w:p w:rsidR="008D6772" w:rsidRPr="003E1089" w:rsidRDefault="008D6772" w:rsidP="008D6772">
      <w:pPr>
        <w:jc w:val="both"/>
        <w:rPr>
          <w:lang w:val="fr-FR"/>
        </w:rPr>
      </w:pPr>
    </w:p>
    <w:p w:rsidR="008D6772" w:rsidRPr="003E1089" w:rsidRDefault="005E1AE1" w:rsidP="00D54A6D">
      <w:pPr>
        <w:pStyle w:val="Paragraphedeliste"/>
        <w:numPr>
          <w:ilvl w:val="0"/>
          <w:numId w:val="15"/>
        </w:numPr>
        <w:spacing w:before="120" w:after="120"/>
        <w:contextualSpacing w:val="0"/>
        <w:jc w:val="both"/>
        <w:rPr>
          <w:lang w:val="fr-FR"/>
        </w:rPr>
      </w:pPr>
      <w:r w:rsidRPr="003E1089">
        <w:rPr>
          <w:lang w:val="fr-FR"/>
        </w:rPr>
        <w:lastRenderedPageBreak/>
        <w:t xml:space="preserve">Après avoir donné la relation entre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A</m:t>
            </m:r>
          </m:sub>
        </m:sSub>
      </m:oMath>
      <w:r w:rsidRPr="003E1089">
        <w:rPr>
          <w:lang w:val="fr-FR"/>
        </w:rPr>
        <w:t xml:space="preserve"> et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sub>
        </m:sSub>
      </m:oMath>
      <w:r w:rsidR="00CC4CDB" w:rsidRPr="003E1089">
        <w:rPr>
          <w:lang w:val="fr-FR"/>
        </w:rPr>
        <w:t>, déterminer</w:t>
      </w:r>
      <w:r w:rsidRPr="003E1089">
        <w:rPr>
          <w:lang w:val="fr-FR"/>
        </w:rPr>
        <w:t xml:space="preserve"> à l’aide de la relation de </w:t>
      </w:r>
      <w:proofErr w:type="spellStart"/>
      <w:r w:rsidRPr="003E1089">
        <w:rPr>
          <w:lang w:val="fr-FR"/>
        </w:rPr>
        <w:t>Bernouilli</w:t>
      </w:r>
      <w:proofErr w:type="spellEnd"/>
      <w:r w:rsidRPr="003E1089">
        <w:rPr>
          <w:lang w:val="fr-FR"/>
        </w:rPr>
        <w:t>,</w:t>
      </w:r>
      <w:r w:rsidR="008D6772" w:rsidRPr="003E1089">
        <w:rPr>
          <w:lang w:val="fr-FR"/>
        </w:rPr>
        <w:t xml:space="preserve"> la relation entre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vent</m:t>
            </m:r>
          </m:sub>
        </m:sSub>
      </m:oMath>
      <w:r w:rsidR="008D6772" w:rsidRPr="003E1089">
        <w:rPr>
          <w:lang w:val="fr-FR"/>
        </w:rPr>
        <w:t xml:space="preserv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v max</m:t>
            </m:r>
          </m:sub>
        </m:sSub>
      </m:oMath>
      <w:r w:rsidR="008D6772" w:rsidRPr="003E1089">
        <w:rPr>
          <w:lang w:val="fr-FR"/>
        </w:rPr>
        <w:t xml:space="preserve">, </w:t>
      </w:r>
      <m:oMath>
        <m:r>
          <w:rPr>
            <w:rFonts w:ascii="Cambria Math" w:hAnsi="Cambria Math"/>
            <w:lang w:val="fr-FR"/>
          </w:rPr>
          <m:t>ρ</m:t>
        </m:r>
      </m:oMath>
      <w:r w:rsidR="008D6772" w:rsidRPr="003E1089">
        <w:rPr>
          <w:lang w:val="fr-FR"/>
        </w:rPr>
        <w:t xml:space="preserve"> et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ub>
        </m:sSub>
      </m:oMath>
      <w:r w:rsidR="008D6772" w:rsidRPr="003E1089">
        <w:rPr>
          <w:lang w:val="fr-FR"/>
        </w:rPr>
        <w:t>.</w:t>
      </w:r>
    </w:p>
    <w:p w:rsidR="008D6772" w:rsidRPr="003E1089" w:rsidRDefault="00CC4CDB" w:rsidP="00D54A6D">
      <w:pPr>
        <w:pStyle w:val="Paragraphedeliste"/>
        <w:numPr>
          <w:ilvl w:val="0"/>
          <w:numId w:val="15"/>
        </w:numPr>
        <w:spacing w:before="120" w:after="120"/>
        <w:contextualSpacing w:val="0"/>
        <w:jc w:val="both"/>
        <w:rPr>
          <w:lang w:val="fr-FR"/>
        </w:rPr>
      </w:pPr>
      <w:r w:rsidRPr="003E1089">
        <w:rPr>
          <w:lang w:val="fr-FR"/>
        </w:rPr>
        <w:t>Exprimer</w:t>
      </w:r>
      <w:r w:rsidR="008D6772" w:rsidRPr="003E1089">
        <w:rPr>
          <w:lang w:val="fr-FR"/>
        </w:rPr>
        <w:t xml:space="preserve"> la relation entre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v max</m:t>
            </m:r>
          </m:sub>
        </m:sSub>
      </m:oMath>
      <w:r w:rsidR="008D6772" w:rsidRPr="003E1089">
        <w:rPr>
          <w:lang w:val="fr-FR"/>
        </w:rPr>
        <w:t xml:space="preserve">, </w:t>
      </w:r>
      <m:oMath>
        <m:r>
          <w:rPr>
            <w:rFonts w:ascii="Cambria Math" w:hAnsi="Cambria Math"/>
            <w:lang w:val="fr-FR"/>
          </w:rPr>
          <m:t>S</m:t>
        </m:r>
      </m:oMath>
      <w:r w:rsidR="008D6772" w:rsidRPr="003E1089">
        <w:rPr>
          <w:lang w:val="fr-FR"/>
        </w:rPr>
        <w:t xml:space="preserve"> et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ub>
        </m:sSub>
      </m:oMath>
      <w:r w:rsidR="008D6772" w:rsidRPr="003E1089">
        <w:rPr>
          <w:lang w:val="fr-FR"/>
        </w:rPr>
        <w:t xml:space="preserve"> au niveau de la bouche de soufflage.</w:t>
      </w:r>
    </w:p>
    <w:p w:rsidR="008D6772" w:rsidRPr="003E1089" w:rsidRDefault="008D6772" w:rsidP="00D54A6D">
      <w:pPr>
        <w:pStyle w:val="Paragraphedeliste"/>
        <w:numPr>
          <w:ilvl w:val="0"/>
          <w:numId w:val="15"/>
        </w:numPr>
        <w:spacing w:before="120" w:after="120"/>
        <w:contextualSpacing w:val="0"/>
        <w:jc w:val="both"/>
        <w:rPr>
          <w:lang w:val="fr-FR"/>
        </w:rPr>
      </w:pPr>
      <w:r w:rsidRPr="003E1089">
        <w:rPr>
          <w:lang w:val="fr-FR"/>
        </w:rPr>
        <w:t xml:space="preserve">Calculer la valeur numérique en mètre carré de la section </w:t>
      </w:r>
      <m:oMath>
        <m:r>
          <w:rPr>
            <w:rFonts w:ascii="Cambria Math" w:hAnsi="Cambria Math"/>
            <w:lang w:val="fr-FR"/>
          </w:rPr>
          <m:t>S</m:t>
        </m:r>
      </m:oMath>
      <w:r w:rsidR="00CC4CDB" w:rsidRPr="003E1089">
        <w:rPr>
          <w:lang w:val="fr-FR"/>
        </w:rPr>
        <w:t xml:space="preserve"> de la bouche de soufflage et e</w:t>
      </w:r>
      <w:r w:rsidRPr="003E1089">
        <w:rPr>
          <w:lang w:val="fr-FR"/>
        </w:rPr>
        <w:t xml:space="preserve">n déduire la valeur de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ub>
        </m:sSub>
      </m:oMath>
      <w:r w:rsidR="00B64A94" w:rsidRPr="003E1089">
        <w:rPr>
          <w:lang w:val="fr-FR"/>
        </w:rPr>
        <w:t>.</w:t>
      </w:r>
    </w:p>
    <w:p w:rsidR="00CB52E4" w:rsidRPr="003E1089" w:rsidRDefault="00CB52E4" w:rsidP="00D54A6D">
      <w:pPr>
        <w:pStyle w:val="Paragraphedeliste"/>
        <w:numPr>
          <w:ilvl w:val="0"/>
          <w:numId w:val="15"/>
        </w:numPr>
        <w:spacing w:before="120" w:after="120"/>
        <w:contextualSpacing w:val="0"/>
        <w:jc w:val="both"/>
        <w:rPr>
          <w:lang w:val="fr-FR"/>
        </w:rPr>
      </w:pPr>
      <w:r w:rsidRPr="003E1089">
        <w:rPr>
          <w:lang w:val="fr-FR"/>
        </w:rPr>
        <w:t xml:space="preserve">Calculer la valeur de la puissance aéraulique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vent</m:t>
            </m:r>
          </m:sub>
        </m:sSub>
      </m:oMath>
      <w:r w:rsidRPr="003E1089">
        <w:rPr>
          <w:lang w:val="fr-FR"/>
        </w:rPr>
        <w:t xml:space="preserve"> que doit fournir le ventilateu</w:t>
      </w:r>
      <w:r w:rsidR="00682C74" w:rsidRPr="003E1089">
        <w:rPr>
          <w:lang w:val="fr-FR"/>
        </w:rPr>
        <w:t>r pour assurer un refroidissement correct.</w:t>
      </w:r>
    </w:p>
    <w:p w:rsidR="00CC4CDB" w:rsidRPr="003E1089" w:rsidRDefault="00CC4CDB" w:rsidP="008D15AC">
      <w:pPr>
        <w:jc w:val="both"/>
        <w:rPr>
          <w:lang w:val="fr-FR"/>
        </w:rPr>
      </w:pPr>
    </w:p>
    <w:p w:rsidR="00CB52E4" w:rsidRPr="003E1089" w:rsidRDefault="00182C44" w:rsidP="008D15AC">
      <w:pPr>
        <w:jc w:val="both"/>
        <w:rPr>
          <w:lang w:val="fr-FR"/>
        </w:rPr>
      </w:pPr>
      <w:r w:rsidRPr="003E1089">
        <w:rPr>
          <w:lang w:val="fr-FR"/>
        </w:rPr>
        <w:t>Compte tenu des pertes de charges et du rendement de l’hélice du ventilateur, le moteur doit fournir une puissance utile nettement supérieure (environ 1600 W).</w:t>
      </w:r>
    </w:p>
    <w:p w:rsidR="00182C44" w:rsidRPr="003E1089" w:rsidRDefault="00182C44" w:rsidP="008D15AC">
      <w:pPr>
        <w:jc w:val="both"/>
        <w:rPr>
          <w:b/>
          <w:lang w:val="fr-FR"/>
        </w:rPr>
      </w:pPr>
    </w:p>
    <w:p w:rsidR="00CB52E4" w:rsidRPr="003E1089" w:rsidRDefault="00B64A94" w:rsidP="008D15AC">
      <w:pPr>
        <w:jc w:val="both"/>
        <w:rPr>
          <w:b/>
          <w:lang w:val="fr-FR"/>
        </w:rPr>
      </w:pPr>
      <w:r w:rsidRPr="003E1089">
        <w:rPr>
          <w:b/>
          <w:lang w:val="fr-FR"/>
        </w:rPr>
        <w:t>Étude</w:t>
      </w:r>
      <w:r w:rsidR="00696C70" w:rsidRPr="003E1089">
        <w:rPr>
          <w:b/>
          <w:lang w:val="fr-FR"/>
        </w:rPr>
        <w:t xml:space="preserve"> du moteur </w:t>
      </w:r>
      <w:r w:rsidR="00315963" w:rsidRPr="003E1089">
        <w:rPr>
          <w:b/>
          <w:lang w:val="fr-FR"/>
        </w:rPr>
        <w:t>du ventilateur</w:t>
      </w:r>
      <w:r w:rsidR="00CA6FAF" w:rsidRPr="003E1089">
        <w:rPr>
          <w:b/>
          <w:lang w:val="fr-FR"/>
        </w:rPr>
        <w:t xml:space="preserve"> de refroidissement</w:t>
      </w:r>
    </w:p>
    <w:p w:rsidR="00315963" w:rsidRPr="003E1089" w:rsidRDefault="00315963" w:rsidP="008D15AC">
      <w:pPr>
        <w:jc w:val="both"/>
        <w:rPr>
          <w:lang w:val="fr-FR"/>
        </w:rPr>
      </w:pPr>
    </w:p>
    <w:p w:rsidR="002E3053" w:rsidRPr="003E1089" w:rsidRDefault="00315963" w:rsidP="008D15AC">
      <w:pPr>
        <w:jc w:val="both"/>
        <w:rPr>
          <w:lang w:val="fr-FR"/>
        </w:rPr>
      </w:pPr>
      <w:r w:rsidRPr="003E1089">
        <w:rPr>
          <w:lang w:val="fr-FR"/>
        </w:rPr>
        <w:t>Le ventilateur est entraîné par un moteur triphasé asynchrone</w:t>
      </w:r>
      <w:r w:rsidR="00B924EF" w:rsidRPr="003E1089">
        <w:rPr>
          <w:lang w:val="fr-FR"/>
        </w:rPr>
        <w:t xml:space="preserve"> alimenté par un variateur. </w:t>
      </w:r>
      <w:r w:rsidR="002E3053" w:rsidRPr="003E1089">
        <w:rPr>
          <w:lang w:val="fr-FR"/>
        </w:rPr>
        <w:t>Les caractéristiques de ce moteur sont les suivantes :</w:t>
      </w:r>
    </w:p>
    <w:p w:rsidR="002E3053" w:rsidRPr="003E1089" w:rsidRDefault="00B64A94" w:rsidP="002E3053">
      <w:pPr>
        <w:pStyle w:val="Paragraphedeliste"/>
        <w:numPr>
          <w:ilvl w:val="0"/>
          <w:numId w:val="16"/>
        </w:numPr>
        <w:jc w:val="both"/>
        <w:rPr>
          <w:lang w:val="fr-FR"/>
        </w:rPr>
      </w:pPr>
      <w:r w:rsidRPr="003E1089">
        <w:rPr>
          <w:lang w:val="fr-FR"/>
        </w:rPr>
        <w:t>t</w:t>
      </w:r>
      <w:r w:rsidR="002E3053" w:rsidRPr="003E1089">
        <w:rPr>
          <w:lang w:val="fr-FR"/>
        </w:rPr>
        <w:t>ension d'alimentation nominale</w:t>
      </w:r>
      <w:r w:rsidR="00A9394B" w:rsidRPr="003E1089">
        <w:rPr>
          <w:lang w:val="fr-FR"/>
        </w:rPr>
        <w:t> :</w:t>
      </w:r>
      <w:r w:rsidR="002E3053" w:rsidRPr="003E1089">
        <w:rPr>
          <w:lang w:val="fr-FR"/>
        </w:rPr>
        <w:t xml:space="preserve"> </w:t>
      </w:r>
      <m:oMath>
        <m:sSub>
          <m:sSubPr>
            <m:ctrlPr>
              <w:rPr>
                <w:rFonts w:ascii="Cambria Math" w:hAnsi="Cambria Math"/>
                <w:i/>
                <w:lang w:val="fr-FR"/>
              </w:rPr>
            </m:ctrlPr>
          </m:sSubPr>
          <m:e>
            <m:r>
              <w:rPr>
                <w:rFonts w:ascii="Cambria Math" w:hAnsi="Cambria Math"/>
                <w:lang w:val="fr-FR"/>
              </w:rPr>
              <m:t>U</m:t>
            </m:r>
          </m:e>
          <m:sub>
            <m:r>
              <w:rPr>
                <w:rFonts w:ascii="Cambria Math" w:hAnsi="Cambria Math"/>
                <w:lang w:val="fr-FR"/>
              </w:rPr>
              <m:t>N</m:t>
            </m:r>
          </m:sub>
        </m:sSub>
        <m:r>
          <w:rPr>
            <w:rFonts w:ascii="Cambria Math" w:hAnsi="Cambria Math"/>
            <w:lang w:val="fr-FR"/>
          </w:rPr>
          <m:t xml:space="preserve">=400 </m:t>
        </m:r>
        <m:r>
          <m:rPr>
            <m:nor/>
          </m:rPr>
          <w:rPr>
            <w:rFonts w:ascii="Cambria Math" w:hAnsi="Cambria Math"/>
            <w:lang w:val="fr-FR"/>
          </w:rPr>
          <m:t>V</m:t>
        </m:r>
      </m:oMath>
    </w:p>
    <w:p w:rsidR="002E3053" w:rsidRPr="003E1089" w:rsidRDefault="00B64A94" w:rsidP="002E3053">
      <w:pPr>
        <w:pStyle w:val="Paragraphedeliste"/>
        <w:numPr>
          <w:ilvl w:val="0"/>
          <w:numId w:val="16"/>
        </w:numPr>
        <w:jc w:val="both"/>
        <w:rPr>
          <w:lang w:val="fr-FR"/>
        </w:rPr>
      </w:pPr>
      <w:r w:rsidRPr="003E1089">
        <w:rPr>
          <w:lang w:val="fr-FR"/>
        </w:rPr>
        <w:t>f</w:t>
      </w:r>
      <w:r w:rsidR="002E3053" w:rsidRPr="003E1089">
        <w:rPr>
          <w:lang w:val="fr-FR"/>
        </w:rPr>
        <w:t>réquence d'alimentation nominale</w:t>
      </w:r>
      <w:r w:rsidR="00A9394B" w:rsidRPr="003E1089">
        <w:rPr>
          <w:lang w:val="fr-FR"/>
        </w:rPr>
        <w:t> :</w:t>
      </w:r>
      <w:r w:rsidR="002E3053" w:rsidRPr="003E1089">
        <w:rPr>
          <w:lang w:val="fr-FR"/>
        </w:rPr>
        <w:t xml:space="preserve"> </w:t>
      </w:r>
      <m:oMath>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r>
          <w:rPr>
            <w:rFonts w:ascii="Cambria Math" w:hAnsi="Cambria Math"/>
            <w:lang w:val="fr-FR"/>
          </w:rPr>
          <m:t xml:space="preserve">=50 </m:t>
        </m:r>
        <m:r>
          <m:rPr>
            <m:nor/>
          </m:rPr>
          <w:rPr>
            <w:rFonts w:ascii="Cambria Math" w:hAnsi="Cambria Math"/>
            <w:lang w:val="fr-FR"/>
          </w:rPr>
          <m:t>Hz</m:t>
        </m:r>
      </m:oMath>
    </w:p>
    <w:p w:rsidR="002E3053" w:rsidRPr="003E1089" w:rsidRDefault="00B64A94" w:rsidP="002E3053">
      <w:pPr>
        <w:pStyle w:val="Paragraphedeliste"/>
        <w:numPr>
          <w:ilvl w:val="0"/>
          <w:numId w:val="16"/>
        </w:numPr>
        <w:jc w:val="both"/>
        <w:rPr>
          <w:lang w:val="fr-FR"/>
        </w:rPr>
      </w:pPr>
      <w:r w:rsidRPr="003E1089">
        <w:rPr>
          <w:lang w:val="fr-FR"/>
        </w:rPr>
        <w:t>p</w:t>
      </w:r>
      <w:r w:rsidR="00B924EF" w:rsidRPr="003E1089">
        <w:rPr>
          <w:lang w:val="fr-FR"/>
        </w:rPr>
        <w:t>uissance nominale</w:t>
      </w:r>
      <w:r w:rsidR="00A9394B" w:rsidRPr="003E1089">
        <w:rPr>
          <w:lang w:val="fr-FR"/>
        </w:rPr>
        <w:t> :</w:t>
      </w:r>
      <w:r w:rsidR="00B924EF" w:rsidRPr="003E1089">
        <w:rPr>
          <w:lang w:val="fr-FR"/>
        </w:rPr>
        <w:t xml:space="preserve"> </w:t>
      </w:r>
      <m:oMath>
        <m:r>
          <w:rPr>
            <w:rFonts w:ascii="Cambria Math" w:hAnsi="Cambria Math"/>
            <w:lang w:val="fr-FR"/>
          </w:rPr>
          <m:t xml:space="preserve">7,5 </m:t>
        </m:r>
        <m:r>
          <m:rPr>
            <m:nor/>
          </m:rPr>
          <w:rPr>
            <w:rFonts w:ascii="Cambria Math" w:hAnsi="Cambria Math"/>
            <w:lang w:val="fr-FR"/>
          </w:rPr>
          <m:t>kW</m:t>
        </m:r>
      </m:oMath>
      <w:r w:rsidR="00B924EF" w:rsidRPr="003E1089">
        <w:rPr>
          <w:lang w:val="fr-FR"/>
        </w:rPr>
        <w:t xml:space="preserve"> </w:t>
      </w:r>
    </w:p>
    <w:p w:rsidR="002E3053" w:rsidRPr="003E1089" w:rsidRDefault="00B64A94" w:rsidP="00A9394B">
      <w:pPr>
        <w:pStyle w:val="Paragraphedeliste"/>
        <w:numPr>
          <w:ilvl w:val="0"/>
          <w:numId w:val="16"/>
        </w:numPr>
        <w:jc w:val="both"/>
        <w:rPr>
          <w:lang w:val="fr-FR"/>
        </w:rPr>
      </w:pPr>
      <w:r w:rsidRPr="003E1089">
        <w:rPr>
          <w:lang w:val="fr-FR"/>
        </w:rPr>
        <w:t>v</w:t>
      </w:r>
      <w:r w:rsidR="002E3053" w:rsidRPr="003E1089">
        <w:rPr>
          <w:lang w:val="fr-FR"/>
        </w:rPr>
        <w:t>itesse nominale</w:t>
      </w:r>
      <w:r w:rsidR="00A9394B" w:rsidRPr="003E1089">
        <w:rPr>
          <w:lang w:val="fr-FR"/>
        </w:rPr>
        <w:t> :</w:t>
      </w:r>
      <w:r w:rsidR="00B924EF" w:rsidRPr="003E1089">
        <w:rPr>
          <w:lang w:val="fr-FR"/>
        </w:rPr>
        <w:t xml:space="preserve"> </w:t>
      </w:r>
      <m:oMath>
        <m:r>
          <w:rPr>
            <w:rFonts w:ascii="Cambria Math" w:hAnsi="Cambria Math"/>
            <w:lang w:val="fr-FR"/>
          </w:rPr>
          <m:t xml:space="preserve">1445 </m:t>
        </m:r>
        <m:r>
          <m:rPr>
            <m:nor/>
          </m:rPr>
          <w:rPr>
            <w:rFonts w:ascii="Cambria Math" w:hAnsi="Cambria Math"/>
            <w:lang w:val="fr-FR"/>
          </w:rPr>
          <m:t>tours.</m:t>
        </m:r>
        <m:sSup>
          <m:sSupPr>
            <m:ctrlPr>
              <w:rPr>
                <w:rFonts w:ascii="Cambria Math" w:hAnsi="Cambria Math"/>
                <w:i/>
                <w:lang w:val="fr-FR"/>
              </w:rPr>
            </m:ctrlPr>
          </m:sSupPr>
          <m:e>
            <m:r>
              <m:rPr>
                <m:nor/>
              </m:rPr>
              <w:rPr>
                <w:rFonts w:ascii="Cambria Math" w:hAnsi="Cambria Math"/>
                <w:lang w:val="fr-FR"/>
              </w:rPr>
              <m:t>min</m:t>
            </m:r>
          </m:e>
          <m:sup>
            <m:r>
              <m:rPr>
                <m:nor/>
              </m:rPr>
              <w:rPr>
                <w:rFonts w:ascii="Cambria Math" w:hAnsi="Cambria Math"/>
                <w:lang w:val="fr-FR"/>
              </w:rPr>
              <m:t>-1</m:t>
            </m:r>
          </m:sup>
        </m:sSup>
      </m:oMath>
    </w:p>
    <w:p w:rsidR="002E3053" w:rsidRPr="003E1089" w:rsidRDefault="002E3053" w:rsidP="002E3053">
      <w:pPr>
        <w:pStyle w:val="Paragraphedeliste"/>
        <w:jc w:val="both"/>
        <w:rPr>
          <w:lang w:val="fr-FR"/>
        </w:rPr>
      </w:pPr>
    </w:p>
    <w:p w:rsidR="00315963" w:rsidRPr="003E1089" w:rsidRDefault="003922D8" w:rsidP="002E3053">
      <w:pPr>
        <w:pStyle w:val="Paragraphedeliste"/>
        <w:numPr>
          <w:ilvl w:val="0"/>
          <w:numId w:val="15"/>
        </w:numPr>
        <w:spacing w:before="120" w:after="120"/>
        <w:contextualSpacing w:val="0"/>
        <w:jc w:val="both"/>
        <w:rPr>
          <w:lang w:val="fr-FR"/>
        </w:rPr>
      </w:pPr>
      <w:r w:rsidRPr="003E1089">
        <w:rPr>
          <w:lang w:val="fr-FR"/>
        </w:rPr>
        <w:t xml:space="preserve">À l’aide de vos connaissances et </w:t>
      </w:r>
      <w:r w:rsidR="002E3053" w:rsidRPr="003E1089">
        <w:rPr>
          <w:lang w:val="fr-FR"/>
        </w:rPr>
        <w:t xml:space="preserve">des </w:t>
      </w:r>
      <w:r w:rsidRPr="003E1089">
        <w:rPr>
          <w:lang w:val="fr-FR"/>
        </w:rPr>
        <w:t>données fournies, donner</w:t>
      </w:r>
      <w:r w:rsidR="002E3053" w:rsidRPr="003E1089">
        <w:rPr>
          <w:lang w:val="fr-FR"/>
        </w:rPr>
        <w:t xml:space="preserve"> la vitesse de synchr</w:t>
      </w:r>
      <w:r w:rsidR="00A9394B" w:rsidRPr="003E1089">
        <w:rPr>
          <w:lang w:val="fr-FR"/>
        </w:rPr>
        <w:t>onisme, le nombre de paire</w:t>
      </w:r>
      <w:r w:rsidR="004D7CC3" w:rsidRPr="003E1089">
        <w:rPr>
          <w:lang w:val="fr-FR"/>
        </w:rPr>
        <w:t>s</w:t>
      </w:r>
      <w:r w:rsidR="00A9394B" w:rsidRPr="003E1089">
        <w:rPr>
          <w:lang w:val="fr-FR"/>
        </w:rPr>
        <w:t xml:space="preserve"> de</w:t>
      </w:r>
      <w:r w:rsidR="002E3053" w:rsidRPr="003E1089">
        <w:rPr>
          <w:lang w:val="fr-FR"/>
        </w:rPr>
        <w:t xml:space="preserve"> pôles et </w:t>
      </w:r>
      <w:r w:rsidRPr="003E1089">
        <w:rPr>
          <w:lang w:val="fr-FR"/>
        </w:rPr>
        <w:t xml:space="preserve">calculer </w:t>
      </w:r>
      <w:r w:rsidR="002E3053" w:rsidRPr="003E1089">
        <w:rPr>
          <w:lang w:val="fr-FR"/>
        </w:rPr>
        <w:t>le glissement nominal du moteur.</w:t>
      </w:r>
    </w:p>
    <w:p w:rsidR="00DE2962" w:rsidRPr="003E1089" w:rsidRDefault="00DE2962" w:rsidP="008D15AC">
      <w:pPr>
        <w:jc w:val="both"/>
        <w:rPr>
          <w:lang w:val="fr-FR"/>
        </w:rPr>
      </w:pPr>
    </w:p>
    <w:p w:rsidR="00093481" w:rsidRPr="003E1089" w:rsidRDefault="002E3053" w:rsidP="008D15AC">
      <w:pPr>
        <w:jc w:val="both"/>
        <w:rPr>
          <w:lang w:val="fr-FR"/>
        </w:rPr>
      </w:pPr>
      <w:r w:rsidRPr="003E1089">
        <w:rPr>
          <w:lang w:val="fr-FR"/>
        </w:rPr>
        <w:t>Dans l'application étudiée</w:t>
      </w:r>
      <w:r w:rsidR="000623CF" w:rsidRPr="003E1089">
        <w:rPr>
          <w:lang w:val="fr-FR"/>
        </w:rPr>
        <w:t xml:space="preserve">, le moteur est alimenté </w:t>
      </w:r>
      <w:r w:rsidRPr="003E1089">
        <w:rPr>
          <w:lang w:val="fr-FR"/>
        </w:rPr>
        <w:t xml:space="preserve">à l'aide d'un variateur </w:t>
      </w:r>
      <w:r w:rsidR="00B64A94" w:rsidRPr="003E1089">
        <w:rPr>
          <w:lang w:val="fr-FR"/>
        </w:rPr>
        <w:t>réglé à la</w:t>
      </w:r>
      <w:r w:rsidR="000623CF" w:rsidRPr="003E1089">
        <w:rPr>
          <w:lang w:val="fr-FR"/>
        </w:rPr>
        <w:t xml:space="preserve"> fréquence </w:t>
      </w:r>
      <m:oMath>
        <m:r>
          <w:rPr>
            <w:rFonts w:ascii="Cambria Math" w:hAnsi="Cambria Math"/>
            <w:lang w:val="fr-FR"/>
          </w:rPr>
          <m:t xml:space="preserve">f=30 </m:t>
        </m:r>
        <m:r>
          <m:rPr>
            <m:nor/>
          </m:rPr>
          <w:rPr>
            <w:rFonts w:ascii="Cambria Math" w:hAnsi="Cambria Math"/>
            <w:lang w:val="fr-FR"/>
          </w:rPr>
          <m:t>Hz</m:t>
        </m:r>
      </m:oMath>
      <w:r w:rsidR="000623CF" w:rsidRPr="003E1089">
        <w:rPr>
          <w:lang w:val="fr-FR"/>
        </w:rPr>
        <w:t>.</w:t>
      </w:r>
    </w:p>
    <w:p w:rsidR="000623CF" w:rsidRPr="003E1089" w:rsidRDefault="000623CF" w:rsidP="008D15AC">
      <w:pPr>
        <w:jc w:val="both"/>
        <w:rPr>
          <w:lang w:val="fr-FR"/>
        </w:rPr>
      </w:pPr>
    </w:p>
    <w:p w:rsidR="00093481" w:rsidRPr="003E1089" w:rsidRDefault="00093481" w:rsidP="00D54A6D">
      <w:pPr>
        <w:pStyle w:val="Paragraphedeliste"/>
        <w:numPr>
          <w:ilvl w:val="0"/>
          <w:numId w:val="15"/>
        </w:numPr>
        <w:spacing w:before="120" w:after="120"/>
        <w:contextualSpacing w:val="0"/>
        <w:jc w:val="both"/>
        <w:rPr>
          <w:lang w:val="fr-FR"/>
        </w:rPr>
      </w:pPr>
      <w:r w:rsidRPr="003E1089">
        <w:rPr>
          <w:lang w:val="fr-FR"/>
        </w:rPr>
        <w:t xml:space="preserve">Sachant que le moteur fonctionne à </w:t>
      </w:r>
      <m:oMath>
        <m:f>
          <m:fPr>
            <m:ctrlPr>
              <w:rPr>
                <w:rFonts w:ascii="Cambria Math" w:hAnsi="Cambria Math"/>
                <w:i/>
                <w:lang w:val="fr-FR"/>
              </w:rPr>
            </m:ctrlPr>
          </m:fPr>
          <m:num>
            <m:r>
              <w:rPr>
                <w:rFonts w:ascii="Cambria Math" w:hAnsi="Cambria Math"/>
                <w:lang w:val="fr-FR"/>
              </w:rPr>
              <m:t>U</m:t>
            </m:r>
          </m:num>
          <m:den>
            <m:r>
              <w:rPr>
                <w:rFonts w:ascii="Cambria Math" w:hAnsi="Cambria Math"/>
                <w:lang w:val="fr-FR"/>
              </w:rPr>
              <m:t>f</m:t>
            </m:r>
          </m:den>
        </m:f>
      </m:oMath>
      <w:r w:rsidRPr="003E1089">
        <w:rPr>
          <w:lang w:val="fr-FR"/>
        </w:rPr>
        <w:t xml:space="preserve"> constant, calculer la </w:t>
      </w:r>
      <w:ins w:id="318" w:author="JL Azan" w:date="2018-01-11T13:19:00Z">
        <w:r w:rsidR="005E14AC">
          <w:rPr>
            <w:lang w:val="fr-FR"/>
          </w:rPr>
          <w:t xml:space="preserve">valeur efficace </w:t>
        </w:r>
      </w:ins>
      <w:del w:id="319" w:author="JL Azan" w:date="2018-01-11T13:19:00Z">
        <w:r w:rsidRPr="003E1089" w:rsidDel="005E14AC">
          <w:rPr>
            <w:lang w:val="fr-FR"/>
          </w:rPr>
          <w:delText>tension</w:delText>
        </w:r>
      </w:del>
      <w:r w:rsidRPr="003E1089">
        <w:rPr>
          <w:lang w:val="fr-FR"/>
        </w:rPr>
        <w:t xml:space="preserve"> </w:t>
      </w:r>
      <m:oMath>
        <m:r>
          <w:rPr>
            <w:rFonts w:ascii="Cambria Math" w:hAnsi="Cambria Math"/>
            <w:lang w:val="fr-FR"/>
          </w:rPr>
          <m:t>U</m:t>
        </m:r>
      </m:oMath>
      <w:r w:rsidRPr="003E1089">
        <w:rPr>
          <w:lang w:val="fr-FR"/>
        </w:rPr>
        <w:t xml:space="preserve"> </w:t>
      </w:r>
      <w:ins w:id="320" w:author="JL Azan" w:date="2018-01-11T13:19:00Z">
        <w:r w:rsidR="005E14AC">
          <w:rPr>
            <w:lang w:val="fr-FR"/>
          </w:rPr>
          <w:t xml:space="preserve">de la tension </w:t>
        </w:r>
      </w:ins>
      <w:r w:rsidRPr="003E1089">
        <w:rPr>
          <w:lang w:val="fr-FR"/>
        </w:rPr>
        <w:t>que doit délivrer le variateur.</w:t>
      </w:r>
    </w:p>
    <w:p w:rsidR="00093481" w:rsidRPr="003E1089" w:rsidRDefault="00093481" w:rsidP="008D15AC">
      <w:pPr>
        <w:jc w:val="both"/>
        <w:rPr>
          <w:lang w:val="fr-FR"/>
        </w:rPr>
      </w:pPr>
    </w:p>
    <w:p w:rsidR="009A04F0" w:rsidRPr="003E1089" w:rsidRDefault="00CE0508" w:rsidP="008D15AC">
      <w:pPr>
        <w:jc w:val="both"/>
        <w:rPr>
          <w:lang w:val="fr-FR"/>
        </w:rPr>
      </w:pPr>
      <w:r w:rsidRPr="003E1089">
        <w:rPr>
          <w:lang w:val="fr-FR"/>
        </w:rPr>
        <w:t>On d</w:t>
      </w:r>
      <w:r w:rsidR="00A9394B" w:rsidRPr="003E1089">
        <w:rPr>
          <w:lang w:val="fr-FR"/>
        </w:rPr>
        <w:t>onne sur le document réponse n°5</w:t>
      </w:r>
      <w:r w:rsidRPr="003E1089">
        <w:rPr>
          <w:lang w:val="fr-FR"/>
        </w:rPr>
        <w:t xml:space="preserve"> les courbes de </w:t>
      </w:r>
      <w:ins w:id="321" w:author="JL Azan" w:date="2018-01-11T13:19:00Z">
        <w:r w:rsidR="005E14AC">
          <w:rPr>
            <w:lang w:val="fr-FR"/>
          </w:rPr>
          <w:t>mom</w:t>
        </w:r>
      </w:ins>
      <w:ins w:id="322" w:author="JL Azan" w:date="2018-01-11T13:20:00Z">
        <w:r w:rsidR="005E14AC">
          <w:rPr>
            <w:lang w:val="fr-FR"/>
          </w:rPr>
          <w:t xml:space="preserve">ent du </w:t>
        </w:r>
      </w:ins>
      <w:r w:rsidRPr="003E1089">
        <w:rPr>
          <w:lang w:val="fr-FR"/>
        </w:rPr>
        <w:t>couple du moteur alimenté sous différentes fréquences, ain</w:t>
      </w:r>
      <w:r w:rsidR="00514CC1" w:rsidRPr="003E1089">
        <w:rPr>
          <w:lang w:val="fr-FR"/>
        </w:rPr>
        <w:t>si que la courbe de couple résistant de</w:t>
      </w:r>
      <w:r w:rsidRPr="003E1089">
        <w:rPr>
          <w:lang w:val="fr-FR"/>
        </w:rPr>
        <w:t xml:space="preserve"> l’air frais en fonction de la vitesse de rotation du moteur.</w:t>
      </w:r>
    </w:p>
    <w:p w:rsidR="00CE0508" w:rsidRPr="003E1089" w:rsidRDefault="00CE0508" w:rsidP="008D15AC">
      <w:pPr>
        <w:jc w:val="both"/>
        <w:rPr>
          <w:lang w:val="fr-FR"/>
        </w:rPr>
      </w:pPr>
    </w:p>
    <w:p w:rsidR="00CE0508" w:rsidRPr="003E1089" w:rsidRDefault="00CE0508" w:rsidP="00D54A6D">
      <w:pPr>
        <w:pStyle w:val="Paragraphedeliste"/>
        <w:numPr>
          <w:ilvl w:val="0"/>
          <w:numId w:val="15"/>
        </w:numPr>
        <w:spacing w:before="120" w:after="120"/>
        <w:contextualSpacing w:val="0"/>
        <w:jc w:val="both"/>
        <w:rPr>
          <w:lang w:val="fr-FR"/>
        </w:rPr>
      </w:pPr>
      <w:r w:rsidRPr="003E1089">
        <w:rPr>
          <w:lang w:val="fr-FR"/>
        </w:rPr>
        <w:t xml:space="preserve">Placer le point de fonctionnement de l’installation pour la fréquence </w:t>
      </w:r>
      <m:oMath>
        <m:r>
          <w:rPr>
            <w:rFonts w:ascii="Cambria Math" w:hAnsi="Cambria Math"/>
            <w:lang w:val="fr-FR"/>
          </w:rPr>
          <m:t>f=</m:t>
        </m:r>
        <m:r>
          <w:rPr>
            <w:rFonts w:ascii="Cambria Math" w:hAnsi="Cambria Math" w:hint="eastAsia"/>
            <w:lang w:val="fr-FR"/>
          </w:rPr>
          <m:t> </m:t>
        </m:r>
        <m:r>
          <w:rPr>
            <w:rFonts w:ascii="Cambria Math" w:hAnsi="Cambria Math"/>
            <w:lang w:val="fr-FR"/>
          </w:rPr>
          <m:t>30Hz</m:t>
        </m:r>
      </m:oMath>
      <w:r w:rsidRPr="003E1089">
        <w:rPr>
          <w:lang w:val="fr-FR"/>
        </w:rPr>
        <w:t>. Ce point</w:t>
      </w:r>
      <w:r w:rsidR="00C82525" w:rsidRPr="003E1089">
        <w:rPr>
          <w:lang w:val="fr-FR"/>
        </w:rPr>
        <w:t xml:space="preserve"> sera noté A. </w:t>
      </w:r>
    </w:p>
    <w:p w:rsidR="00CE0508" w:rsidRPr="003E1089" w:rsidRDefault="003922D8" w:rsidP="003922D8">
      <w:pPr>
        <w:pStyle w:val="Paragraphedeliste"/>
        <w:spacing w:before="120" w:after="120"/>
        <w:ind w:left="1247"/>
        <w:contextualSpacing w:val="0"/>
        <w:jc w:val="both"/>
        <w:rPr>
          <w:lang w:val="fr-FR"/>
        </w:rPr>
      </w:pPr>
      <w:r w:rsidRPr="003E1089">
        <w:rPr>
          <w:lang w:val="fr-FR"/>
        </w:rPr>
        <w:t>E</w:t>
      </w:r>
      <w:r w:rsidR="00CE0508" w:rsidRPr="003E1089">
        <w:rPr>
          <w:lang w:val="fr-FR"/>
        </w:rPr>
        <w:t xml:space="preserve">n déduire </w:t>
      </w:r>
      <w:r w:rsidR="00C82525" w:rsidRPr="003E1089">
        <w:rPr>
          <w:lang w:val="fr-FR"/>
        </w:rPr>
        <w:t>le</w:t>
      </w:r>
      <w:r w:rsidRPr="003E1089">
        <w:rPr>
          <w:lang w:val="fr-FR"/>
        </w:rPr>
        <w:t xml:space="preserve">s valeurs </w:t>
      </w:r>
      <w:r w:rsidR="00C82525" w:rsidRPr="003E1089">
        <w:rPr>
          <w:lang w:val="fr-FR"/>
        </w:rPr>
        <w:t xml:space="preserve"> </w:t>
      </w:r>
      <w:r w:rsidRPr="003E1089">
        <w:rPr>
          <w:lang w:val="fr-FR"/>
        </w:rPr>
        <w:t xml:space="preserve">numériques du </w:t>
      </w:r>
      <w:ins w:id="323" w:author="JL Azan" w:date="2018-01-11T13:20:00Z">
        <w:r w:rsidR="005E14AC">
          <w:rPr>
            <w:lang w:val="fr-FR"/>
          </w:rPr>
          <w:t xml:space="preserve">moment du </w:t>
        </w:r>
      </w:ins>
      <w:r w:rsidRPr="003E1089">
        <w:rPr>
          <w:lang w:val="fr-FR"/>
        </w:rPr>
        <w:t>couple utile</w:t>
      </w:r>
      <w:r w:rsidR="00C82525" w:rsidRPr="003E1089">
        <w:rPr>
          <w:lang w:val="fr-FR"/>
        </w:rPr>
        <w:t xml:space="preserve"> </w:t>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u</m:t>
            </m:r>
          </m:sub>
        </m:sSub>
      </m:oMath>
      <w:r w:rsidR="00C82525" w:rsidRPr="003E1089">
        <w:rPr>
          <w:lang w:val="fr-FR"/>
        </w:rPr>
        <w:t xml:space="preserve">, </w:t>
      </w:r>
      <w:r w:rsidRPr="003E1089">
        <w:rPr>
          <w:lang w:val="fr-FR"/>
        </w:rPr>
        <w:t xml:space="preserve">de </w:t>
      </w:r>
      <w:r w:rsidR="00C82525" w:rsidRPr="003E1089">
        <w:rPr>
          <w:lang w:val="fr-FR"/>
        </w:rPr>
        <w:t xml:space="preserve">la vitesse de rotation </w:t>
      </w:r>
      <m:oMath>
        <m:r>
          <w:rPr>
            <w:rFonts w:ascii="Cambria Math" w:hAnsi="Cambria Math"/>
            <w:lang w:val="fr-FR"/>
          </w:rPr>
          <m:t>N</m:t>
        </m:r>
      </m:oMath>
      <w:r w:rsidR="00C82525" w:rsidRPr="003E1089">
        <w:rPr>
          <w:lang w:val="fr-FR"/>
        </w:rPr>
        <w:t xml:space="preserve"> et </w:t>
      </w:r>
      <w:r w:rsidRPr="003E1089">
        <w:rPr>
          <w:lang w:val="fr-FR"/>
        </w:rPr>
        <w:t xml:space="preserve">de </w:t>
      </w:r>
      <w:r w:rsidR="00CE0508" w:rsidRPr="003E1089">
        <w:rPr>
          <w:lang w:val="fr-FR"/>
        </w:rPr>
        <w:t xml:space="preserve">la puissance utile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u</m:t>
            </m:r>
          </m:sub>
        </m:sSub>
      </m:oMath>
      <w:r w:rsidR="00CE0508" w:rsidRPr="003E1089">
        <w:rPr>
          <w:lang w:val="fr-FR"/>
        </w:rPr>
        <w:t xml:space="preserve"> délivrée par le </w:t>
      </w:r>
      <w:r w:rsidR="00C82525" w:rsidRPr="003E1089">
        <w:rPr>
          <w:lang w:val="fr-FR"/>
        </w:rPr>
        <w:t>moteur</w:t>
      </w:r>
      <w:r w:rsidR="00CE0508" w:rsidRPr="003E1089">
        <w:rPr>
          <w:lang w:val="fr-FR"/>
        </w:rPr>
        <w:t>.</w:t>
      </w:r>
    </w:p>
    <w:p w:rsidR="00A9394B" w:rsidRPr="003E1089" w:rsidRDefault="00C82525" w:rsidP="008D3D3F">
      <w:pPr>
        <w:pStyle w:val="Paragraphedeliste"/>
        <w:numPr>
          <w:ilvl w:val="0"/>
          <w:numId w:val="15"/>
        </w:numPr>
        <w:spacing w:before="120" w:after="120"/>
        <w:contextualSpacing w:val="0"/>
        <w:jc w:val="both"/>
        <w:rPr>
          <w:lang w:val="fr-FR"/>
        </w:rPr>
        <w:sectPr w:rsidR="00A9394B" w:rsidRPr="003E1089" w:rsidSect="00F218B9">
          <w:footerReference w:type="default" r:id="rId17"/>
          <w:pgSz w:w="11906" w:h="16838"/>
          <w:pgMar w:top="568" w:right="1417" w:bottom="851" w:left="1417" w:header="708" w:footer="375" w:gutter="0"/>
          <w:cols w:space="708"/>
          <w:docGrid w:linePitch="360"/>
          <w:sectPrChange w:id="336" w:author="Jean-Francois" w:date="2018-06-13T09:57:00Z">
            <w:sectPr w:rsidR="00A9394B" w:rsidRPr="003E1089" w:rsidSect="00F218B9">
              <w:pgMar w:top="568" w:right="1417" w:bottom="851" w:left="1417" w:header="708" w:footer="708" w:gutter="0"/>
            </w:sectPr>
          </w:sectPrChange>
        </w:sectPr>
      </w:pPr>
      <w:r w:rsidRPr="003E1089">
        <w:rPr>
          <w:lang w:val="fr-FR"/>
        </w:rPr>
        <w:t>Que pensez-vous de la valeur de la pu</w:t>
      </w:r>
      <w:r w:rsidR="00594E45" w:rsidRPr="003E1089">
        <w:rPr>
          <w:lang w:val="fr-FR"/>
        </w:rPr>
        <w:t>issance utile délivrée par le moteur</w:t>
      </w:r>
      <w:ins w:id="337" w:author="apierre" w:date="2018-01-11T13:32:00Z">
        <w:r w:rsidR="00FF6CA9">
          <w:rPr>
            <w:lang w:val="fr-FR"/>
          </w:rPr>
          <w:t> </w:t>
        </w:r>
      </w:ins>
      <w:del w:id="338" w:author="apierre" w:date="2018-01-11T13:32:00Z">
        <w:r w:rsidRPr="003E1089" w:rsidDel="00FF6CA9">
          <w:rPr>
            <w:lang w:val="fr-FR"/>
          </w:rPr>
          <w:delText>?</w:delText>
        </w:r>
      </w:del>
      <w:ins w:id="339" w:author="apierre" w:date="2018-01-11T13:32:00Z">
        <w:r w:rsidR="00FF6CA9">
          <w:rPr>
            <w:lang w:val="fr-FR"/>
          </w:rPr>
          <w:t>?</w:t>
        </w:r>
      </w:ins>
      <w:r w:rsidRPr="003E1089">
        <w:rPr>
          <w:lang w:val="fr-FR"/>
        </w:rPr>
        <w:t xml:space="preserve"> </w:t>
      </w:r>
      <w:r w:rsidR="00A9394B" w:rsidRPr="003E1089">
        <w:rPr>
          <w:lang w:val="fr-FR"/>
        </w:rPr>
        <w:t>Quel est l'intérêt de l'ajout d’un</w:t>
      </w:r>
      <w:r w:rsidRPr="003E1089">
        <w:rPr>
          <w:lang w:val="fr-FR"/>
        </w:rPr>
        <w:t xml:space="preserve"> variateur dans l'installation ?</w:t>
      </w:r>
    </w:p>
    <w:p w:rsidR="00601AE3" w:rsidRPr="003E1089" w:rsidRDefault="00601AE3" w:rsidP="008D3D3F">
      <w:pPr>
        <w:jc w:val="both"/>
        <w:rPr>
          <w:lang w:val="fr-FR"/>
        </w:rPr>
      </w:pPr>
    </w:p>
    <w:p w:rsidR="00F46167" w:rsidRPr="003E1089" w:rsidRDefault="006C04C5" w:rsidP="006C04C5">
      <w:pPr>
        <w:jc w:val="center"/>
        <w:rPr>
          <w:b/>
          <w:sz w:val="32"/>
          <w:szCs w:val="32"/>
          <w:lang w:val="fr-FR"/>
        </w:rPr>
      </w:pPr>
      <w:r w:rsidRPr="003E1089">
        <w:rPr>
          <w:b/>
          <w:sz w:val="32"/>
          <w:szCs w:val="32"/>
          <w:lang w:val="fr-FR"/>
        </w:rPr>
        <w:t>Annexe n°1</w:t>
      </w:r>
    </w:p>
    <w:p w:rsidR="00B40C15" w:rsidRPr="003E1089" w:rsidRDefault="00B40C15" w:rsidP="006C04C5">
      <w:pPr>
        <w:jc w:val="center"/>
        <w:rPr>
          <w:b/>
          <w:sz w:val="32"/>
          <w:szCs w:val="32"/>
          <w:lang w:val="fr-FR"/>
        </w:rPr>
      </w:pPr>
    </w:p>
    <w:p w:rsidR="006C04C5" w:rsidRPr="003E1089" w:rsidRDefault="006C04C5" w:rsidP="006C04C5">
      <w:pPr>
        <w:jc w:val="center"/>
        <w:rPr>
          <w:b/>
          <w:sz w:val="32"/>
          <w:szCs w:val="32"/>
          <w:lang w:val="fr-FR"/>
        </w:rPr>
      </w:pPr>
      <w:r w:rsidRPr="003E1089">
        <w:rPr>
          <w:b/>
          <w:sz w:val="32"/>
          <w:szCs w:val="32"/>
          <w:lang w:val="fr-FR"/>
        </w:rPr>
        <w:t>Schéma synoptique de la structure de l’arche</w:t>
      </w:r>
    </w:p>
    <w:p w:rsidR="008D6504" w:rsidRPr="003E1089" w:rsidRDefault="00AD5EF7" w:rsidP="006C04C5">
      <w:pPr>
        <w:jc w:val="center"/>
        <w:rPr>
          <w:b/>
          <w:sz w:val="32"/>
          <w:szCs w:val="32"/>
          <w:lang w:val="fr-FR"/>
        </w:rPr>
      </w:pPr>
      <w:r w:rsidRPr="005E14AC">
        <w:rPr>
          <w:b/>
          <w:noProof/>
          <w:sz w:val="32"/>
          <w:szCs w:val="32"/>
          <w:lang w:val="fr-FR" w:eastAsia="fr-FR"/>
        </w:rPr>
        <w:drawing>
          <wp:anchor distT="0" distB="0" distL="114300" distR="114300" simplePos="0" relativeHeight="251660288" behindDoc="0" locked="0" layoutInCell="1" allowOverlap="1">
            <wp:simplePos x="0" y="0"/>
            <wp:positionH relativeFrom="column">
              <wp:posOffset>60960</wp:posOffset>
            </wp:positionH>
            <wp:positionV relativeFrom="paragraph">
              <wp:posOffset>306705</wp:posOffset>
            </wp:positionV>
            <wp:extent cx="9722485" cy="3686175"/>
            <wp:effectExtent l="19050" t="0" r="0" b="0"/>
            <wp:wrapTopAndBottom/>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sin arche e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22485" cy="3686175"/>
                    </a:xfrm>
                    <a:prstGeom prst="rect">
                      <a:avLst/>
                    </a:prstGeom>
                  </pic:spPr>
                </pic:pic>
              </a:graphicData>
            </a:graphic>
          </wp:anchor>
        </w:drawing>
      </w:r>
    </w:p>
    <w:p w:rsidR="006C04C5" w:rsidRPr="003E1089" w:rsidRDefault="006C04C5" w:rsidP="00F46167">
      <w:pPr>
        <w:rPr>
          <w:lang w:val="fr-FR"/>
        </w:rPr>
      </w:pPr>
    </w:p>
    <w:p w:rsidR="008D6504" w:rsidRPr="003E1089" w:rsidRDefault="008D6504" w:rsidP="00F46167">
      <w:pPr>
        <w:rPr>
          <w:lang w:val="fr-FR"/>
        </w:rPr>
        <w:sectPr w:rsidR="008D6504" w:rsidRPr="003E1089" w:rsidSect="00A9394B">
          <w:pgSz w:w="16838" w:h="11906" w:orient="landscape"/>
          <w:pgMar w:top="1417" w:right="568" w:bottom="1417" w:left="851" w:header="708" w:footer="708" w:gutter="0"/>
          <w:cols w:space="708"/>
          <w:docGrid w:linePitch="360"/>
        </w:sectPr>
      </w:pPr>
    </w:p>
    <w:p w:rsidR="00601AE3" w:rsidRPr="003E1089" w:rsidRDefault="00601AE3" w:rsidP="00330E60">
      <w:pPr>
        <w:jc w:val="center"/>
        <w:rPr>
          <w:b/>
          <w:sz w:val="32"/>
          <w:szCs w:val="32"/>
          <w:lang w:val="fr-FR"/>
        </w:rPr>
      </w:pPr>
    </w:p>
    <w:p w:rsidR="00A9394B" w:rsidRPr="003E1089" w:rsidRDefault="00A9394B" w:rsidP="00330E60">
      <w:pPr>
        <w:jc w:val="center"/>
        <w:rPr>
          <w:b/>
          <w:sz w:val="32"/>
          <w:szCs w:val="32"/>
          <w:lang w:val="fr-FR"/>
        </w:rPr>
        <w:sectPr w:rsidR="00A9394B" w:rsidRPr="003E1089" w:rsidSect="00F46167">
          <w:pgSz w:w="11906" w:h="16838"/>
          <w:pgMar w:top="851" w:right="1417" w:bottom="568" w:left="1417" w:header="708" w:footer="708" w:gutter="0"/>
          <w:cols w:space="708"/>
          <w:docGrid w:linePitch="360"/>
        </w:sectPr>
      </w:pPr>
    </w:p>
    <w:p w:rsidR="000C1CC1" w:rsidRPr="003E1089" w:rsidRDefault="00330E60" w:rsidP="00330E60">
      <w:pPr>
        <w:jc w:val="center"/>
        <w:rPr>
          <w:b/>
          <w:sz w:val="32"/>
          <w:szCs w:val="32"/>
          <w:lang w:val="fr-FR"/>
        </w:rPr>
      </w:pPr>
      <w:r w:rsidRPr="003E1089">
        <w:rPr>
          <w:b/>
          <w:sz w:val="32"/>
          <w:szCs w:val="32"/>
          <w:lang w:val="fr-FR"/>
        </w:rPr>
        <w:lastRenderedPageBreak/>
        <w:t>Annexe n°2</w:t>
      </w:r>
    </w:p>
    <w:p w:rsidR="00330E60" w:rsidRPr="003E1089" w:rsidRDefault="00330E60" w:rsidP="00330E60">
      <w:pPr>
        <w:jc w:val="center"/>
        <w:rPr>
          <w:b/>
          <w:sz w:val="32"/>
          <w:szCs w:val="32"/>
          <w:lang w:val="fr-FR"/>
        </w:rPr>
      </w:pPr>
    </w:p>
    <w:p w:rsidR="00330E60" w:rsidRPr="003E1089" w:rsidRDefault="00330E60" w:rsidP="00330E60">
      <w:pPr>
        <w:jc w:val="center"/>
        <w:rPr>
          <w:b/>
          <w:sz w:val="32"/>
          <w:szCs w:val="32"/>
          <w:lang w:val="fr-FR"/>
        </w:rPr>
      </w:pPr>
      <w:r w:rsidRPr="003E1089">
        <w:rPr>
          <w:b/>
          <w:sz w:val="32"/>
          <w:szCs w:val="32"/>
          <w:lang w:val="fr-FR"/>
        </w:rPr>
        <w:t>Puissances des zones de chauffage</w:t>
      </w:r>
    </w:p>
    <w:p w:rsidR="000C1CC1" w:rsidRPr="003E1089" w:rsidRDefault="000C1CC1" w:rsidP="00F46167">
      <w:pPr>
        <w:rPr>
          <w:lang w:val="fr-FR"/>
        </w:rPr>
      </w:pPr>
    </w:p>
    <w:tbl>
      <w:tblPr>
        <w:tblStyle w:val="Grilledutableau"/>
        <w:tblW w:w="0" w:type="auto"/>
        <w:tblLook w:val="04A0" w:firstRow="1" w:lastRow="0" w:firstColumn="1" w:lastColumn="0" w:noHBand="0" w:noVBand="1"/>
      </w:tblPr>
      <w:tblGrid>
        <w:gridCol w:w="1812"/>
        <w:gridCol w:w="1812"/>
        <w:gridCol w:w="1812"/>
        <w:gridCol w:w="1813"/>
        <w:gridCol w:w="1813"/>
      </w:tblGrid>
      <w:tr w:rsidR="00330E60" w:rsidRPr="00892394" w:rsidTr="00204BE5">
        <w:tc>
          <w:tcPr>
            <w:tcW w:w="1812" w:type="dxa"/>
            <w:vMerge w:val="restart"/>
            <w:vAlign w:val="center"/>
          </w:tcPr>
          <w:p w:rsidR="00330E60" w:rsidRPr="003E1089" w:rsidRDefault="00330E60" w:rsidP="00204BE5">
            <w:pPr>
              <w:jc w:val="center"/>
              <w:rPr>
                <w:lang w:val="fr-FR"/>
              </w:rPr>
            </w:pPr>
            <w:r w:rsidRPr="003E1089">
              <w:rPr>
                <w:lang w:val="fr-FR"/>
              </w:rPr>
              <w:t>Zone de l’arche</w:t>
            </w:r>
          </w:p>
        </w:tc>
        <w:tc>
          <w:tcPr>
            <w:tcW w:w="1812" w:type="dxa"/>
            <w:vMerge w:val="restart"/>
            <w:vAlign w:val="center"/>
          </w:tcPr>
          <w:p w:rsidR="00330E60" w:rsidRPr="003E1089" w:rsidRDefault="00330E60" w:rsidP="00204BE5">
            <w:pPr>
              <w:jc w:val="center"/>
              <w:rPr>
                <w:lang w:val="fr-FR"/>
              </w:rPr>
            </w:pPr>
            <w:r w:rsidRPr="003E1089">
              <w:rPr>
                <w:lang w:val="fr-FR"/>
              </w:rPr>
              <w:t>Puissance installée</w:t>
            </w:r>
          </w:p>
        </w:tc>
        <w:tc>
          <w:tcPr>
            <w:tcW w:w="5438" w:type="dxa"/>
            <w:gridSpan w:val="3"/>
            <w:vAlign w:val="center"/>
          </w:tcPr>
          <w:p w:rsidR="00330E60" w:rsidRPr="003E1089" w:rsidRDefault="00330E60" w:rsidP="00204BE5">
            <w:pPr>
              <w:jc w:val="center"/>
              <w:rPr>
                <w:lang w:val="fr-FR"/>
              </w:rPr>
            </w:pPr>
            <w:r w:rsidRPr="003E1089">
              <w:rPr>
                <w:lang w:val="fr-FR"/>
              </w:rPr>
              <w:t>Branchements des batteries de résistances</w:t>
            </w:r>
            <w:r w:rsidR="00182C44" w:rsidRPr="003E1089">
              <w:rPr>
                <w:lang w:val="fr-FR"/>
              </w:rPr>
              <w:t xml:space="preserve"> entre les phases : </w:t>
            </w:r>
          </w:p>
        </w:tc>
      </w:tr>
      <w:tr w:rsidR="00330E60" w:rsidRPr="003E1089" w:rsidTr="00204BE5">
        <w:tc>
          <w:tcPr>
            <w:tcW w:w="1812" w:type="dxa"/>
            <w:vMerge/>
            <w:vAlign w:val="center"/>
          </w:tcPr>
          <w:p w:rsidR="00330E60" w:rsidRPr="003E1089" w:rsidRDefault="00330E60" w:rsidP="00204BE5">
            <w:pPr>
              <w:jc w:val="center"/>
              <w:rPr>
                <w:lang w:val="fr-FR"/>
              </w:rPr>
            </w:pPr>
          </w:p>
        </w:tc>
        <w:tc>
          <w:tcPr>
            <w:tcW w:w="1812" w:type="dxa"/>
            <w:vMerge/>
            <w:vAlign w:val="center"/>
          </w:tcPr>
          <w:p w:rsidR="00330E60" w:rsidRPr="003E1089" w:rsidRDefault="00330E60" w:rsidP="00204BE5">
            <w:pPr>
              <w:jc w:val="center"/>
              <w:rPr>
                <w:lang w:val="fr-FR"/>
              </w:rPr>
            </w:pPr>
          </w:p>
        </w:tc>
        <w:tc>
          <w:tcPr>
            <w:tcW w:w="1812" w:type="dxa"/>
            <w:vAlign w:val="center"/>
          </w:tcPr>
          <w:p w:rsidR="00330E60" w:rsidRPr="003E1089" w:rsidRDefault="00330E60" w:rsidP="00204BE5">
            <w:pPr>
              <w:jc w:val="center"/>
              <w:rPr>
                <w:lang w:val="fr-FR"/>
              </w:rPr>
            </w:pPr>
            <w:r w:rsidRPr="003E1089">
              <w:rPr>
                <w:lang w:val="fr-FR"/>
              </w:rPr>
              <w:t>Phase R</w:t>
            </w:r>
          </w:p>
        </w:tc>
        <w:tc>
          <w:tcPr>
            <w:tcW w:w="1813" w:type="dxa"/>
            <w:vAlign w:val="center"/>
          </w:tcPr>
          <w:p w:rsidR="00330E60" w:rsidRPr="003E1089" w:rsidRDefault="00330E60" w:rsidP="00204BE5">
            <w:pPr>
              <w:jc w:val="center"/>
              <w:rPr>
                <w:lang w:val="fr-FR"/>
              </w:rPr>
            </w:pPr>
            <w:r w:rsidRPr="003E1089">
              <w:rPr>
                <w:lang w:val="fr-FR"/>
              </w:rPr>
              <w:t>Phase S</w:t>
            </w:r>
          </w:p>
        </w:tc>
        <w:tc>
          <w:tcPr>
            <w:tcW w:w="1813" w:type="dxa"/>
            <w:vAlign w:val="center"/>
          </w:tcPr>
          <w:p w:rsidR="00330E60" w:rsidRPr="003E1089" w:rsidRDefault="00330E60" w:rsidP="00204BE5">
            <w:pPr>
              <w:jc w:val="center"/>
              <w:rPr>
                <w:lang w:val="fr-FR"/>
              </w:rPr>
            </w:pPr>
            <w:r w:rsidRPr="003E1089">
              <w:rPr>
                <w:lang w:val="fr-FR"/>
              </w:rPr>
              <w:t>Phase T</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1 voute</w:t>
            </w:r>
          </w:p>
        </w:tc>
        <w:tc>
          <w:tcPr>
            <w:tcW w:w="1812" w:type="dxa"/>
            <w:vAlign w:val="center"/>
          </w:tcPr>
          <w:p w:rsidR="00330E60" w:rsidRPr="003E1089" w:rsidRDefault="00330E60" w:rsidP="00204BE5">
            <w:pPr>
              <w:jc w:val="center"/>
              <w:rPr>
                <w:lang w:val="fr-FR"/>
              </w:rPr>
            </w:pPr>
            <w:r w:rsidRPr="003E1089">
              <w:rPr>
                <w:lang w:val="fr-FR"/>
              </w:rPr>
              <w:t>80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1 sole</w:t>
            </w:r>
          </w:p>
        </w:tc>
        <w:tc>
          <w:tcPr>
            <w:tcW w:w="1812" w:type="dxa"/>
            <w:vAlign w:val="center"/>
          </w:tcPr>
          <w:p w:rsidR="00330E60" w:rsidRPr="003E1089" w:rsidRDefault="00330E60" w:rsidP="00204BE5">
            <w:pPr>
              <w:jc w:val="center"/>
              <w:rPr>
                <w:lang w:val="fr-FR"/>
              </w:rPr>
            </w:pPr>
            <w:r w:rsidRPr="003E1089">
              <w:rPr>
                <w:lang w:val="fr-FR"/>
              </w:rPr>
              <w:t>80 kW</w:t>
            </w:r>
          </w:p>
        </w:tc>
        <w:tc>
          <w:tcPr>
            <w:tcW w:w="1812"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2 voute</w:t>
            </w:r>
          </w:p>
        </w:tc>
        <w:tc>
          <w:tcPr>
            <w:tcW w:w="1812" w:type="dxa"/>
            <w:vAlign w:val="center"/>
          </w:tcPr>
          <w:p w:rsidR="00330E60" w:rsidRPr="003E1089" w:rsidRDefault="00330E60" w:rsidP="00204BE5">
            <w:pPr>
              <w:jc w:val="center"/>
              <w:rPr>
                <w:lang w:val="fr-FR"/>
              </w:rPr>
            </w:pPr>
            <w:r w:rsidRPr="003E1089">
              <w:rPr>
                <w:lang w:val="fr-FR"/>
              </w:rPr>
              <w:t>35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2 sole</w:t>
            </w:r>
          </w:p>
        </w:tc>
        <w:tc>
          <w:tcPr>
            <w:tcW w:w="1812" w:type="dxa"/>
            <w:vAlign w:val="center"/>
          </w:tcPr>
          <w:p w:rsidR="00330E60" w:rsidRPr="003E1089" w:rsidRDefault="00330E60" w:rsidP="00204BE5">
            <w:pPr>
              <w:jc w:val="center"/>
              <w:rPr>
                <w:lang w:val="fr-FR"/>
              </w:rPr>
            </w:pPr>
            <w:r w:rsidRPr="003E1089">
              <w:rPr>
                <w:lang w:val="fr-FR"/>
              </w:rPr>
              <w:t>35 kW</w:t>
            </w:r>
          </w:p>
        </w:tc>
        <w:tc>
          <w:tcPr>
            <w:tcW w:w="1812"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3a voute</w:t>
            </w:r>
          </w:p>
        </w:tc>
        <w:tc>
          <w:tcPr>
            <w:tcW w:w="1812" w:type="dxa"/>
            <w:vAlign w:val="center"/>
          </w:tcPr>
          <w:p w:rsidR="00330E60" w:rsidRPr="003E1089" w:rsidRDefault="00330E60" w:rsidP="00204BE5">
            <w:pPr>
              <w:jc w:val="center"/>
              <w:rPr>
                <w:lang w:val="fr-FR"/>
              </w:rPr>
            </w:pPr>
            <w:r w:rsidRPr="003E1089">
              <w:rPr>
                <w:lang w:val="fr-FR"/>
              </w:rPr>
              <w:t>25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3a sole</w:t>
            </w:r>
          </w:p>
        </w:tc>
        <w:tc>
          <w:tcPr>
            <w:tcW w:w="1812" w:type="dxa"/>
            <w:vAlign w:val="center"/>
          </w:tcPr>
          <w:p w:rsidR="00330E60" w:rsidRPr="003E1089" w:rsidRDefault="00330E60" w:rsidP="00204BE5">
            <w:pPr>
              <w:jc w:val="center"/>
              <w:rPr>
                <w:lang w:val="fr-FR"/>
              </w:rPr>
            </w:pPr>
            <w:r w:rsidRPr="003E1089">
              <w:rPr>
                <w:lang w:val="fr-FR"/>
              </w:rPr>
              <w:t>25 kW</w:t>
            </w:r>
          </w:p>
        </w:tc>
        <w:tc>
          <w:tcPr>
            <w:tcW w:w="1812"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3b voute</w:t>
            </w:r>
          </w:p>
        </w:tc>
        <w:tc>
          <w:tcPr>
            <w:tcW w:w="1812" w:type="dxa"/>
            <w:vAlign w:val="center"/>
          </w:tcPr>
          <w:p w:rsidR="00330E60" w:rsidRPr="003E1089" w:rsidRDefault="00330E60" w:rsidP="00204BE5">
            <w:pPr>
              <w:jc w:val="center"/>
              <w:rPr>
                <w:lang w:val="fr-FR"/>
              </w:rPr>
            </w:pPr>
            <w:r w:rsidRPr="003E1089">
              <w:rPr>
                <w:lang w:val="fr-FR"/>
              </w:rPr>
              <w:t>25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3b sole</w:t>
            </w:r>
          </w:p>
        </w:tc>
        <w:tc>
          <w:tcPr>
            <w:tcW w:w="1812" w:type="dxa"/>
            <w:vAlign w:val="center"/>
          </w:tcPr>
          <w:p w:rsidR="00330E60" w:rsidRPr="003E1089" w:rsidRDefault="00330E60" w:rsidP="00204BE5">
            <w:pPr>
              <w:jc w:val="center"/>
              <w:rPr>
                <w:lang w:val="fr-FR"/>
              </w:rPr>
            </w:pPr>
            <w:r w:rsidRPr="003E1089">
              <w:rPr>
                <w:lang w:val="fr-FR"/>
              </w:rPr>
              <w:t>25 kW</w:t>
            </w:r>
          </w:p>
        </w:tc>
        <w:tc>
          <w:tcPr>
            <w:tcW w:w="1812"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4a voute</w:t>
            </w:r>
          </w:p>
        </w:tc>
        <w:tc>
          <w:tcPr>
            <w:tcW w:w="1812" w:type="dxa"/>
            <w:vAlign w:val="center"/>
          </w:tcPr>
          <w:p w:rsidR="00330E60" w:rsidRPr="003E1089" w:rsidRDefault="00330E60" w:rsidP="00204BE5">
            <w:pPr>
              <w:jc w:val="center"/>
              <w:rPr>
                <w:lang w:val="fr-FR"/>
              </w:rPr>
            </w:pPr>
            <w:r w:rsidRPr="003E1089">
              <w:rPr>
                <w:lang w:val="fr-FR"/>
              </w:rPr>
              <w:t>15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4a sole</w:t>
            </w:r>
          </w:p>
        </w:tc>
        <w:tc>
          <w:tcPr>
            <w:tcW w:w="1812" w:type="dxa"/>
            <w:vAlign w:val="center"/>
          </w:tcPr>
          <w:p w:rsidR="00330E60" w:rsidRPr="003E1089" w:rsidRDefault="00330E60" w:rsidP="00204BE5">
            <w:pPr>
              <w:jc w:val="center"/>
              <w:rPr>
                <w:lang w:val="fr-FR"/>
              </w:rPr>
            </w:pPr>
            <w:r w:rsidRPr="003E1089">
              <w:rPr>
                <w:lang w:val="fr-FR"/>
              </w:rPr>
              <w:t>15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4b voute</w:t>
            </w:r>
          </w:p>
        </w:tc>
        <w:tc>
          <w:tcPr>
            <w:tcW w:w="1812" w:type="dxa"/>
            <w:vAlign w:val="center"/>
          </w:tcPr>
          <w:p w:rsidR="00330E60" w:rsidRPr="003E1089" w:rsidRDefault="00330E60" w:rsidP="00204BE5">
            <w:pPr>
              <w:jc w:val="center"/>
              <w:rPr>
                <w:lang w:val="fr-FR"/>
              </w:rPr>
            </w:pPr>
            <w:r w:rsidRPr="003E1089">
              <w:rPr>
                <w:lang w:val="fr-FR"/>
              </w:rPr>
              <w:t>15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4b sole</w:t>
            </w:r>
          </w:p>
        </w:tc>
        <w:tc>
          <w:tcPr>
            <w:tcW w:w="1812" w:type="dxa"/>
            <w:vAlign w:val="center"/>
          </w:tcPr>
          <w:p w:rsidR="00330E60" w:rsidRPr="003E1089" w:rsidRDefault="00330E60" w:rsidP="00204BE5">
            <w:pPr>
              <w:jc w:val="center"/>
              <w:rPr>
                <w:lang w:val="fr-FR"/>
              </w:rPr>
            </w:pPr>
            <w:r w:rsidRPr="003E1089">
              <w:rPr>
                <w:lang w:val="fr-FR"/>
              </w:rPr>
              <w:t>15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5 voute</w:t>
            </w:r>
          </w:p>
        </w:tc>
        <w:tc>
          <w:tcPr>
            <w:tcW w:w="1812" w:type="dxa"/>
            <w:vAlign w:val="center"/>
          </w:tcPr>
          <w:p w:rsidR="00330E60" w:rsidRPr="003E1089" w:rsidRDefault="00330E60" w:rsidP="00204BE5">
            <w:pPr>
              <w:jc w:val="center"/>
              <w:rPr>
                <w:lang w:val="fr-FR"/>
              </w:rPr>
            </w:pPr>
            <w:r w:rsidRPr="003E1089">
              <w:rPr>
                <w:lang w:val="fr-FR"/>
              </w:rPr>
              <w:t>20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5 sole</w:t>
            </w:r>
          </w:p>
        </w:tc>
        <w:tc>
          <w:tcPr>
            <w:tcW w:w="1812" w:type="dxa"/>
            <w:vAlign w:val="center"/>
          </w:tcPr>
          <w:p w:rsidR="00330E60" w:rsidRPr="003E1089" w:rsidRDefault="00330E60" w:rsidP="00204BE5">
            <w:pPr>
              <w:jc w:val="center"/>
              <w:rPr>
                <w:lang w:val="fr-FR"/>
              </w:rPr>
            </w:pPr>
            <w:r w:rsidRPr="003E1089">
              <w:rPr>
                <w:lang w:val="fr-FR"/>
              </w:rPr>
              <w:t>20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6a voute</w:t>
            </w:r>
          </w:p>
        </w:tc>
        <w:tc>
          <w:tcPr>
            <w:tcW w:w="1812" w:type="dxa"/>
            <w:vAlign w:val="center"/>
          </w:tcPr>
          <w:p w:rsidR="00330E60" w:rsidRPr="003E1089" w:rsidRDefault="00330E60" w:rsidP="00204BE5">
            <w:pPr>
              <w:jc w:val="center"/>
              <w:rPr>
                <w:lang w:val="fr-FR"/>
              </w:rPr>
            </w:pPr>
            <w:r w:rsidRPr="003E1089">
              <w:rPr>
                <w:lang w:val="fr-FR"/>
              </w:rPr>
              <w:t>25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6a sole</w:t>
            </w:r>
          </w:p>
        </w:tc>
        <w:tc>
          <w:tcPr>
            <w:tcW w:w="1812" w:type="dxa"/>
            <w:vAlign w:val="center"/>
          </w:tcPr>
          <w:p w:rsidR="00330E60" w:rsidRPr="003E1089" w:rsidRDefault="00330E60" w:rsidP="00204BE5">
            <w:pPr>
              <w:jc w:val="center"/>
              <w:rPr>
                <w:lang w:val="fr-FR"/>
              </w:rPr>
            </w:pPr>
            <w:r w:rsidRPr="003E1089">
              <w:rPr>
                <w:lang w:val="fr-FR"/>
              </w:rPr>
              <w:t>25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6b voute</w:t>
            </w:r>
          </w:p>
        </w:tc>
        <w:tc>
          <w:tcPr>
            <w:tcW w:w="1812" w:type="dxa"/>
            <w:vAlign w:val="center"/>
          </w:tcPr>
          <w:p w:rsidR="00330E60" w:rsidRPr="003E1089" w:rsidRDefault="00330E60" w:rsidP="00204BE5">
            <w:pPr>
              <w:jc w:val="center"/>
              <w:rPr>
                <w:lang w:val="fr-FR"/>
              </w:rPr>
            </w:pPr>
            <w:r w:rsidRPr="003E1089">
              <w:rPr>
                <w:lang w:val="fr-FR"/>
              </w:rPr>
              <w:t>25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6b sole</w:t>
            </w:r>
          </w:p>
        </w:tc>
        <w:tc>
          <w:tcPr>
            <w:tcW w:w="1812" w:type="dxa"/>
            <w:vAlign w:val="center"/>
          </w:tcPr>
          <w:p w:rsidR="00330E60" w:rsidRPr="003E1089" w:rsidRDefault="00330E60" w:rsidP="00204BE5">
            <w:pPr>
              <w:jc w:val="center"/>
              <w:rPr>
                <w:lang w:val="fr-FR"/>
              </w:rPr>
            </w:pPr>
            <w:r w:rsidRPr="003E1089">
              <w:rPr>
                <w:lang w:val="fr-FR"/>
              </w:rPr>
              <w:t>25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7 voute</w:t>
            </w:r>
          </w:p>
        </w:tc>
        <w:tc>
          <w:tcPr>
            <w:tcW w:w="1812" w:type="dxa"/>
            <w:vAlign w:val="center"/>
          </w:tcPr>
          <w:p w:rsidR="00330E60" w:rsidRPr="003E1089" w:rsidRDefault="00330E60" w:rsidP="00204BE5">
            <w:pPr>
              <w:jc w:val="center"/>
              <w:rPr>
                <w:lang w:val="fr-FR"/>
              </w:rPr>
            </w:pPr>
            <w:r w:rsidRPr="003E1089">
              <w:rPr>
                <w:lang w:val="fr-FR"/>
              </w:rPr>
              <w:t>20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7 sole</w:t>
            </w:r>
          </w:p>
        </w:tc>
        <w:tc>
          <w:tcPr>
            <w:tcW w:w="1812" w:type="dxa"/>
            <w:vAlign w:val="center"/>
          </w:tcPr>
          <w:p w:rsidR="00330E60" w:rsidRPr="003E1089" w:rsidRDefault="00330E60" w:rsidP="00204BE5">
            <w:pPr>
              <w:jc w:val="center"/>
              <w:rPr>
                <w:lang w:val="fr-FR"/>
              </w:rPr>
            </w:pPr>
            <w:r w:rsidRPr="003E1089">
              <w:rPr>
                <w:lang w:val="fr-FR"/>
              </w:rPr>
              <w:t>20 kW</w:t>
            </w:r>
          </w:p>
        </w:tc>
        <w:tc>
          <w:tcPr>
            <w:tcW w:w="1812"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8 voute</w:t>
            </w:r>
          </w:p>
        </w:tc>
        <w:tc>
          <w:tcPr>
            <w:tcW w:w="1812" w:type="dxa"/>
            <w:vAlign w:val="center"/>
          </w:tcPr>
          <w:p w:rsidR="00330E60" w:rsidRPr="003E1089" w:rsidRDefault="00330E60" w:rsidP="00204BE5">
            <w:pPr>
              <w:jc w:val="center"/>
              <w:rPr>
                <w:lang w:val="fr-FR"/>
              </w:rPr>
            </w:pPr>
            <w:r w:rsidRPr="003E1089">
              <w:rPr>
                <w:lang w:val="fr-FR"/>
              </w:rPr>
              <w:t>20 kW</w:t>
            </w:r>
          </w:p>
        </w:tc>
        <w:tc>
          <w:tcPr>
            <w:tcW w:w="1812"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p>
        </w:tc>
      </w:tr>
      <w:tr w:rsidR="00330E60" w:rsidRPr="003E1089" w:rsidTr="00204BE5">
        <w:tc>
          <w:tcPr>
            <w:tcW w:w="1812" w:type="dxa"/>
            <w:vAlign w:val="center"/>
          </w:tcPr>
          <w:p w:rsidR="00330E60" w:rsidRPr="003E1089" w:rsidRDefault="00330E60" w:rsidP="00204BE5">
            <w:pPr>
              <w:jc w:val="center"/>
              <w:rPr>
                <w:lang w:val="fr-FR"/>
              </w:rPr>
            </w:pPr>
            <w:r w:rsidRPr="003E1089">
              <w:rPr>
                <w:lang w:val="fr-FR"/>
              </w:rPr>
              <w:t>8 sole</w:t>
            </w:r>
          </w:p>
        </w:tc>
        <w:tc>
          <w:tcPr>
            <w:tcW w:w="1812" w:type="dxa"/>
            <w:vAlign w:val="center"/>
          </w:tcPr>
          <w:p w:rsidR="00330E60" w:rsidRPr="003E1089" w:rsidRDefault="00330E60" w:rsidP="00204BE5">
            <w:pPr>
              <w:jc w:val="center"/>
              <w:rPr>
                <w:lang w:val="fr-FR"/>
              </w:rPr>
            </w:pPr>
            <w:r w:rsidRPr="003E1089">
              <w:rPr>
                <w:lang w:val="fr-FR"/>
              </w:rPr>
              <w:t>20 kW</w:t>
            </w:r>
          </w:p>
        </w:tc>
        <w:tc>
          <w:tcPr>
            <w:tcW w:w="1812" w:type="dxa"/>
            <w:vAlign w:val="center"/>
          </w:tcPr>
          <w:p w:rsidR="00330E60" w:rsidRPr="003E1089" w:rsidRDefault="00330E60" w:rsidP="00204BE5">
            <w:pPr>
              <w:jc w:val="center"/>
              <w:rPr>
                <w:lang w:val="fr-FR"/>
              </w:rPr>
            </w:pPr>
          </w:p>
        </w:tc>
        <w:tc>
          <w:tcPr>
            <w:tcW w:w="1813" w:type="dxa"/>
            <w:vAlign w:val="center"/>
          </w:tcPr>
          <w:p w:rsidR="00330E60" w:rsidRPr="003E1089" w:rsidRDefault="00330E60" w:rsidP="00204BE5">
            <w:pPr>
              <w:jc w:val="center"/>
              <w:rPr>
                <w:lang w:val="fr-FR"/>
              </w:rPr>
            </w:pPr>
            <w:r w:rsidRPr="003E1089">
              <w:rPr>
                <w:lang w:val="fr-FR"/>
              </w:rPr>
              <w:t>X</w:t>
            </w:r>
          </w:p>
        </w:tc>
        <w:tc>
          <w:tcPr>
            <w:tcW w:w="1813" w:type="dxa"/>
            <w:vAlign w:val="center"/>
          </w:tcPr>
          <w:p w:rsidR="00330E60" w:rsidRPr="003E1089" w:rsidRDefault="00330E60" w:rsidP="00204BE5">
            <w:pPr>
              <w:jc w:val="center"/>
              <w:rPr>
                <w:lang w:val="fr-FR"/>
              </w:rPr>
            </w:pPr>
            <w:r w:rsidRPr="003E1089">
              <w:rPr>
                <w:lang w:val="fr-FR"/>
              </w:rPr>
              <w:t>X</w:t>
            </w:r>
          </w:p>
        </w:tc>
      </w:tr>
    </w:tbl>
    <w:p w:rsidR="00330E60" w:rsidRPr="003E1089" w:rsidDel="00F218B9" w:rsidRDefault="00330E60" w:rsidP="00F46167">
      <w:pPr>
        <w:rPr>
          <w:del w:id="340" w:author="Jean-Francois" w:date="2018-06-13T09:58:00Z"/>
          <w:lang w:val="fr-FR"/>
        </w:rPr>
      </w:pPr>
    </w:p>
    <w:p w:rsidR="00601AE3" w:rsidRPr="003E1089" w:rsidDel="00F218B9" w:rsidRDefault="00601AE3" w:rsidP="00F46167">
      <w:pPr>
        <w:rPr>
          <w:del w:id="341" w:author="Jean-Francois" w:date="2018-06-13T09:58:00Z"/>
          <w:lang w:val="fr-FR"/>
        </w:rPr>
      </w:pPr>
    </w:p>
    <w:p w:rsidR="00601AE3" w:rsidRPr="003E1089" w:rsidDel="00F218B9" w:rsidRDefault="00601AE3" w:rsidP="00F46167">
      <w:pPr>
        <w:rPr>
          <w:del w:id="342" w:author="Jean-Francois" w:date="2018-06-13T09:58:00Z"/>
          <w:lang w:val="fr-FR"/>
        </w:rPr>
      </w:pPr>
    </w:p>
    <w:p w:rsidR="00601AE3" w:rsidRPr="003E1089" w:rsidDel="00F218B9" w:rsidRDefault="00601AE3" w:rsidP="00F46167">
      <w:pPr>
        <w:rPr>
          <w:del w:id="343" w:author="Jean-Francois" w:date="2018-06-13T09:58:00Z"/>
          <w:lang w:val="fr-FR"/>
        </w:rPr>
      </w:pPr>
    </w:p>
    <w:p w:rsidR="00601AE3" w:rsidRPr="003E1089" w:rsidDel="00F218B9" w:rsidRDefault="00601AE3" w:rsidP="00F46167">
      <w:pPr>
        <w:rPr>
          <w:del w:id="344" w:author="Jean-Francois" w:date="2018-06-13T09:58:00Z"/>
          <w:lang w:val="fr-FR"/>
        </w:rPr>
      </w:pPr>
    </w:p>
    <w:p w:rsidR="00601AE3" w:rsidRPr="003E1089" w:rsidDel="00F218B9" w:rsidRDefault="00601AE3" w:rsidP="00F46167">
      <w:pPr>
        <w:rPr>
          <w:del w:id="345" w:author="Jean-Francois" w:date="2018-06-13T09:58:00Z"/>
          <w:lang w:val="fr-FR"/>
        </w:rPr>
      </w:pPr>
    </w:p>
    <w:p w:rsidR="00601AE3" w:rsidRPr="003E1089" w:rsidDel="00F218B9" w:rsidRDefault="00601AE3" w:rsidP="00F46167">
      <w:pPr>
        <w:rPr>
          <w:del w:id="346" w:author="Jean-Francois" w:date="2018-06-13T09:58:00Z"/>
          <w:lang w:val="fr-FR"/>
        </w:rPr>
      </w:pPr>
    </w:p>
    <w:p w:rsidR="00601AE3" w:rsidRPr="003E1089" w:rsidDel="00F218B9" w:rsidRDefault="00601AE3" w:rsidP="00F46167">
      <w:pPr>
        <w:rPr>
          <w:del w:id="347" w:author="Jean-Francois" w:date="2018-06-13T09:58:00Z"/>
          <w:lang w:val="fr-FR"/>
        </w:rPr>
      </w:pPr>
    </w:p>
    <w:p w:rsidR="00601AE3" w:rsidRPr="003E1089" w:rsidDel="00F218B9" w:rsidRDefault="00601AE3" w:rsidP="00F46167">
      <w:pPr>
        <w:rPr>
          <w:del w:id="348" w:author="Jean-Francois" w:date="2018-06-13T09:58:00Z"/>
          <w:lang w:val="fr-FR"/>
        </w:rPr>
      </w:pPr>
    </w:p>
    <w:p w:rsidR="00601AE3" w:rsidRPr="003E1089" w:rsidDel="00F218B9" w:rsidRDefault="00601AE3" w:rsidP="00F46167">
      <w:pPr>
        <w:rPr>
          <w:del w:id="349" w:author="Jean-Francois" w:date="2018-06-13T09:58:00Z"/>
          <w:lang w:val="fr-FR"/>
        </w:rPr>
      </w:pPr>
    </w:p>
    <w:p w:rsidR="00601AE3" w:rsidRPr="003E1089" w:rsidDel="00F218B9" w:rsidRDefault="00601AE3" w:rsidP="00F46167">
      <w:pPr>
        <w:rPr>
          <w:del w:id="350" w:author="Jean-Francois" w:date="2018-06-13T09:58:00Z"/>
          <w:lang w:val="fr-FR"/>
        </w:rPr>
      </w:pPr>
    </w:p>
    <w:p w:rsidR="00601AE3" w:rsidRPr="003E1089" w:rsidDel="00F218B9" w:rsidRDefault="00601AE3" w:rsidP="00F46167">
      <w:pPr>
        <w:rPr>
          <w:del w:id="351" w:author="Jean-Francois" w:date="2018-06-13T09:58:00Z"/>
          <w:lang w:val="fr-FR"/>
        </w:rPr>
      </w:pPr>
    </w:p>
    <w:p w:rsidR="00601AE3" w:rsidRPr="003E1089" w:rsidDel="00F218B9" w:rsidRDefault="00601AE3" w:rsidP="00F46167">
      <w:pPr>
        <w:rPr>
          <w:del w:id="352" w:author="Jean-Francois" w:date="2018-06-13T09:58:00Z"/>
          <w:lang w:val="fr-FR"/>
        </w:rPr>
      </w:pPr>
    </w:p>
    <w:p w:rsidR="00601AE3" w:rsidRPr="003E1089" w:rsidDel="00F218B9" w:rsidRDefault="00601AE3" w:rsidP="00F46167">
      <w:pPr>
        <w:rPr>
          <w:del w:id="353" w:author="Jean-Francois" w:date="2018-06-13T09:58:00Z"/>
          <w:lang w:val="fr-FR"/>
        </w:rPr>
      </w:pPr>
    </w:p>
    <w:p w:rsidR="00601AE3" w:rsidRPr="003E1089" w:rsidDel="00F218B9" w:rsidRDefault="00601AE3" w:rsidP="00F46167">
      <w:pPr>
        <w:rPr>
          <w:del w:id="354" w:author="Jean-Francois" w:date="2018-06-13T09:58:00Z"/>
          <w:lang w:val="fr-FR"/>
        </w:rPr>
      </w:pPr>
    </w:p>
    <w:p w:rsidR="00601AE3" w:rsidRPr="003E1089" w:rsidDel="00F218B9" w:rsidRDefault="00601AE3" w:rsidP="00F46167">
      <w:pPr>
        <w:rPr>
          <w:del w:id="355" w:author="Jean-Francois" w:date="2018-06-13T09:58:00Z"/>
          <w:lang w:val="fr-FR"/>
        </w:rPr>
      </w:pPr>
    </w:p>
    <w:p w:rsidR="00F218B9" w:rsidRDefault="00F218B9">
      <w:pPr>
        <w:widowControl/>
        <w:spacing w:after="200" w:line="276" w:lineRule="auto"/>
        <w:rPr>
          <w:ins w:id="356" w:author="Jean-Francois" w:date="2018-06-13T09:58:00Z"/>
          <w:lang w:val="fr-FR"/>
        </w:rPr>
      </w:pPr>
      <w:ins w:id="357" w:author="Jean-Francois" w:date="2018-06-13T09:58:00Z">
        <w:r>
          <w:rPr>
            <w:lang w:val="fr-FR"/>
          </w:rPr>
          <w:br w:type="page"/>
        </w:r>
      </w:ins>
    </w:p>
    <w:p w:rsidR="00601AE3" w:rsidRPr="003E1089" w:rsidDel="00F218B9" w:rsidRDefault="00601AE3" w:rsidP="00F46167">
      <w:pPr>
        <w:rPr>
          <w:del w:id="358" w:author="Jean-Francois" w:date="2018-06-13T09:58:00Z"/>
          <w:lang w:val="fr-FR"/>
        </w:rPr>
      </w:pPr>
    </w:p>
    <w:p w:rsidR="006B5FA6" w:rsidRPr="003E1089" w:rsidRDefault="006B5FA6" w:rsidP="006B5FA6">
      <w:pPr>
        <w:jc w:val="center"/>
        <w:rPr>
          <w:b/>
          <w:sz w:val="32"/>
          <w:szCs w:val="32"/>
          <w:lang w:val="fr-FR"/>
        </w:rPr>
      </w:pPr>
      <w:r w:rsidRPr="003E1089">
        <w:rPr>
          <w:b/>
          <w:sz w:val="32"/>
          <w:szCs w:val="32"/>
          <w:lang w:val="fr-FR"/>
        </w:rPr>
        <w:t>Annexe n°3</w:t>
      </w:r>
    </w:p>
    <w:p w:rsidR="006B5FA6" w:rsidRPr="003E1089" w:rsidRDefault="006B5FA6" w:rsidP="006B5FA6">
      <w:pPr>
        <w:jc w:val="center"/>
        <w:rPr>
          <w:b/>
          <w:sz w:val="32"/>
          <w:szCs w:val="32"/>
          <w:lang w:val="fr-FR"/>
        </w:rPr>
      </w:pPr>
    </w:p>
    <w:p w:rsidR="006B5FA6" w:rsidRPr="003E1089" w:rsidRDefault="006B5FA6" w:rsidP="006B5FA6">
      <w:pPr>
        <w:jc w:val="center"/>
        <w:rPr>
          <w:b/>
          <w:sz w:val="32"/>
          <w:szCs w:val="32"/>
          <w:lang w:val="fr-FR"/>
        </w:rPr>
      </w:pPr>
      <w:r w:rsidRPr="003E1089">
        <w:rPr>
          <w:b/>
          <w:sz w:val="32"/>
          <w:szCs w:val="32"/>
          <w:lang w:val="fr-FR"/>
        </w:rPr>
        <w:t>Puissance transmise par le gradateur</w:t>
      </w:r>
      <w:r w:rsidR="00182C44" w:rsidRPr="003E1089">
        <w:rPr>
          <w:b/>
          <w:sz w:val="32"/>
          <w:szCs w:val="32"/>
          <w:lang w:val="fr-FR"/>
        </w:rPr>
        <w:t xml:space="preserve">/ </w:t>
      </w:r>
      <w:proofErr w:type="spellStart"/>
      <w:r w:rsidR="00182C44" w:rsidRPr="003E1089">
        <w:rPr>
          <w:b/>
          <w:sz w:val="32"/>
          <w:szCs w:val="32"/>
          <w:lang w:val="fr-FR"/>
        </w:rPr>
        <w:t>P</w:t>
      </w:r>
      <w:r w:rsidR="00182C44" w:rsidRPr="003E1089">
        <w:rPr>
          <w:b/>
          <w:sz w:val="32"/>
          <w:szCs w:val="32"/>
          <w:vertAlign w:val="subscript"/>
          <w:lang w:val="fr-FR"/>
        </w:rPr>
        <w:t>max</w:t>
      </w:r>
      <w:proofErr w:type="spellEnd"/>
      <w:r w:rsidR="00182C44" w:rsidRPr="003E1089">
        <w:rPr>
          <w:b/>
          <w:sz w:val="32"/>
          <w:szCs w:val="32"/>
          <w:lang w:val="fr-FR"/>
        </w:rPr>
        <w:t xml:space="preserve"> (en %)</w:t>
      </w:r>
    </w:p>
    <w:p w:rsidR="006B5FA6" w:rsidRPr="003E1089" w:rsidRDefault="006B5FA6" w:rsidP="006B5FA6">
      <w:pPr>
        <w:jc w:val="center"/>
        <w:rPr>
          <w:b/>
          <w:sz w:val="32"/>
          <w:szCs w:val="32"/>
          <w:lang w:val="fr-FR"/>
        </w:rPr>
      </w:pPr>
      <w:r w:rsidRPr="003E1089">
        <w:rPr>
          <w:b/>
          <w:sz w:val="32"/>
          <w:szCs w:val="32"/>
          <w:lang w:val="fr-FR"/>
        </w:rPr>
        <w:t>en fonction de l’angle de phase (en degré</w:t>
      </w:r>
      <w:del w:id="359" w:author="JL Azan" w:date="2018-01-02T09:17:00Z">
        <w:r w:rsidRPr="003E1089" w:rsidDel="00962318">
          <w:rPr>
            <w:b/>
            <w:sz w:val="32"/>
            <w:szCs w:val="32"/>
            <w:lang w:val="fr-FR"/>
          </w:rPr>
          <w:delText>s</w:delText>
        </w:r>
      </w:del>
      <w:r w:rsidRPr="003E1089">
        <w:rPr>
          <w:b/>
          <w:sz w:val="32"/>
          <w:szCs w:val="32"/>
          <w:lang w:val="fr-FR"/>
        </w:rPr>
        <w:t>)</w:t>
      </w:r>
    </w:p>
    <w:p w:rsidR="006B5FA6" w:rsidRPr="003E1089" w:rsidRDefault="006B5FA6" w:rsidP="006B5FA6">
      <w:pPr>
        <w:rPr>
          <w:sz w:val="32"/>
          <w:szCs w:val="32"/>
          <w:lang w:val="fr-FR"/>
        </w:rPr>
      </w:pPr>
    </w:p>
    <w:p w:rsidR="006B5FA6" w:rsidRPr="003E1089" w:rsidRDefault="006B5FA6" w:rsidP="006B5FA6">
      <w:pPr>
        <w:rPr>
          <w:sz w:val="32"/>
          <w:szCs w:val="32"/>
          <w:lang w:val="fr-FR"/>
        </w:rPr>
      </w:pPr>
    </w:p>
    <w:p w:rsidR="006B5FA6" w:rsidRPr="003E1089" w:rsidRDefault="00182C44" w:rsidP="006B5FA6">
      <w:pPr>
        <w:rPr>
          <w:lang w:val="fr-FR"/>
        </w:rPr>
      </w:pPr>
      <w:r w:rsidRPr="003E1089">
        <w:rPr>
          <w:lang w:val="fr-FR"/>
        </w:rPr>
        <w:t>P/</w:t>
      </w:r>
      <w:proofErr w:type="spellStart"/>
      <w:r w:rsidRPr="003E1089">
        <w:rPr>
          <w:lang w:val="fr-FR"/>
        </w:rPr>
        <w:t>P</w:t>
      </w:r>
      <w:r w:rsidRPr="003E1089">
        <w:rPr>
          <w:vertAlign w:val="subscript"/>
          <w:lang w:val="fr-FR"/>
        </w:rPr>
        <w:t>max</w:t>
      </w:r>
      <w:proofErr w:type="spellEnd"/>
      <w:r w:rsidRPr="003E1089">
        <w:rPr>
          <w:lang w:val="fr-FR"/>
        </w:rPr>
        <w:t xml:space="preserve"> (en %)</w:t>
      </w:r>
    </w:p>
    <w:p w:rsidR="006B5FA6" w:rsidRPr="003E1089" w:rsidRDefault="006B5FA6" w:rsidP="006B5FA6">
      <w:pPr>
        <w:rPr>
          <w:lang w:val="fr-FR"/>
        </w:rPr>
      </w:pPr>
      <w:r w:rsidRPr="005E14AC">
        <w:rPr>
          <w:noProof/>
          <w:lang w:val="fr-FR" w:eastAsia="fr-FR"/>
        </w:rPr>
        <w:drawing>
          <wp:inline distT="0" distB="0" distL="0" distR="0">
            <wp:extent cx="5760720" cy="3552825"/>
            <wp:effectExtent l="0" t="0" r="11430" b="9525"/>
            <wp:docPr id="1085" name="Graphique 10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23CEDAF-8310-4FB4-B3F4-E2FF8FC62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B5FA6" w:rsidRPr="003E1089" w:rsidRDefault="00962318" w:rsidP="006B5FA6">
      <w:pPr>
        <w:rPr>
          <w:lang w:val="fr-FR"/>
        </w:rPr>
      </w:pPr>
      <w:ins w:id="360" w:author="JL Azan" w:date="2018-01-02T09:15:00Z">
        <w:r w:rsidRPr="005E14AC">
          <w:rPr>
            <w:noProof/>
            <w:lang w:val="fr-FR" w:eastAsia="fr-FR"/>
          </w:rPr>
          <mc:AlternateContent>
            <mc:Choice Requires="wps">
              <w:drawing>
                <wp:anchor distT="0" distB="0" distL="114300" distR="114300" simplePos="0" relativeHeight="251726848" behindDoc="0" locked="0" layoutInCell="1" allowOverlap="1">
                  <wp:simplePos x="0" y="0"/>
                  <wp:positionH relativeFrom="column">
                    <wp:posOffset>3662680</wp:posOffset>
                  </wp:positionH>
                  <wp:positionV relativeFrom="paragraph">
                    <wp:posOffset>6350</wp:posOffset>
                  </wp:positionV>
                  <wp:extent cx="2252663" cy="276225"/>
                  <wp:effectExtent l="0" t="0" r="0" b="9525"/>
                  <wp:wrapNone/>
                  <wp:docPr id="114" name="Zone de texte 114"/>
                  <wp:cNvGraphicFramePr/>
                  <a:graphic xmlns:a="http://schemas.openxmlformats.org/drawingml/2006/main">
                    <a:graphicData uri="http://schemas.microsoft.com/office/word/2010/wordprocessingShape">
                      <wps:wsp>
                        <wps:cNvSpPr txBox="1"/>
                        <wps:spPr>
                          <a:xfrm>
                            <a:off x="0" y="0"/>
                            <a:ext cx="2252663"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0AB" w:rsidRPr="00FF6CA9" w:rsidRDefault="004360AB">
                              <w:pPr>
                                <w:rPr>
                                  <w:lang w:val="fr-FR"/>
                                  <w:rPrChange w:id="361" w:author="apierre" w:date="2018-01-11T13:30:00Z">
                                    <w:rPr/>
                                  </w:rPrChange>
                                </w:rPr>
                              </w:pPr>
                              <w:proofErr w:type="gramStart"/>
                              <w:ins w:id="362" w:author="JL Azan" w:date="2018-01-02T09:15:00Z">
                                <w:r w:rsidRPr="00FF6CA9">
                                  <w:rPr>
                                    <w:lang w:val="fr-FR"/>
                                    <w:rPrChange w:id="363" w:author="apierre" w:date="2018-01-11T13:30:00Z">
                                      <w:rPr/>
                                    </w:rPrChange>
                                  </w:rPr>
                                  <w:t>angle</w:t>
                                </w:r>
                                <w:proofErr w:type="gramEnd"/>
                                <w:r w:rsidRPr="00FF6CA9">
                                  <w:rPr>
                                    <w:lang w:val="fr-FR"/>
                                    <w:rPrChange w:id="364" w:author="apierre" w:date="2018-01-11T13:30:00Z">
                                      <w:rPr/>
                                    </w:rPrChange>
                                  </w:rPr>
                                  <w:t xml:space="preserve"> de phase : </w:t>
                                </w:r>
                              </w:ins>
                              <w:ins w:id="365" w:author="JL Azan" w:date="2018-01-02T09:16:00Z">
                                <w:r>
                                  <w:t>α</w:t>
                                </w:r>
                                <w:r w:rsidRPr="00FF6CA9">
                                  <w:rPr>
                                    <w:lang w:val="fr-FR"/>
                                    <w:rPrChange w:id="366" w:author="apierre" w:date="2018-01-11T13:30:00Z">
                                      <w:rPr/>
                                    </w:rPrChange>
                                  </w:rPr>
                                  <w:t xml:space="preserve"> (en degré)</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114" o:spid="_x0000_s1246" type="#_x0000_t202" style="position:absolute;margin-left:288.4pt;margin-top:.5pt;width:177.4pt;height:21.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" fillcolor="white [3201]" stroked="f" strokeweight=".5pt">
                  <v:textbox>
                    <w:txbxContent>
                      <w:p w:rsidR="004360AB" w:rsidRPr="00FF6CA9" w:rsidRDefault="004360AB">
                        <w:pPr>
                          <w:rPr>
                            <w:lang w:val="fr-FR"/>
                            <w:rPrChange w:id="339" w:author="apierre" w:date="2018-01-11T13:30:00Z">
                              <w:rPr/>
                            </w:rPrChange>
                          </w:rPr>
                        </w:pPr>
                        <w:ins w:id="340" w:author="JL Azan" w:date="2018-01-02T09:15:00Z">
                          <w:r w:rsidRPr="00FF6CA9">
                            <w:rPr>
                              <w:lang w:val="fr-FR"/>
                              <w:rPrChange w:id="341" w:author="apierre" w:date="2018-01-11T13:30:00Z">
                                <w:rPr/>
                              </w:rPrChange>
                            </w:rPr>
                            <w:t xml:space="preserve">angle de phase : </w:t>
                          </w:r>
                        </w:ins>
                        <w:ins w:id="342" w:author="JL Azan" w:date="2018-01-02T09:16:00Z">
                          <w:r>
                            <w:t>α</w:t>
                          </w:r>
                          <w:r w:rsidRPr="00FF6CA9">
                            <w:rPr>
                              <w:lang w:val="fr-FR"/>
                              <w:rPrChange w:id="343" w:author="apierre" w:date="2018-01-11T13:30:00Z">
                                <w:rPr/>
                              </w:rPrChange>
                            </w:rPr>
                            <w:t xml:space="preserve"> (en degré)</w:t>
                          </w:r>
                        </w:ins>
                      </w:p>
                    </w:txbxContent>
                  </v:textbox>
                </v:shape>
              </w:pict>
            </mc:Fallback>
          </mc:AlternateContent>
        </w:r>
      </w:ins>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01AE3" w:rsidRPr="003E1089" w:rsidRDefault="00601AE3" w:rsidP="006B5FA6">
      <w:pPr>
        <w:rPr>
          <w:lang w:val="fr-FR"/>
        </w:rPr>
      </w:pPr>
    </w:p>
    <w:p w:rsidR="006B5FA6" w:rsidRPr="003E1089" w:rsidRDefault="006B5FA6" w:rsidP="006B5FA6">
      <w:pPr>
        <w:rPr>
          <w:lang w:val="fr-FR"/>
        </w:rPr>
      </w:pPr>
    </w:p>
    <w:p w:rsidR="006B5FA6" w:rsidRPr="003E1089" w:rsidRDefault="006B5FA6">
      <w:pPr>
        <w:widowControl/>
        <w:spacing w:after="200" w:line="276" w:lineRule="auto"/>
        <w:rPr>
          <w:lang w:val="fr-FR"/>
        </w:rPr>
      </w:pPr>
    </w:p>
    <w:p w:rsidR="000C1CC1" w:rsidRPr="003E1089" w:rsidRDefault="000C1CC1" w:rsidP="00F46167">
      <w:pPr>
        <w:rPr>
          <w:lang w:val="fr-FR"/>
        </w:rPr>
      </w:pPr>
    </w:p>
    <w:p w:rsidR="006B5FA6" w:rsidRPr="003E1089" w:rsidRDefault="006B5FA6">
      <w:pPr>
        <w:widowControl/>
        <w:spacing w:after="200" w:line="276" w:lineRule="auto"/>
        <w:rPr>
          <w:lang w:val="fr-FR"/>
        </w:rPr>
      </w:pPr>
      <w:r w:rsidRPr="003E1089">
        <w:rPr>
          <w:lang w:val="fr-FR"/>
        </w:rPr>
        <w:br w:type="page"/>
      </w:r>
    </w:p>
    <w:p w:rsidR="00DD3314" w:rsidRPr="003E1089" w:rsidRDefault="00DD3314" w:rsidP="00601AE3">
      <w:pPr>
        <w:jc w:val="center"/>
        <w:rPr>
          <w:b/>
          <w:sz w:val="32"/>
          <w:szCs w:val="32"/>
          <w:lang w:val="fr-FR"/>
        </w:rPr>
      </w:pPr>
      <w:r w:rsidRPr="003E1089">
        <w:rPr>
          <w:b/>
          <w:sz w:val="32"/>
          <w:szCs w:val="32"/>
          <w:lang w:val="fr-FR"/>
        </w:rPr>
        <w:lastRenderedPageBreak/>
        <w:t>Annexe n°4</w:t>
      </w:r>
    </w:p>
    <w:p w:rsidR="00DD3314" w:rsidRPr="003E1089" w:rsidRDefault="00DD3314" w:rsidP="00601AE3">
      <w:pPr>
        <w:jc w:val="center"/>
        <w:rPr>
          <w:b/>
          <w:sz w:val="32"/>
          <w:szCs w:val="32"/>
          <w:lang w:val="fr-FR"/>
        </w:rPr>
      </w:pPr>
    </w:p>
    <w:p w:rsidR="00DD3314" w:rsidRPr="003E1089" w:rsidRDefault="00DD3314" w:rsidP="00601AE3">
      <w:pPr>
        <w:jc w:val="center"/>
        <w:rPr>
          <w:b/>
          <w:sz w:val="32"/>
          <w:szCs w:val="32"/>
          <w:lang w:val="fr-FR"/>
        </w:rPr>
      </w:pPr>
      <w:r w:rsidRPr="003E1089">
        <w:rPr>
          <w:b/>
          <w:sz w:val="32"/>
          <w:szCs w:val="32"/>
          <w:lang w:val="fr-FR"/>
        </w:rPr>
        <w:t>Courbe de montée en température des plaque</w:t>
      </w:r>
      <w:r w:rsidR="00601AE3" w:rsidRPr="003E1089">
        <w:rPr>
          <w:b/>
          <w:sz w:val="32"/>
          <w:szCs w:val="32"/>
          <w:lang w:val="fr-FR"/>
        </w:rPr>
        <w:t>s lors de l’entrée dans l’arche</w:t>
      </w:r>
      <w:r w:rsidR="00E10A40" w:rsidRPr="003E1089">
        <w:rPr>
          <w:b/>
          <w:sz w:val="32"/>
          <w:szCs w:val="32"/>
          <w:lang w:val="fr-FR"/>
        </w:rPr>
        <w:t xml:space="preserve"> (zone n°1)</w:t>
      </w:r>
    </w:p>
    <w:p w:rsidR="0011130C" w:rsidRPr="003E1089" w:rsidRDefault="008C59B0" w:rsidP="00601AE3">
      <w:pPr>
        <w:jc w:val="center"/>
        <w:rPr>
          <w:b/>
          <w:sz w:val="32"/>
          <w:szCs w:val="32"/>
          <w:lang w:val="fr-FR"/>
        </w:rPr>
      </w:pPr>
      <w:ins w:id="367" w:author="JL Azan" w:date="2017-12-07T16:02:00Z">
        <w:r w:rsidRPr="005E14AC">
          <w:rPr>
            <w:noProof/>
            <w:lang w:val="fr-FR" w:eastAsia="fr-FR"/>
          </w:rPr>
          <mc:AlternateContent>
            <mc:Choice Requires="wps">
              <w:drawing>
                <wp:anchor distT="0" distB="0" distL="114300" distR="114300" simplePos="0" relativeHeight="251724800" behindDoc="0" locked="0" layoutInCell="1" allowOverlap="1" wp14:anchorId="7F0BF06A" wp14:editId="0813042E">
                  <wp:simplePos x="0" y="0"/>
                  <wp:positionH relativeFrom="margin">
                    <wp:posOffset>228918</wp:posOffset>
                  </wp:positionH>
                  <wp:positionV relativeFrom="paragraph">
                    <wp:posOffset>6033</wp:posOffset>
                  </wp:positionV>
                  <wp:extent cx="1795462" cy="319087"/>
                  <wp:effectExtent l="0" t="0" r="0" b="5080"/>
                  <wp:wrapNone/>
                  <wp:docPr id="14" name="Zone de texte 14"/>
                  <wp:cNvGraphicFramePr/>
                  <a:graphic xmlns:a="http://schemas.openxmlformats.org/drawingml/2006/main">
                    <a:graphicData uri="http://schemas.microsoft.com/office/word/2010/wordprocessingShape">
                      <wps:wsp>
                        <wps:cNvSpPr txBox="1"/>
                        <wps:spPr>
                          <a:xfrm>
                            <a:off x="0" y="0"/>
                            <a:ext cx="1795462" cy="3190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0AB" w:rsidRDefault="004360AB" w:rsidP="008C59B0">
                              <w:proofErr w:type="gramStart"/>
                              <w:ins w:id="368" w:author="JL Azan" w:date="2017-12-07T16:03:00Z">
                                <w:r>
                                  <w:rPr>
                                    <w:i/>
                                  </w:rPr>
                                  <w:t>θ</w:t>
                                </w:r>
                              </w:ins>
                              <w:proofErr w:type="gramEnd"/>
                              <w:ins w:id="369" w:author="JL Azan" w:date="2017-12-07T16:00:00Z">
                                <w:r>
                                  <w:t xml:space="preserve"> </w:t>
                                </w:r>
                                <w:proofErr w:type="spellStart"/>
                                <w:r>
                                  <w:t>en</w:t>
                                </w:r>
                                <w:proofErr w:type="spellEnd"/>
                                <w:r>
                                  <w:t xml:space="preserve"> </w:t>
                                </w:r>
                                <w:proofErr w:type="spellStart"/>
                                <w:r>
                                  <w:t>degré</w:t>
                                </w:r>
                                <w:proofErr w:type="spellEnd"/>
                                <w:r>
                                  <w:t xml:space="preserve"> Celsius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F0BF06A" id="_x0000_s1247" type="#_x0000_t202" style="position:absolute;left:0;text-align:left;margin-left:18.05pt;margin-top:.5pt;width:141.35pt;height:25.1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" fillcolor="white [3201]" stroked="f" strokeweight=".5pt">
                  <v:textbox>
                    <w:txbxContent>
                      <w:p w:rsidR="004360AB" w:rsidRDefault="004360AB" w:rsidP="008C59B0">
                        <w:ins w:id="331" w:author="JL Azan" w:date="2017-12-07T16:03:00Z">
                          <w:r>
                            <w:rPr>
                              <w:i/>
                            </w:rPr>
                            <w:t>θ</w:t>
                          </w:r>
                        </w:ins>
                        <w:ins w:id="332" w:author="JL Azan" w:date="2017-12-07T16:00:00Z">
                          <w:r>
                            <w:t xml:space="preserve"> </w:t>
                          </w:r>
                          <w:proofErr w:type="spellStart"/>
                          <w:r>
                            <w:t>en</w:t>
                          </w:r>
                          <w:proofErr w:type="spellEnd"/>
                          <w:r>
                            <w:t xml:space="preserve"> </w:t>
                          </w:r>
                          <w:proofErr w:type="spellStart"/>
                          <w:r>
                            <w:t>degré</w:t>
                          </w:r>
                          <w:proofErr w:type="spellEnd"/>
                          <w:r>
                            <w:t xml:space="preserve"> Celsius</w:t>
                          </w:r>
                        </w:ins>
                      </w:p>
                    </w:txbxContent>
                  </v:textbox>
                  <w10:wrap anchorx="margin"/>
                </v:shape>
              </w:pict>
            </mc:Fallback>
          </mc:AlternateContent>
        </w:r>
      </w:ins>
    </w:p>
    <w:p w:rsidR="0011130C" w:rsidRPr="003E1089" w:rsidRDefault="0011130C" w:rsidP="00601AE3">
      <w:pPr>
        <w:jc w:val="center"/>
        <w:rPr>
          <w:b/>
          <w:sz w:val="32"/>
          <w:szCs w:val="32"/>
          <w:lang w:val="fr-FR"/>
        </w:rPr>
      </w:pPr>
      <w:r w:rsidRPr="005E14AC">
        <w:rPr>
          <w:noProof/>
          <w:lang w:val="fr-FR" w:eastAsia="fr-FR"/>
        </w:rPr>
        <w:drawing>
          <wp:inline distT="0" distB="0" distL="0" distR="0" wp14:anchorId="185680AB" wp14:editId="23A3A589">
            <wp:extent cx="5773479" cy="3572539"/>
            <wp:effectExtent l="0" t="0" r="0" b="889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3314" w:rsidRPr="003E1089" w:rsidRDefault="008C59B0" w:rsidP="00DD3314">
      <w:pPr>
        <w:rPr>
          <w:lang w:val="fr-FR"/>
        </w:rPr>
      </w:pPr>
      <w:ins w:id="370" w:author="JL Azan" w:date="2017-12-07T16:00:00Z">
        <w:r w:rsidRPr="005E14AC">
          <w:rPr>
            <w:noProof/>
            <w:lang w:val="fr-FR" w:eastAsia="fr-FR"/>
          </w:rPr>
          <mc:AlternateContent>
            <mc:Choice Requires="wps">
              <w:drawing>
                <wp:anchor distT="0" distB="0" distL="114300" distR="114300" simplePos="0" relativeHeight="251722752" behindDoc="0" locked="0" layoutInCell="1" allowOverlap="1">
                  <wp:simplePos x="0" y="0"/>
                  <wp:positionH relativeFrom="margin">
                    <wp:posOffset>5018088</wp:posOffset>
                  </wp:positionH>
                  <wp:positionV relativeFrom="paragraph">
                    <wp:posOffset>15240</wp:posOffset>
                  </wp:positionV>
                  <wp:extent cx="995045" cy="509588"/>
                  <wp:effectExtent l="0" t="0" r="0" b="5080"/>
                  <wp:wrapNone/>
                  <wp:docPr id="13" name="Zone de texte 13"/>
                  <wp:cNvGraphicFramePr/>
                  <a:graphic xmlns:a="http://schemas.openxmlformats.org/drawingml/2006/main">
                    <a:graphicData uri="http://schemas.microsoft.com/office/word/2010/wordprocessingShape">
                      <wps:wsp>
                        <wps:cNvSpPr txBox="1"/>
                        <wps:spPr>
                          <a:xfrm>
                            <a:off x="0" y="0"/>
                            <a:ext cx="995045" cy="5095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0AB" w:rsidRDefault="004360AB">
                              <w:proofErr w:type="gramStart"/>
                              <w:ins w:id="371" w:author="JL Azan" w:date="2017-12-07T16:00:00Z">
                                <w:r w:rsidRPr="008C59B0">
                                  <w:rPr>
                                    <w:i/>
                                    <w:rPrChange w:id="372" w:author="JL Azan" w:date="2017-12-07T16:01:00Z">
                                      <w:rPr/>
                                    </w:rPrChange>
                                  </w:rPr>
                                  <w:t>t</w:t>
                                </w:r>
                                <w:proofErr w:type="gramEnd"/>
                                <w:r>
                                  <w:t xml:space="preserve"> </w:t>
                                </w:r>
                                <w:proofErr w:type="spellStart"/>
                                <w:r>
                                  <w:t>en</w:t>
                                </w:r>
                                <w:proofErr w:type="spellEnd"/>
                                <w:r>
                                  <w:t xml:space="preserve"> </w:t>
                                </w:r>
                                <w:proofErr w:type="spellStart"/>
                                <w:r>
                                  <w:t>seconde</w:t>
                                </w:r>
                              </w:ins>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id="Zone de texte 13" o:spid="_x0000_s1248" type="#_x0000_t202" style="position:absolute;margin-left:395.15pt;margin-top:1.2pt;width:78.35pt;height:40.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" fillcolor="white [3201]" stroked="f" strokeweight=".5pt">
                  <v:textbox>
                    <w:txbxContent>
                      <w:p w:rsidR="004360AB" w:rsidRDefault="004360AB">
                        <w:ins w:id="336" w:author="JL Azan" w:date="2017-12-07T16:00:00Z">
                          <w:r w:rsidRPr="008C59B0">
                            <w:rPr>
                              <w:i/>
                              <w:rPrChange w:id="337" w:author="JL Azan" w:date="2017-12-07T16:01:00Z">
                                <w:rPr/>
                              </w:rPrChange>
                            </w:rPr>
                            <w:t>t</w:t>
                          </w:r>
                          <w:r>
                            <w:t xml:space="preserve"> </w:t>
                          </w:r>
                          <w:proofErr w:type="spellStart"/>
                          <w:r>
                            <w:t>en</w:t>
                          </w:r>
                          <w:proofErr w:type="spellEnd"/>
                          <w:r>
                            <w:t xml:space="preserve"> </w:t>
                          </w:r>
                          <w:proofErr w:type="spellStart"/>
                          <w:r>
                            <w:t>seconde</w:t>
                          </w:r>
                        </w:ins>
                        <w:proofErr w:type="spellEnd"/>
                      </w:p>
                    </w:txbxContent>
                  </v:textbox>
                  <w10:wrap anchorx="margin"/>
                </v:shape>
              </w:pict>
            </mc:Fallback>
          </mc:AlternateContent>
        </w:r>
      </w:ins>
    </w:p>
    <w:p w:rsidR="00DD3314" w:rsidRPr="003E1089" w:rsidRDefault="00DD3314" w:rsidP="00DD3314">
      <w:pPr>
        <w:rPr>
          <w:lang w:val="fr-FR"/>
        </w:rPr>
      </w:pPr>
    </w:p>
    <w:p w:rsidR="00DD3314" w:rsidRPr="003E1089" w:rsidRDefault="00DD3314" w:rsidP="00DD3314">
      <w:pPr>
        <w:rPr>
          <w:lang w:val="fr-FR"/>
        </w:rPr>
      </w:pPr>
    </w:p>
    <w:p w:rsidR="00DD3314" w:rsidRPr="003E1089" w:rsidRDefault="00DD3314" w:rsidP="00DD3314">
      <w:pPr>
        <w:rPr>
          <w:lang w:val="fr-FR"/>
        </w:rPr>
      </w:pPr>
    </w:p>
    <w:p w:rsidR="00DD3314" w:rsidRPr="003E1089" w:rsidRDefault="00DD3314" w:rsidP="00DD3314">
      <w:pPr>
        <w:widowControl/>
        <w:spacing w:after="200" w:line="276" w:lineRule="auto"/>
        <w:rPr>
          <w:lang w:val="fr-FR"/>
        </w:rPr>
      </w:pPr>
      <w:r w:rsidRPr="003E1089">
        <w:rPr>
          <w:lang w:val="fr-FR"/>
        </w:rPr>
        <w:br w:type="page"/>
      </w:r>
    </w:p>
    <w:p w:rsidR="001715B6" w:rsidRPr="003E1089" w:rsidRDefault="001C6EF3" w:rsidP="001715B6">
      <w:pPr>
        <w:jc w:val="center"/>
        <w:rPr>
          <w:b/>
          <w:sz w:val="32"/>
          <w:szCs w:val="32"/>
          <w:lang w:val="fr-FR"/>
        </w:rPr>
      </w:pPr>
      <w:r w:rsidRPr="003E1089">
        <w:rPr>
          <w:b/>
          <w:sz w:val="32"/>
          <w:szCs w:val="32"/>
          <w:lang w:val="fr-FR"/>
        </w:rPr>
        <w:lastRenderedPageBreak/>
        <w:t>Annexe n°5</w:t>
      </w:r>
    </w:p>
    <w:p w:rsidR="001715B6" w:rsidRPr="003E1089" w:rsidRDefault="001715B6" w:rsidP="001715B6">
      <w:pPr>
        <w:jc w:val="center"/>
        <w:rPr>
          <w:b/>
          <w:sz w:val="32"/>
          <w:szCs w:val="32"/>
          <w:lang w:val="fr-FR"/>
        </w:rPr>
      </w:pPr>
    </w:p>
    <w:p w:rsidR="001715B6" w:rsidRPr="003E1089" w:rsidRDefault="001715B6" w:rsidP="001715B6">
      <w:pPr>
        <w:jc w:val="center"/>
        <w:rPr>
          <w:b/>
          <w:sz w:val="32"/>
          <w:szCs w:val="32"/>
          <w:lang w:val="fr-FR"/>
        </w:rPr>
      </w:pPr>
      <w:r w:rsidRPr="003E1089">
        <w:rPr>
          <w:b/>
          <w:sz w:val="32"/>
          <w:szCs w:val="32"/>
          <w:lang w:val="fr-FR"/>
        </w:rPr>
        <w:t>Sonde thermocouple de type K</w:t>
      </w:r>
    </w:p>
    <w:p w:rsidR="001715B6" w:rsidRPr="003E1089" w:rsidRDefault="001715B6" w:rsidP="001715B6">
      <w:pPr>
        <w:rPr>
          <w:sz w:val="32"/>
          <w:szCs w:val="32"/>
          <w:lang w:val="fr-FR"/>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55"/>
        <w:gridCol w:w="1016"/>
        <w:gridCol w:w="1276"/>
        <w:gridCol w:w="6176"/>
        <w:gridCol w:w="339"/>
      </w:tblGrid>
      <w:tr w:rsidR="001715B6" w:rsidRPr="00892394" w:rsidTr="00A746F8">
        <w:trPr>
          <w:trHeight w:val="147"/>
        </w:trPr>
        <w:tc>
          <w:tcPr>
            <w:tcW w:w="255" w:type="dxa"/>
          </w:tcPr>
          <w:p w:rsidR="001715B6" w:rsidRPr="003E1089" w:rsidRDefault="001715B6" w:rsidP="005177BF">
            <w:pPr>
              <w:jc w:val="both"/>
              <w:rPr>
                <w:lang w:val="fr-FR"/>
              </w:rPr>
            </w:pPr>
          </w:p>
        </w:tc>
        <w:tc>
          <w:tcPr>
            <w:tcW w:w="8468" w:type="dxa"/>
            <w:gridSpan w:val="3"/>
          </w:tcPr>
          <w:p w:rsidR="001715B6" w:rsidRPr="003E1089" w:rsidRDefault="001715B6" w:rsidP="005177BF">
            <w:pPr>
              <w:jc w:val="both"/>
              <w:rPr>
                <w:lang w:val="fr-FR"/>
              </w:rPr>
            </w:pPr>
          </w:p>
        </w:tc>
        <w:tc>
          <w:tcPr>
            <w:tcW w:w="339" w:type="dxa"/>
          </w:tcPr>
          <w:p w:rsidR="001715B6" w:rsidRPr="003E1089" w:rsidRDefault="001715B6" w:rsidP="005177BF">
            <w:pPr>
              <w:jc w:val="both"/>
              <w:rPr>
                <w:lang w:val="fr-FR"/>
              </w:rPr>
            </w:pPr>
          </w:p>
        </w:tc>
      </w:tr>
      <w:tr w:rsidR="001715B6" w:rsidRPr="00892394" w:rsidTr="00A746F8">
        <w:tc>
          <w:tcPr>
            <w:tcW w:w="255" w:type="dxa"/>
          </w:tcPr>
          <w:p w:rsidR="001715B6" w:rsidRPr="003E1089" w:rsidRDefault="001715B6" w:rsidP="005177BF">
            <w:pPr>
              <w:jc w:val="both"/>
              <w:rPr>
                <w:lang w:val="fr-FR"/>
              </w:rPr>
            </w:pPr>
          </w:p>
        </w:tc>
        <w:tc>
          <w:tcPr>
            <w:tcW w:w="8468" w:type="dxa"/>
            <w:gridSpan w:val="3"/>
          </w:tcPr>
          <w:p w:rsidR="001715B6" w:rsidRPr="003E1089" w:rsidRDefault="001715B6" w:rsidP="005177BF">
            <w:pPr>
              <w:jc w:val="both"/>
              <w:rPr>
                <w:lang w:val="fr-FR"/>
              </w:rPr>
            </w:pPr>
            <w:r w:rsidRPr="003E1089">
              <w:rPr>
                <w:lang w:val="fr-FR"/>
              </w:rPr>
              <w:t>Composition :</w:t>
            </w:r>
          </w:p>
          <w:p w:rsidR="001715B6" w:rsidRPr="003E1089" w:rsidRDefault="001715B6" w:rsidP="005177BF">
            <w:pPr>
              <w:pStyle w:val="Paragraphedeliste"/>
              <w:numPr>
                <w:ilvl w:val="0"/>
                <w:numId w:val="4"/>
              </w:numPr>
              <w:jc w:val="both"/>
              <w:rPr>
                <w:lang w:val="fr-FR"/>
              </w:rPr>
            </w:pPr>
            <w:proofErr w:type="spellStart"/>
            <w:r w:rsidRPr="003E1089">
              <w:rPr>
                <w:lang w:val="fr-FR"/>
              </w:rPr>
              <w:t>Chromel</w:t>
            </w:r>
            <w:proofErr w:type="spellEnd"/>
            <w:r w:rsidRPr="003E1089">
              <w:rPr>
                <w:lang w:val="fr-FR"/>
              </w:rPr>
              <w:t> : alliage de chrome et de nickel</w:t>
            </w:r>
          </w:p>
          <w:p w:rsidR="001715B6" w:rsidRPr="003E1089" w:rsidRDefault="001715B6" w:rsidP="005177BF">
            <w:pPr>
              <w:pStyle w:val="Paragraphedeliste"/>
              <w:numPr>
                <w:ilvl w:val="0"/>
                <w:numId w:val="4"/>
              </w:numPr>
              <w:jc w:val="both"/>
              <w:rPr>
                <w:lang w:val="fr-FR"/>
              </w:rPr>
            </w:pPr>
            <w:proofErr w:type="spellStart"/>
            <w:r w:rsidRPr="003E1089">
              <w:rPr>
                <w:lang w:val="fr-FR"/>
              </w:rPr>
              <w:t>Alumel</w:t>
            </w:r>
            <w:proofErr w:type="spellEnd"/>
            <w:r w:rsidRPr="003E1089">
              <w:rPr>
                <w:lang w:val="fr-FR"/>
              </w:rPr>
              <w:t> : alliage de nickel, d’aluminium (5%) et de silicium</w:t>
            </w:r>
          </w:p>
          <w:p w:rsidR="001715B6" w:rsidRPr="003E1089" w:rsidRDefault="001715B6" w:rsidP="005177BF">
            <w:pPr>
              <w:jc w:val="both"/>
              <w:rPr>
                <w:lang w:val="fr-FR"/>
              </w:rPr>
            </w:pPr>
          </w:p>
          <w:p w:rsidR="001715B6" w:rsidRPr="003E1089" w:rsidRDefault="001715B6" w:rsidP="005177BF">
            <w:pPr>
              <w:jc w:val="both"/>
              <w:rPr>
                <w:lang w:val="fr-FR"/>
              </w:rPr>
            </w:pPr>
            <w:r w:rsidRPr="003E1089">
              <w:rPr>
                <w:lang w:val="fr-FR"/>
              </w:rPr>
              <w:t xml:space="preserve">Usage continu de 0°C à 1100°C ; usage intermittent de </w:t>
            </w:r>
            <w:r w:rsidRPr="003E1089">
              <w:rPr>
                <w:lang w:val="fr-FR"/>
              </w:rPr>
              <w:sym w:font="Symbol" w:char="F02D"/>
            </w:r>
            <w:r w:rsidRPr="003E1089">
              <w:rPr>
                <w:lang w:val="fr-FR"/>
              </w:rPr>
              <w:t>180°C à 1200°C.</w:t>
            </w:r>
          </w:p>
          <w:p w:rsidR="001715B6" w:rsidRPr="003E1089" w:rsidRDefault="001715B6" w:rsidP="005177BF">
            <w:pPr>
              <w:jc w:val="both"/>
              <w:rPr>
                <w:lang w:val="fr-FR"/>
              </w:rPr>
            </w:pPr>
          </w:p>
          <w:p w:rsidR="001715B6" w:rsidRPr="003E1089" w:rsidRDefault="001715B6" w:rsidP="005177BF">
            <w:pPr>
              <w:jc w:val="both"/>
              <w:rPr>
                <w:lang w:val="fr-FR"/>
              </w:rPr>
            </w:pPr>
            <w:r w:rsidRPr="003E1089">
              <w:rPr>
                <w:lang w:val="fr-FR"/>
              </w:rPr>
              <w:t>Stabilité moins satisfaisante que d’autre</w:t>
            </w:r>
            <w:ins w:id="373" w:author="JL Azan" w:date="2018-01-02T09:17:00Z">
              <w:r w:rsidR="00962318" w:rsidRPr="003E1089">
                <w:rPr>
                  <w:lang w:val="fr-FR"/>
                </w:rPr>
                <w:t>s</w:t>
              </w:r>
            </w:ins>
            <w:r w:rsidRPr="003E1089">
              <w:rPr>
                <w:lang w:val="fr-FR"/>
              </w:rPr>
              <w:t xml:space="preserve"> thermocouples : son hystérésis entre 300°C et 550°C provoque plusieurs degrés d’erreur. Au-dessus de 800°C, l’oxydation provoque progressivement sa dérive hors de sa classe de tolérance</w:t>
            </w:r>
          </w:p>
          <w:p w:rsidR="001715B6" w:rsidRPr="003E1089" w:rsidRDefault="001715B6" w:rsidP="005177BF">
            <w:pPr>
              <w:jc w:val="both"/>
              <w:rPr>
                <w:lang w:val="fr-FR"/>
              </w:rPr>
            </w:pPr>
          </w:p>
          <w:p w:rsidR="001715B6" w:rsidRPr="003E1089" w:rsidRDefault="001715B6" w:rsidP="005177BF">
            <w:pPr>
              <w:pStyle w:val="Paragraphedeliste"/>
              <w:numPr>
                <w:ilvl w:val="0"/>
                <w:numId w:val="5"/>
              </w:numPr>
              <w:jc w:val="both"/>
              <w:rPr>
                <w:lang w:val="fr-FR"/>
              </w:rPr>
            </w:pPr>
            <w:r w:rsidRPr="003E1089">
              <w:rPr>
                <w:lang w:val="fr-FR"/>
              </w:rPr>
              <w:t>Bonne tenue aux radiations.</w:t>
            </w:r>
          </w:p>
          <w:p w:rsidR="001715B6" w:rsidRPr="003E1089" w:rsidRDefault="001715B6" w:rsidP="005177BF">
            <w:pPr>
              <w:pStyle w:val="Paragraphedeliste"/>
              <w:numPr>
                <w:ilvl w:val="0"/>
                <w:numId w:val="5"/>
              </w:numPr>
              <w:jc w:val="both"/>
              <w:rPr>
                <w:lang w:val="fr-FR"/>
              </w:rPr>
            </w:pPr>
            <w:r w:rsidRPr="003E1089">
              <w:rPr>
                <w:lang w:val="fr-FR"/>
              </w:rPr>
              <w:t>Utilisation sous atmosphère inerte ou oxydante.</w:t>
            </w:r>
          </w:p>
          <w:p w:rsidR="001715B6" w:rsidRPr="003E1089" w:rsidRDefault="001715B6" w:rsidP="005177BF">
            <w:pPr>
              <w:pStyle w:val="Paragraphedeliste"/>
              <w:numPr>
                <w:ilvl w:val="0"/>
                <w:numId w:val="5"/>
              </w:numPr>
              <w:jc w:val="both"/>
              <w:rPr>
                <w:lang w:val="fr-FR"/>
              </w:rPr>
            </w:pPr>
            <w:r w:rsidRPr="003E1089">
              <w:rPr>
                <w:lang w:val="fr-FR"/>
              </w:rPr>
              <w:t>Thermocouple le plus courant. Il est bon marché.</w:t>
            </w:r>
          </w:p>
          <w:p w:rsidR="001715B6" w:rsidRPr="003E1089" w:rsidRDefault="001715B6" w:rsidP="005177BF">
            <w:pPr>
              <w:jc w:val="both"/>
              <w:rPr>
                <w:lang w:val="fr-FR"/>
              </w:rPr>
            </w:pPr>
          </w:p>
          <w:p w:rsidR="001715B6" w:rsidRPr="003E1089" w:rsidRDefault="001715B6" w:rsidP="005177BF">
            <w:pPr>
              <w:jc w:val="both"/>
              <w:rPr>
                <w:lang w:val="fr-FR"/>
              </w:rPr>
            </w:pPr>
            <w:r w:rsidRPr="003E1089">
              <w:rPr>
                <w:lang w:val="fr-FR"/>
              </w:rPr>
              <w:t xml:space="preserve">Caractéristique </w:t>
            </w:r>
            <m:oMath>
              <m:sSub>
                <m:sSubPr>
                  <m:ctrlPr>
                    <w:rPr>
                      <w:rFonts w:ascii="Cambria Math" w:hAnsi="Cambria Math"/>
                      <w:i/>
                      <w:lang w:val="fr-FR"/>
                    </w:rPr>
                  </m:ctrlPr>
                </m:sSubPr>
                <m:e>
                  <m:r>
                    <w:rPr>
                      <w:rFonts w:ascii="Cambria Math" w:hAnsi="Cambria Math"/>
                      <w:lang w:val="fr-FR"/>
                    </w:rPr>
                    <m:t>u</m:t>
                  </m:r>
                </m:e>
                <m:sub>
                  <m:r>
                    <w:rPr>
                      <w:rFonts w:ascii="Cambria Math" w:hAnsi="Cambria Math"/>
                      <w:lang w:val="fr-FR"/>
                    </w:rPr>
                    <m:t>th</m:t>
                  </m:r>
                </m:sub>
              </m:sSub>
              <m:r>
                <w:rPr>
                  <w:rFonts w:ascii="Cambria Math" w:hAnsi="Cambria Math"/>
                  <w:lang w:val="fr-FR"/>
                </w:rPr>
                <m:t>(T)</m:t>
              </m:r>
            </m:oMath>
            <w:r w:rsidRPr="003E1089">
              <w:rPr>
                <w:lang w:val="fr-FR"/>
              </w:rPr>
              <w:t xml:space="preserve"> de la sonde :</w:t>
            </w:r>
          </w:p>
          <w:p w:rsidR="001715B6" w:rsidRPr="003E1089" w:rsidRDefault="001715B6" w:rsidP="005177BF">
            <w:pPr>
              <w:jc w:val="both"/>
              <w:rPr>
                <w:lang w:val="fr-FR"/>
              </w:rPr>
            </w:pPr>
          </w:p>
        </w:tc>
        <w:tc>
          <w:tcPr>
            <w:tcW w:w="339" w:type="dxa"/>
          </w:tcPr>
          <w:p w:rsidR="001715B6" w:rsidRPr="003E1089" w:rsidRDefault="001715B6" w:rsidP="005177BF">
            <w:pPr>
              <w:jc w:val="both"/>
              <w:rPr>
                <w:lang w:val="fr-FR"/>
              </w:rPr>
            </w:pPr>
          </w:p>
        </w:tc>
      </w:tr>
      <w:tr w:rsidR="00004930" w:rsidRPr="003E1089" w:rsidTr="00FB59E9">
        <w:tblPrEx>
          <w:tblCellMar>
            <w:left w:w="70" w:type="dxa"/>
            <w:right w:w="70" w:type="dxa"/>
          </w:tblCellMar>
        </w:tblPrEx>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m:oMath>
              <m:r>
                <w:rPr>
                  <w:rFonts w:ascii="Cambria Math" w:hAnsi="Cambria Math"/>
                  <w:lang w:val="fr-FR"/>
                </w:rPr>
                <m:t>T</m:t>
              </m:r>
            </m:oMath>
            <w:r w:rsidRPr="003E1089">
              <w:rPr>
                <w:lang w:val="fr-FR"/>
              </w:rPr>
              <w:t xml:space="preserve"> (°C)</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D03D80" w:rsidP="00004930">
            <w:pPr>
              <w:jc w:val="center"/>
              <w:rPr>
                <w:lang w:val="fr-FR"/>
              </w:rPr>
            </w:pPr>
            <m:oMath>
              <m:sSub>
                <m:sSubPr>
                  <m:ctrlPr>
                    <w:rPr>
                      <w:rFonts w:ascii="Cambria Math" w:hAnsi="Cambria Math"/>
                      <w:i/>
                      <w:lang w:val="fr-FR"/>
                    </w:rPr>
                  </m:ctrlPr>
                </m:sSubPr>
                <m:e>
                  <m:r>
                    <w:rPr>
                      <w:rFonts w:ascii="Cambria Math" w:hAnsi="Cambria Math"/>
                      <w:lang w:val="fr-FR"/>
                    </w:rPr>
                    <m:t>u</m:t>
                  </m:r>
                </m:e>
                <m:sub>
                  <m:r>
                    <w:rPr>
                      <w:rFonts w:ascii="Cambria Math" w:hAnsi="Cambria Math"/>
                      <w:lang w:val="fr-FR"/>
                    </w:rPr>
                    <m:t>th</m:t>
                  </m:r>
                </m:sub>
              </m:sSub>
            </m:oMath>
            <w:r w:rsidR="00004930" w:rsidRPr="003E1089">
              <w:rPr>
                <w:lang w:val="fr-FR"/>
              </w:rPr>
              <w:t xml:space="preserve"> (mV)</w:t>
            </w:r>
          </w:p>
        </w:tc>
        <w:tc>
          <w:tcPr>
            <w:tcW w:w="6176" w:type="dxa"/>
            <w:vMerge w:val="restart"/>
            <w:tcBorders>
              <w:left w:val="single" w:sz="4" w:space="0" w:color="auto"/>
            </w:tcBorders>
            <w:vAlign w:val="center"/>
          </w:tcPr>
          <w:p w:rsidR="00004930" w:rsidRPr="003E1089" w:rsidRDefault="00004930" w:rsidP="00004930">
            <w:pPr>
              <w:jc w:val="center"/>
              <w:rPr>
                <w:lang w:val="fr-FR"/>
              </w:rPr>
            </w:pPr>
            <w:r w:rsidRPr="005E14AC">
              <w:rPr>
                <w:noProof/>
                <w:lang w:val="fr-FR" w:eastAsia="fr-FR"/>
              </w:rPr>
              <w:drawing>
                <wp:inline distT="0" distB="0" distL="0" distR="0">
                  <wp:extent cx="3378530" cy="3633849"/>
                  <wp:effectExtent l="0" t="0" r="12700" b="5080"/>
                  <wp:docPr id="234" name="Graphique 2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55F1735-CFC8-4572-8521-ABE4C9392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0,000</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2,023</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4,096</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6,138</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200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8,138</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250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10,153</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300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12,209</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350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14,293</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400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16,397</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450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18,516</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500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20,644</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550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22,776</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600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24,905</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650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27,025</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700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29,129</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750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31,213</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800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33,275</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850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35,313</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900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37,326</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950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39,314</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41,276</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1050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43,216</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Borders>
              <w:right w:val="single" w:sz="4" w:space="0" w:color="auto"/>
            </w:tcBorders>
          </w:tcPr>
          <w:p w:rsidR="00004930" w:rsidRPr="003E1089" w:rsidRDefault="00004930" w:rsidP="005177BF">
            <w:pPr>
              <w:jc w:val="both"/>
              <w:rPr>
                <w:lang w:val="fr-FR"/>
              </w:rPr>
            </w:pPr>
          </w:p>
        </w:tc>
        <w:tc>
          <w:tcPr>
            <w:tcW w:w="101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1100</w:t>
            </w:r>
          </w:p>
        </w:tc>
        <w:tc>
          <w:tcPr>
            <w:tcW w:w="1276" w:type="dxa"/>
            <w:tcBorders>
              <w:top w:val="single" w:sz="4" w:space="0" w:color="auto"/>
              <w:left w:val="single" w:sz="4" w:space="0" w:color="auto"/>
              <w:bottom w:val="single" w:sz="4" w:space="0" w:color="auto"/>
              <w:right w:val="single" w:sz="4" w:space="0" w:color="auto"/>
            </w:tcBorders>
            <w:vAlign w:val="center"/>
          </w:tcPr>
          <w:p w:rsidR="00004930" w:rsidRPr="003E1089" w:rsidRDefault="00004930" w:rsidP="00004930">
            <w:pPr>
              <w:jc w:val="center"/>
              <w:rPr>
                <w:lang w:val="fr-FR"/>
              </w:rPr>
            </w:pPr>
            <w:r w:rsidRPr="003E1089">
              <w:rPr>
                <w:lang w:val="fr-FR"/>
              </w:rPr>
              <w:t>45,119</w:t>
            </w:r>
          </w:p>
        </w:tc>
        <w:tc>
          <w:tcPr>
            <w:tcW w:w="6176" w:type="dxa"/>
            <w:vMerge/>
            <w:tcBorders>
              <w:left w:val="single" w:sz="4" w:space="0" w:color="auto"/>
            </w:tcBorders>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r w:rsidR="00004930" w:rsidRPr="003E1089" w:rsidTr="00FB59E9">
        <w:tc>
          <w:tcPr>
            <w:tcW w:w="255" w:type="dxa"/>
          </w:tcPr>
          <w:p w:rsidR="00004930" w:rsidRPr="003E1089" w:rsidRDefault="00004930" w:rsidP="005177BF">
            <w:pPr>
              <w:jc w:val="both"/>
              <w:rPr>
                <w:lang w:val="fr-FR"/>
              </w:rPr>
            </w:pPr>
          </w:p>
        </w:tc>
        <w:tc>
          <w:tcPr>
            <w:tcW w:w="1016" w:type="dxa"/>
            <w:tcBorders>
              <w:top w:val="single" w:sz="4" w:space="0" w:color="auto"/>
            </w:tcBorders>
          </w:tcPr>
          <w:p w:rsidR="00004930" w:rsidRPr="003E1089" w:rsidRDefault="00004930" w:rsidP="005177BF">
            <w:pPr>
              <w:jc w:val="both"/>
              <w:rPr>
                <w:lang w:val="fr-FR"/>
              </w:rPr>
            </w:pPr>
          </w:p>
        </w:tc>
        <w:tc>
          <w:tcPr>
            <w:tcW w:w="1276" w:type="dxa"/>
            <w:tcBorders>
              <w:top w:val="single" w:sz="4" w:space="0" w:color="auto"/>
            </w:tcBorders>
          </w:tcPr>
          <w:p w:rsidR="00004930" w:rsidRPr="003E1089" w:rsidRDefault="00004930" w:rsidP="005177BF">
            <w:pPr>
              <w:jc w:val="both"/>
              <w:rPr>
                <w:lang w:val="fr-FR"/>
              </w:rPr>
            </w:pPr>
          </w:p>
        </w:tc>
        <w:tc>
          <w:tcPr>
            <w:tcW w:w="6176" w:type="dxa"/>
          </w:tcPr>
          <w:p w:rsidR="00004930" w:rsidRPr="003E1089" w:rsidRDefault="00004930" w:rsidP="005177BF">
            <w:pPr>
              <w:jc w:val="both"/>
              <w:rPr>
                <w:lang w:val="fr-FR"/>
              </w:rPr>
            </w:pPr>
          </w:p>
        </w:tc>
        <w:tc>
          <w:tcPr>
            <w:tcW w:w="339" w:type="dxa"/>
          </w:tcPr>
          <w:p w:rsidR="00004930" w:rsidRPr="003E1089" w:rsidRDefault="00004930" w:rsidP="005177BF">
            <w:pPr>
              <w:jc w:val="both"/>
              <w:rPr>
                <w:lang w:val="fr-FR"/>
              </w:rPr>
            </w:pPr>
          </w:p>
        </w:tc>
      </w:tr>
    </w:tbl>
    <w:p w:rsidR="001C6EF3" w:rsidRPr="003E1089" w:rsidRDefault="001C6EF3" w:rsidP="001C6EF3">
      <w:pPr>
        <w:jc w:val="center"/>
        <w:rPr>
          <w:b/>
          <w:sz w:val="32"/>
          <w:szCs w:val="32"/>
          <w:lang w:val="fr-FR"/>
        </w:rPr>
      </w:pPr>
      <w:r w:rsidRPr="003E1089">
        <w:rPr>
          <w:b/>
          <w:sz w:val="32"/>
          <w:szCs w:val="32"/>
          <w:lang w:val="fr-FR"/>
        </w:rPr>
        <w:lastRenderedPageBreak/>
        <w:t>Annexe n°6</w:t>
      </w:r>
    </w:p>
    <w:p w:rsidR="001C6EF3" w:rsidRPr="003E1089" w:rsidRDefault="001C6EF3" w:rsidP="001C6EF3">
      <w:pPr>
        <w:jc w:val="center"/>
        <w:rPr>
          <w:b/>
          <w:sz w:val="32"/>
          <w:szCs w:val="32"/>
          <w:lang w:val="fr-FR"/>
        </w:rPr>
      </w:pPr>
    </w:p>
    <w:p w:rsidR="001C6EF3" w:rsidRPr="003E1089" w:rsidRDefault="001C6EF3" w:rsidP="001C6EF3">
      <w:pPr>
        <w:jc w:val="center"/>
        <w:rPr>
          <w:b/>
          <w:sz w:val="32"/>
          <w:szCs w:val="32"/>
          <w:lang w:val="fr-FR"/>
        </w:rPr>
      </w:pPr>
      <w:r w:rsidRPr="003E1089">
        <w:rPr>
          <w:b/>
          <w:sz w:val="32"/>
          <w:szCs w:val="32"/>
          <w:lang w:val="fr-FR"/>
        </w:rPr>
        <w:t xml:space="preserve">Réponse </w:t>
      </w:r>
      <w:r w:rsidR="0044715E" w:rsidRPr="003E1089">
        <w:rPr>
          <w:b/>
          <w:sz w:val="32"/>
          <w:szCs w:val="32"/>
          <w:lang w:val="fr-FR"/>
        </w:rPr>
        <w:t>à un échelon pour un correcteur</w:t>
      </w:r>
      <w:r w:rsidRPr="003E1089">
        <w:rPr>
          <w:b/>
          <w:sz w:val="32"/>
          <w:szCs w:val="32"/>
          <w:lang w:val="fr-FR"/>
        </w:rPr>
        <w:t xml:space="preserve"> de type P</w:t>
      </w:r>
      <w:r w:rsidR="00B40C15" w:rsidRPr="003E1089">
        <w:rPr>
          <w:b/>
          <w:sz w:val="32"/>
          <w:szCs w:val="32"/>
          <w:lang w:val="fr-FR"/>
        </w:rPr>
        <w:t xml:space="preserve"> </w:t>
      </w:r>
    </w:p>
    <w:p w:rsidR="001C6EF3" w:rsidRPr="003E1089" w:rsidRDefault="001C6EF3" w:rsidP="001C6EF3">
      <w:pPr>
        <w:jc w:val="center"/>
        <w:rPr>
          <w:sz w:val="32"/>
          <w:szCs w:val="32"/>
          <w:lang w:val="fr-FR"/>
        </w:rPr>
      </w:pPr>
    </w:p>
    <w:p w:rsidR="001C6EF3" w:rsidRPr="003E1089" w:rsidRDefault="00962318" w:rsidP="001C6EF3">
      <w:pPr>
        <w:jc w:val="center"/>
        <w:rPr>
          <w:sz w:val="32"/>
          <w:szCs w:val="32"/>
          <w:lang w:val="fr-FR"/>
        </w:rPr>
      </w:pPr>
      <w:ins w:id="374" w:author="JL Azan" w:date="2018-01-02T09:18:00Z">
        <w:r w:rsidRPr="005E14AC">
          <w:rPr>
            <w:noProof/>
            <w:lang w:val="fr-FR" w:eastAsia="fr-FR"/>
          </w:rPr>
          <mc:AlternateContent>
            <mc:Choice Requires="wps">
              <w:drawing>
                <wp:anchor distT="0" distB="0" distL="114300" distR="114300" simplePos="0" relativeHeight="251727872" behindDoc="0" locked="0" layoutInCell="1" allowOverlap="1">
                  <wp:simplePos x="0" y="0"/>
                  <wp:positionH relativeFrom="column">
                    <wp:posOffset>1343343</wp:posOffset>
                  </wp:positionH>
                  <wp:positionV relativeFrom="paragraph">
                    <wp:posOffset>477520</wp:posOffset>
                  </wp:positionV>
                  <wp:extent cx="3962400" cy="0"/>
                  <wp:effectExtent l="0" t="0" r="19050" b="19050"/>
                  <wp:wrapNone/>
                  <wp:docPr id="1049" name="Connecteur droit 1049"/>
                  <wp:cNvGraphicFramePr/>
                  <a:graphic xmlns:a="http://schemas.openxmlformats.org/drawingml/2006/main">
                    <a:graphicData uri="http://schemas.microsoft.com/office/word/2010/wordprocessingShape">
                      <wps:wsp>
                        <wps:cNvCnPr/>
                        <wps:spPr>
                          <a:xfrm>
                            <a:off x="0" y="0"/>
                            <a:ext cx="39624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F4130D1" id="Connecteur droit 104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05.8pt,37.6pt" to="417.8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" strokecolor="black [3040]" strokeweight="2pt"/>
              </w:pict>
            </mc:Fallback>
          </mc:AlternateContent>
        </w:r>
      </w:ins>
      <w:ins w:id="375" w:author="JL Azan" w:date="2017-12-07T16:05:00Z">
        <w:r w:rsidR="008C59B0" w:rsidRPr="003E1089">
          <w:rPr>
            <w:noProof/>
            <w:lang w:val="fr-FR" w:eastAsia="fr-FR"/>
            <w:rPrChange w:id="376" w:author="JL Azan" w:date="2018-01-07T16:15:00Z">
              <w:rPr>
                <w:noProof/>
                <w:lang w:val="fr-FR" w:eastAsia="fr-FR"/>
              </w:rPr>
            </w:rPrChange>
          </w:rPr>
          <mc:AlternateContent>
            <mc:Choice Requires="wps">
              <w:drawing>
                <wp:anchor distT="0" distB="0" distL="114300" distR="114300" simplePos="0" relativeHeight="251725824" behindDoc="0" locked="0" layoutInCell="1" allowOverlap="1">
                  <wp:simplePos x="0" y="0"/>
                  <wp:positionH relativeFrom="column">
                    <wp:posOffset>1671955</wp:posOffset>
                  </wp:positionH>
                  <wp:positionV relativeFrom="paragraph">
                    <wp:posOffset>263208</wp:posOffset>
                  </wp:positionV>
                  <wp:extent cx="0" cy="195262"/>
                  <wp:effectExtent l="76200" t="0" r="57150" b="52705"/>
                  <wp:wrapNone/>
                  <wp:docPr id="1028" name="Connecteur droit avec flèche 1028"/>
                  <wp:cNvGraphicFramePr/>
                  <a:graphic xmlns:a="http://schemas.openxmlformats.org/drawingml/2006/main">
                    <a:graphicData uri="http://schemas.microsoft.com/office/word/2010/wordprocessingShape">
                      <wps:wsp>
                        <wps:cNvCnPr/>
                        <wps:spPr>
                          <a:xfrm>
                            <a:off x="0" y="0"/>
                            <a:ext cx="0" cy="19526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72D8E1D" id="Connecteur droit avec flèche 1028" o:spid="_x0000_s1026" type="#_x0000_t32" style="position:absolute;margin-left:131.65pt;margin-top:20.75pt;width:0;height:15.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" strokecolor="black [3040]" strokeweight="1pt">
                  <v:stroke endarrow="block"/>
                </v:shape>
              </w:pict>
            </mc:Fallback>
          </mc:AlternateContent>
        </w:r>
      </w:ins>
      <w:r w:rsidR="00594E45" w:rsidRPr="003E1089">
        <w:rPr>
          <w:noProof/>
          <w:lang w:val="fr-FR" w:eastAsia="fr-FR"/>
          <w:rPrChange w:id="377" w:author="JL Azan" w:date="2018-01-07T16:15:00Z">
            <w:rPr>
              <w:noProof/>
              <w:lang w:val="fr-FR" w:eastAsia="fr-FR"/>
            </w:rPr>
          </w:rPrChange>
        </w:rPr>
        <mc:AlternateContent>
          <mc:Choice Requires="wps">
            <w:drawing>
              <wp:anchor distT="0" distB="0" distL="114300" distR="114300" simplePos="0" relativeHeight="251696128" behindDoc="0" locked="0" layoutInCell="1" allowOverlap="1">
                <wp:simplePos x="0" y="0"/>
                <wp:positionH relativeFrom="column">
                  <wp:posOffset>3434257</wp:posOffset>
                </wp:positionH>
                <wp:positionV relativeFrom="paragraph">
                  <wp:posOffset>275512</wp:posOffset>
                </wp:positionV>
                <wp:extent cx="0" cy="363721"/>
                <wp:effectExtent l="76200" t="0" r="76200" b="55880"/>
                <wp:wrapNone/>
                <wp:docPr id="8" name="Connecteur droit avec flèche 8"/>
                <wp:cNvGraphicFramePr/>
                <a:graphic xmlns:a="http://schemas.openxmlformats.org/drawingml/2006/main">
                  <a:graphicData uri="http://schemas.microsoft.com/office/word/2010/wordprocessingShape">
                    <wps:wsp>
                      <wps:cNvCnPr/>
                      <wps:spPr>
                        <a:xfrm>
                          <a:off x="0" y="0"/>
                          <a:ext cx="0" cy="36372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BC15F2A" id="Connecteur droit avec flèche 8" o:spid="_x0000_s1026" type="#_x0000_t32" style="position:absolute;margin-left:270.4pt;margin-top:21.7pt;width:0;height:28.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" strokecolor="black [3040]" strokeweight="1pt">
                <v:stroke endarrow="block"/>
              </v:shape>
            </w:pict>
          </mc:Fallback>
        </mc:AlternateContent>
      </w:r>
      <w:r w:rsidR="004C492A" w:rsidRPr="003E1089">
        <w:rPr>
          <w:noProof/>
          <w:lang w:val="fr-FR" w:eastAsia="fr-FR"/>
          <w:rPrChange w:id="378" w:author="JL Azan" w:date="2018-01-07T16:15:00Z">
            <w:rPr>
              <w:noProof/>
              <w:lang w:val="fr-FR" w:eastAsia="fr-FR"/>
            </w:rPr>
          </w:rPrChange>
        </w:rPr>
        <w:drawing>
          <wp:inline distT="0" distB="0" distL="0" distR="0">
            <wp:extent cx="5760720" cy="2555875"/>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720" cy="2555875"/>
                    </a:xfrm>
                    <a:prstGeom prst="rect">
                      <a:avLst/>
                    </a:prstGeom>
                  </pic:spPr>
                </pic:pic>
              </a:graphicData>
            </a:graphic>
          </wp:inline>
        </w:drawing>
      </w:r>
    </w:p>
    <w:p w:rsidR="001C6EF3" w:rsidRPr="003E1089" w:rsidRDefault="001C6EF3" w:rsidP="001C6EF3">
      <w:pPr>
        <w:jc w:val="center"/>
        <w:rPr>
          <w:sz w:val="32"/>
          <w:szCs w:val="32"/>
          <w:lang w:val="fr-FR"/>
        </w:rPr>
      </w:pPr>
    </w:p>
    <w:p w:rsidR="001C6EF3" w:rsidRPr="003E1089" w:rsidRDefault="001C6EF3" w:rsidP="001C6EF3">
      <w:pPr>
        <w:jc w:val="center"/>
        <w:rPr>
          <w:sz w:val="32"/>
          <w:szCs w:val="32"/>
          <w:lang w:val="fr-FR"/>
        </w:rPr>
      </w:pPr>
    </w:p>
    <w:p w:rsidR="00B40C15" w:rsidRPr="003E1089" w:rsidRDefault="00B40C15">
      <w:pPr>
        <w:widowControl/>
        <w:spacing w:after="200" w:line="276" w:lineRule="auto"/>
        <w:rPr>
          <w:b/>
          <w:sz w:val="32"/>
          <w:szCs w:val="32"/>
          <w:lang w:val="fr-FR"/>
        </w:rPr>
      </w:pPr>
      <w:r w:rsidRPr="003E1089">
        <w:rPr>
          <w:b/>
          <w:sz w:val="32"/>
          <w:szCs w:val="32"/>
          <w:lang w:val="fr-FR"/>
        </w:rPr>
        <w:br w:type="page"/>
      </w:r>
    </w:p>
    <w:p w:rsidR="004C492A" w:rsidRPr="003E1089" w:rsidRDefault="000D6BD0" w:rsidP="004C492A">
      <w:pPr>
        <w:jc w:val="center"/>
        <w:rPr>
          <w:b/>
          <w:sz w:val="32"/>
          <w:szCs w:val="32"/>
          <w:lang w:val="fr-FR"/>
        </w:rPr>
      </w:pPr>
      <w:r w:rsidRPr="003E1089">
        <w:rPr>
          <w:b/>
          <w:sz w:val="32"/>
          <w:szCs w:val="32"/>
          <w:lang w:val="fr-FR"/>
        </w:rPr>
        <w:lastRenderedPageBreak/>
        <w:t>A</w:t>
      </w:r>
      <w:r w:rsidR="004C492A" w:rsidRPr="003E1089">
        <w:rPr>
          <w:b/>
          <w:sz w:val="32"/>
          <w:szCs w:val="32"/>
          <w:lang w:val="fr-FR"/>
        </w:rPr>
        <w:t>nnexe n°7</w:t>
      </w:r>
    </w:p>
    <w:p w:rsidR="004C492A" w:rsidRPr="003E1089" w:rsidRDefault="004C492A" w:rsidP="004C492A">
      <w:pPr>
        <w:jc w:val="center"/>
        <w:rPr>
          <w:b/>
          <w:sz w:val="32"/>
          <w:szCs w:val="32"/>
          <w:lang w:val="fr-FR"/>
        </w:rPr>
      </w:pPr>
    </w:p>
    <w:p w:rsidR="004C492A" w:rsidRPr="003E1089" w:rsidRDefault="004C492A" w:rsidP="004C492A">
      <w:pPr>
        <w:jc w:val="center"/>
        <w:rPr>
          <w:b/>
          <w:sz w:val="32"/>
          <w:szCs w:val="32"/>
          <w:lang w:val="fr-FR"/>
        </w:rPr>
      </w:pPr>
      <w:r w:rsidRPr="003E1089">
        <w:rPr>
          <w:b/>
          <w:sz w:val="32"/>
          <w:szCs w:val="32"/>
          <w:lang w:val="fr-FR"/>
        </w:rPr>
        <w:t xml:space="preserve">Réponses </w:t>
      </w:r>
      <w:r w:rsidR="0044715E" w:rsidRPr="003E1089">
        <w:rPr>
          <w:b/>
          <w:sz w:val="32"/>
          <w:szCs w:val="32"/>
          <w:lang w:val="fr-FR"/>
        </w:rPr>
        <w:t>à un échelon pour un correcteur</w:t>
      </w:r>
      <w:r w:rsidRPr="003E1089">
        <w:rPr>
          <w:b/>
          <w:sz w:val="32"/>
          <w:szCs w:val="32"/>
          <w:lang w:val="fr-FR"/>
        </w:rPr>
        <w:t xml:space="preserve"> de type PI</w:t>
      </w:r>
      <w:r w:rsidR="00B40C15" w:rsidRPr="003E1089">
        <w:rPr>
          <w:b/>
          <w:sz w:val="32"/>
          <w:szCs w:val="32"/>
          <w:lang w:val="fr-FR"/>
        </w:rPr>
        <w:t xml:space="preserve"> </w:t>
      </w:r>
    </w:p>
    <w:p w:rsidR="004C492A" w:rsidRPr="003E1089" w:rsidRDefault="004C492A" w:rsidP="004C492A">
      <w:pPr>
        <w:jc w:val="center"/>
        <w:rPr>
          <w:sz w:val="32"/>
          <w:szCs w:val="32"/>
          <w:lang w:val="fr-FR"/>
        </w:rPr>
      </w:pPr>
    </w:p>
    <w:p w:rsidR="004C492A" w:rsidRPr="003E1089" w:rsidRDefault="00D67E41" w:rsidP="004C492A">
      <w:pPr>
        <w:rPr>
          <w:sz w:val="32"/>
          <w:szCs w:val="32"/>
          <w:lang w:val="fr-FR"/>
        </w:rPr>
      </w:pPr>
      <w:r w:rsidRPr="003E1089">
        <w:rPr>
          <w:sz w:val="32"/>
          <w:szCs w:val="32"/>
          <w:lang w:val="fr-FR"/>
        </w:rPr>
        <w:t xml:space="preserve">Réponse pour </w:t>
      </w:r>
      <m:oMath>
        <m:sSub>
          <m:sSubPr>
            <m:ctrlPr>
              <w:rPr>
                <w:rFonts w:ascii="Cambria Math" w:hAnsi="Cambria Math"/>
                <w:i/>
                <w:sz w:val="32"/>
                <w:szCs w:val="32"/>
                <w:lang w:val="fr-FR"/>
              </w:rPr>
            </m:ctrlPr>
          </m:sSubPr>
          <m:e>
            <m:r>
              <w:rPr>
                <w:rFonts w:ascii="Cambria Math" w:hAnsi="Cambria Math"/>
                <w:sz w:val="32"/>
                <w:szCs w:val="32"/>
                <w:lang w:val="fr-FR"/>
              </w:rPr>
              <m:t>τ</m:t>
            </m:r>
          </m:e>
          <m:sub>
            <m:r>
              <w:rPr>
                <w:rFonts w:ascii="Cambria Math" w:hAnsi="Cambria Math"/>
                <w:sz w:val="32"/>
                <w:szCs w:val="32"/>
                <w:lang w:val="fr-FR"/>
              </w:rPr>
              <m:t>i</m:t>
            </m:r>
          </m:sub>
        </m:sSub>
        <m:r>
          <w:rPr>
            <w:rFonts w:ascii="Cambria Math" w:hAnsi="Cambria Math"/>
            <w:sz w:val="32"/>
            <w:szCs w:val="32"/>
            <w:lang w:val="fr-FR"/>
          </w:rPr>
          <m:t>=1s</m:t>
        </m:r>
      </m:oMath>
      <w:r w:rsidRPr="003E1089">
        <w:rPr>
          <w:sz w:val="32"/>
          <w:szCs w:val="32"/>
          <w:lang w:val="fr-FR"/>
        </w:rPr>
        <w:t> :</w:t>
      </w:r>
    </w:p>
    <w:p w:rsidR="00D67E41" w:rsidRPr="003E1089" w:rsidRDefault="001D2D4C" w:rsidP="004C492A">
      <w:pPr>
        <w:rPr>
          <w:sz w:val="32"/>
          <w:szCs w:val="32"/>
          <w:lang w:val="fr-FR"/>
        </w:rPr>
      </w:pPr>
      <w:ins w:id="379" w:author="JL Azan" w:date="2018-01-02T09:20:00Z">
        <w:r w:rsidRPr="005E14AC">
          <w:rPr>
            <w:noProof/>
            <w:lang w:val="fr-FR" w:eastAsia="fr-FR"/>
          </w:rPr>
          <mc:AlternateContent>
            <mc:Choice Requires="wps">
              <w:drawing>
                <wp:anchor distT="0" distB="0" distL="114300" distR="114300" simplePos="0" relativeHeight="251730944" behindDoc="0" locked="0" layoutInCell="1" allowOverlap="1">
                  <wp:simplePos x="0" y="0"/>
                  <wp:positionH relativeFrom="column">
                    <wp:posOffset>2076768</wp:posOffset>
                  </wp:positionH>
                  <wp:positionV relativeFrom="paragraph">
                    <wp:posOffset>358458</wp:posOffset>
                  </wp:positionV>
                  <wp:extent cx="0" cy="423862"/>
                  <wp:effectExtent l="76200" t="0" r="57150" b="52705"/>
                  <wp:wrapNone/>
                  <wp:docPr id="1091" name="Connecteur droit avec flèche 1091"/>
                  <wp:cNvGraphicFramePr/>
                  <a:graphic xmlns:a="http://schemas.openxmlformats.org/drawingml/2006/main">
                    <a:graphicData uri="http://schemas.microsoft.com/office/word/2010/wordprocessingShape">
                      <wps:wsp>
                        <wps:cNvCnPr/>
                        <wps:spPr>
                          <a:xfrm>
                            <a:off x="0" y="0"/>
                            <a:ext cx="0" cy="42386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4A3D835" id="Connecteur droit avec flèche 1091" o:spid="_x0000_s1026" type="#_x0000_t32" style="position:absolute;margin-left:163.55pt;margin-top:28.25pt;width:0;height:33.3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" strokecolor="black [3040]" strokeweight="1pt">
                  <v:stroke endarrow="block"/>
                </v:shape>
              </w:pict>
            </mc:Fallback>
          </mc:AlternateContent>
        </w:r>
      </w:ins>
      <w:r w:rsidR="00594E45" w:rsidRPr="003E1089">
        <w:rPr>
          <w:noProof/>
          <w:lang w:val="fr-FR" w:eastAsia="fr-FR"/>
          <w:rPrChange w:id="380" w:author="JL Azan" w:date="2018-01-07T16:15:00Z">
            <w:rPr>
              <w:noProof/>
              <w:lang w:val="fr-FR" w:eastAsia="fr-FR"/>
            </w:rPr>
          </w:rPrChange>
        </w:rPr>
        <mc:AlternateContent>
          <mc:Choice Requires="wps">
            <w:drawing>
              <wp:anchor distT="0" distB="0" distL="114300" distR="114300" simplePos="0" relativeHeight="251697152" behindDoc="0" locked="0" layoutInCell="1" allowOverlap="1">
                <wp:simplePos x="0" y="0"/>
                <wp:positionH relativeFrom="column">
                  <wp:posOffset>1755024</wp:posOffset>
                </wp:positionH>
                <wp:positionV relativeFrom="paragraph">
                  <wp:posOffset>336522</wp:posOffset>
                </wp:positionV>
                <wp:extent cx="1876390" cy="285537"/>
                <wp:effectExtent l="38100" t="0" r="29210" b="76835"/>
                <wp:wrapNone/>
                <wp:docPr id="9" name="Connecteur droit avec flèche 9"/>
                <wp:cNvGraphicFramePr/>
                <a:graphic xmlns:a="http://schemas.openxmlformats.org/drawingml/2006/main">
                  <a:graphicData uri="http://schemas.microsoft.com/office/word/2010/wordprocessingShape">
                    <wps:wsp>
                      <wps:cNvCnPr/>
                      <wps:spPr>
                        <a:xfrm flipH="1">
                          <a:off x="0" y="0"/>
                          <a:ext cx="1876390" cy="28553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5CE98F1" id="Connecteur droit avec flèche 9" o:spid="_x0000_s1026" type="#_x0000_t32" style="position:absolute;margin-left:138.2pt;margin-top:26.5pt;width:147.75pt;height:22.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" strokecolor="black [3040]" strokeweight="1pt">
                <v:stroke endarrow="block"/>
              </v:shape>
            </w:pict>
          </mc:Fallback>
        </mc:AlternateContent>
      </w:r>
      <w:r w:rsidR="00D67E41" w:rsidRPr="003E1089">
        <w:rPr>
          <w:noProof/>
          <w:lang w:val="fr-FR" w:eastAsia="fr-FR"/>
          <w:rPrChange w:id="381" w:author="JL Azan" w:date="2018-01-07T16:15:00Z">
            <w:rPr>
              <w:noProof/>
              <w:lang w:val="fr-FR" w:eastAsia="fr-FR"/>
            </w:rPr>
          </w:rPrChange>
        </w:rPr>
        <w:drawing>
          <wp:inline distT="0" distB="0" distL="0" distR="0">
            <wp:extent cx="5760720" cy="21926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0720" cy="2192655"/>
                    </a:xfrm>
                    <a:prstGeom prst="rect">
                      <a:avLst/>
                    </a:prstGeom>
                  </pic:spPr>
                </pic:pic>
              </a:graphicData>
            </a:graphic>
          </wp:inline>
        </w:drawing>
      </w:r>
    </w:p>
    <w:p w:rsidR="00D67E41" w:rsidRPr="003E1089" w:rsidRDefault="00D67E41" w:rsidP="00D67E41">
      <w:pPr>
        <w:rPr>
          <w:sz w:val="32"/>
          <w:szCs w:val="32"/>
          <w:lang w:val="fr-FR"/>
        </w:rPr>
      </w:pPr>
      <w:r w:rsidRPr="003E1089">
        <w:rPr>
          <w:sz w:val="32"/>
          <w:szCs w:val="32"/>
          <w:lang w:val="fr-FR"/>
        </w:rPr>
        <w:t xml:space="preserve">Réponse pour </w:t>
      </w:r>
      <m:oMath>
        <m:sSub>
          <m:sSubPr>
            <m:ctrlPr>
              <w:rPr>
                <w:rFonts w:ascii="Cambria Math" w:hAnsi="Cambria Math"/>
                <w:i/>
                <w:sz w:val="32"/>
                <w:szCs w:val="32"/>
                <w:lang w:val="fr-FR"/>
              </w:rPr>
            </m:ctrlPr>
          </m:sSubPr>
          <m:e>
            <m:r>
              <w:rPr>
                <w:rFonts w:ascii="Cambria Math" w:hAnsi="Cambria Math"/>
                <w:sz w:val="32"/>
                <w:szCs w:val="32"/>
                <w:lang w:val="fr-FR"/>
              </w:rPr>
              <m:t>τ</m:t>
            </m:r>
          </m:e>
          <m:sub>
            <m:r>
              <w:rPr>
                <w:rFonts w:ascii="Cambria Math" w:hAnsi="Cambria Math"/>
                <w:sz w:val="32"/>
                <w:szCs w:val="32"/>
                <w:lang w:val="fr-FR"/>
              </w:rPr>
              <m:t>i</m:t>
            </m:r>
          </m:sub>
        </m:sSub>
        <m:r>
          <w:rPr>
            <w:rFonts w:ascii="Cambria Math" w:hAnsi="Cambria Math"/>
            <w:sz w:val="32"/>
            <w:szCs w:val="32"/>
            <w:lang w:val="fr-FR"/>
          </w:rPr>
          <m:t>=200s</m:t>
        </m:r>
      </m:oMath>
      <w:r w:rsidRPr="003E1089">
        <w:rPr>
          <w:sz w:val="32"/>
          <w:szCs w:val="32"/>
          <w:lang w:val="fr-FR"/>
        </w:rPr>
        <w:t> :</w:t>
      </w:r>
    </w:p>
    <w:p w:rsidR="00D67E41" w:rsidRPr="003E1089" w:rsidRDefault="00962318" w:rsidP="004C492A">
      <w:pPr>
        <w:rPr>
          <w:sz w:val="32"/>
          <w:szCs w:val="32"/>
          <w:lang w:val="fr-FR"/>
        </w:rPr>
      </w:pPr>
      <w:ins w:id="382" w:author="JL Azan" w:date="2018-01-02T09:19:00Z">
        <w:r w:rsidRPr="005E14AC">
          <w:rPr>
            <w:noProof/>
            <w:lang w:val="fr-FR" w:eastAsia="fr-FR"/>
          </w:rPr>
          <mc:AlternateContent>
            <mc:Choice Requires="wps">
              <w:drawing>
                <wp:anchor distT="0" distB="0" distL="114300" distR="114300" simplePos="0" relativeHeight="251728896" behindDoc="0" locked="0" layoutInCell="1" allowOverlap="1">
                  <wp:simplePos x="0" y="0"/>
                  <wp:positionH relativeFrom="column">
                    <wp:posOffset>2000568</wp:posOffset>
                  </wp:positionH>
                  <wp:positionV relativeFrom="paragraph">
                    <wp:posOffset>342265</wp:posOffset>
                  </wp:positionV>
                  <wp:extent cx="0" cy="257175"/>
                  <wp:effectExtent l="76200" t="0" r="57150" b="47625"/>
                  <wp:wrapNone/>
                  <wp:docPr id="1088" name="Connecteur droit avec flèche 1088"/>
                  <wp:cNvGraphicFramePr/>
                  <a:graphic xmlns:a="http://schemas.openxmlformats.org/drawingml/2006/main">
                    <a:graphicData uri="http://schemas.microsoft.com/office/word/2010/wordprocessingShape">
                      <wps:wsp>
                        <wps:cNvCnPr/>
                        <wps:spPr>
                          <a:xfrm>
                            <a:off x="0" y="0"/>
                            <a:ext cx="0" cy="2571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0AFFD5F" id="Connecteur droit avec flèche 1088" o:spid="_x0000_s1026" type="#_x0000_t32" style="position:absolute;margin-left:157.55pt;margin-top:26.95pt;width:0;height:20.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" strokecolor="black [3040]" strokeweight="1pt">
                  <v:stroke endarrow="block"/>
                </v:shape>
              </w:pict>
            </mc:Fallback>
          </mc:AlternateContent>
        </w:r>
      </w:ins>
      <w:r w:rsidR="00594E45" w:rsidRPr="003E1089">
        <w:rPr>
          <w:noProof/>
          <w:lang w:val="fr-FR" w:eastAsia="fr-FR"/>
          <w:rPrChange w:id="383" w:author="JL Azan" w:date="2018-01-07T16:15:00Z">
            <w:rPr>
              <w:noProof/>
              <w:lang w:val="fr-FR" w:eastAsia="fr-FR"/>
            </w:rPr>
          </w:rPrChange>
        </w:rPr>
        <mc:AlternateContent>
          <mc:Choice Requires="wps">
            <w:drawing>
              <wp:anchor distT="0" distB="0" distL="114300" distR="114300" simplePos="0" relativeHeight="251699200" behindDoc="0" locked="0" layoutInCell="1" allowOverlap="1">
                <wp:simplePos x="0" y="0"/>
                <wp:positionH relativeFrom="column">
                  <wp:posOffset>3862563</wp:posOffset>
                </wp:positionH>
                <wp:positionV relativeFrom="paragraph">
                  <wp:posOffset>329412</wp:posOffset>
                </wp:positionV>
                <wp:extent cx="13335" cy="309332"/>
                <wp:effectExtent l="38100" t="0" r="62865" b="52705"/>
                <wp:wrapNone/>
                <wp:docPr id="11" name="Connecteur droit avec flèche 11"/>
                <wp:cNvGraphicFramePr/>
                <a:graphic xmlns:a="http://schemas.openxmlformats.org/drawingml/2006/main">
                  <a:graphicData uri="http://schemas.microsoft.com/office/word/2010/wordprocessingShape">
                    <wps:wsp>
                      <wps:cNvCnPr/>
                      <wps:spPr>
                        <a:xfrm>
                          <a:off x="0" y="0"/>
                          <a:ext cx="13335" cy="30933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0DB485C" id="Connecteur droit avec flèche 11" o:spid="_x0000_s1026" type="#_x0000_t32" style="position:absolute;margin-left:304.15pt;margin-top:25.95pt;width:1.05pt;height:24.3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" strokecolor="black [3040]" strokeweight="1pt">
                <v:stroke endarrow="block"/>
              </v:shape>
            </w:pict>
          </mc:Fallback>
        </mc:AlternateContent>
      </w:r>
      <w:r w:rsidR="00D67E41" w:rsidRPr="003E1089">
        <w:rPr>
          <w:noProof/>
          <w:lang w:val="fr-FR" w:eastAsia="fr-FR"/>
          <w:rPrChange w:id="384" w:author="JL Azan" w:date="2018-01-07T16:15:00Z">
            <w:rPr>
              <w:noProof/>
              <w:lang w:val="fr-FR" w:eastAsia="fr-FR"/>
            </w:rPr>
          </w:rPrChange>
        </w:rPr>
        <w:drawing>
          <wp:inline distT="0" distB="0" distL="0" distR="0">
            <wp:extent cx="5760720" cy="2192655"/>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60720" cy="2192655"/>
                    </a:xfrm>
                    <a:prstGeom prst="rect">
                      <a:avLst/>
                    </a:prstGeom>
                  </pic:spPr>
                </pic:pic>
              </a:graphicData>
            </a:graphic>
          </wp:inline>
        </w:drawing>
      </w:r>
    </w:p>
    <w:p w:rsidR="00D67E41" w:rsidRPr="003E1089" w:rsidRDefault="00D67E41" w:rsidP="00D67E41">
      <w:pPr>
        <w:rPr>
          <w:sz w:val="32"/>
          <w:szCs w:val="32"/>
          <w:lang w:val="fr-FR"/>
        </w:rPr>
      </w:pPr>
      <w:r w:rsidRPr="003E1089">
        <w:rPr>
          <w:sz w:val="32"/>
          <w:szCs w:val="32"/>
          <w:lang w:val="fr-FR"/>
        </w:rPr>
        <w:t xml:space="preserve">Réponse pour </w:t>
      </w:r>
      <m:oMath>
        <m:sSub>
          <m:sSubPr>
            <m:ctrlPr>
              <w:rPr>
                <w:rFonts w:ascii="Cambria Math" w:hAnsi="Cambria Math"/>
                <w:i/>
                <w:sz w:val="32"/>
                <w:szCs w:val="32"/>
                <w:lang w:val="fr-FR"/>
              </w:rPr>
            </m:ctrlPr>
          </m:sSubPr>
          <m:e>
            <m:r>
              <w:rPr>
                <w:rFonts w:ascii="Cambria Math" w:hAnsi="Cambria Math"/>
                <w:sz w:val="32"/>
                <w:szCs w:val="32"/>
                <w:lang w:val="fr-FR"/>
              </w:rPr>
              <m:t>τ</m:t>
            </m:r>
          </m:e>
          <m:sub>
            <m:r>
              <w:rPr>
                <w:rFonts w:ascii="Cambria Math" w:hAnsi="Cambria Math"/>
                <w:sz w:val="32"/>
                <w:szCs w:val="32"/>
                <w:lang w:val="fr-FR"/>
              </w:rPr>
              <m:t>i</m:t>
            </m:r>
          </m:sub>
        </m:sSub>
        <m:r>
          <w:rPr>
            <w:rFonts w:ascii="Cambria Math" w:hAnsi="Cambria Math"/>
            <w:sz w:val="32"/>
            <w:szCs w:val="32"/>
            <w:lang w:val="fr-FR"/>
          </w:rPr>
          <m:t>=2000s</m:t>
        </m:r>
      </m:oMath>
      <w:r w:rsidRPr="003E1089">
        <w:rPr>
          <w:sz w:val="32"/>
          <w:szCs w:val="32"/>
          <w:lang w:val="fr-FR"/>
        </w:rPr>
        <w:t> :</w:t>
      </w:r>
    </w:p>
    <w:p w:rsidR="004C492A" w:rsidRPr="003E1089" w:rsidRDefault="00962318" w:rsidP="004C492A">
      <w:pPr>
        <w:rPr>
          <w:sz w:val="32"/>
          <w:szCs w:val="32"/>
          <w:lang w:val="fr-FR"/>
        </w:rPr>
      </w:pPr>
      <w:ins w:id="385" w:author="JL Azan" w:date="2018-01-02T09:19:00Z">
        <w:r w:rsidRPr="005E14AC">
          <w:rPr>
            <w:noProof/>
            <w:lang w:val="fr-FR" w:eastAsia="fr-FR"/>
          </w:rPr>
          <mc:AlternateContent>
            <mc:Choice Requires="wps">
              <w:drawing>
                <wp:anchor distT="0" distB="0" distL="114300" distR="114300" simplePos="0" relativeHeight="251729920" behindDoc="0" locked="0" layoutInCell="1" allowOverlap="1">
                  <wp:simplePos x="0" y="0"/>
                  <wp:positionH relativeFrom="column">
                    <wp:posOffset>2029143</wp:posOffset>
                  </wp:positionH>
                  <wp:positionV relativeFrom="paragraph">
                    <wp:posOffset>345123</wp:posOffset>
                  </wp:positionV>
                  <wp:extent cx="0" cy="390525"/>
                  <wp:effectExtent l="76200" t="0" r="57150" b="47625"/>
                  <wp:wrapNone/>
                  <wp:docPr id="1089" name="Connecteur droit avec flèche 1089"/>
                  <wp:cNvGraphicFramePr/>
                  <a:graphic xmlns:a="http://schemas.openxmlformats.org/drawingml/2006/main">
                    <a:graphicData uri="http://schemas.microsoft.com/office/word/2010/wordprocessingShape">
                      <wps:wsp>
                        <wps:cNvCnPr/>
                        <wps:spPr>
                          <a:xfrm>
                            <a:off x="0" y="0"/>
                            <a:ext cx="0" cy="390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BF83F1C" id="Connecteur droit avec flèche 1089" o:spid="_x0000_s1026" type="#_x0000_t32" style="position:absolute;margin-left:159.8pt;margin-top:27.2pt;width:0;height:30.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" strokecolor="black [3040]" strokeweight="1pt">
                  <v:stroke endarrow="block"/>
                </v:shape>
              </w:pict>
            </mc:Fallback>
          </mc:AlternateContent>
        </w:r>
      </w:ins>
      <w:r w:rsidR="00594E45" w:rsidRPr="003E1089">
        <w:rPr>
          <w:noProof/>
          <w:lang w:val="fr-FR" w:eastAsia="fr-FR"/>
          <w:rPrChange w:id="386" w:author="JL Azan" w:date="2018-01-07T16:15:00Z">
            <w:rPr>
              <w:noProof/>
              <w:lang w:val="fr-FR" w:eastAsia="fr-FR"/>
            </w:rPr>
          </w:rPrChange>
        </w:rPr>
        <mc:AlternateContent>
          <mc:Choice Requires="wps">
            <w:drawing>
              <wp:anchor distT="0" distB="0" distL="114300" distR="114300" simplePos="0" relativeHeight="251698176" behindDoc="0" locked="0" layoutInCell="1" allowOverlap="1">
                <wp:simplePos x="0" y="0"/>
                <wp:positionH relativeFrom="column">
                  <wp:posOffset>3862563</wp:posOffset>
                </wp:positionH>
                <wp:positionV relativeFrom="paragraph">
                  <wp:posOffset>325701</wp:posOffset>
                </wp:positionV>
                <wp:extent cx="13597" cy="506489"/>
                <wp:effectExtent l="57150" t="0" r="62865" b="65405"/>
                <wp:wrapNone/>
                <wp:docPr id="10" name="Connecteur droit avec flèche 10"/>
                <wp:cNvGraphicFramePr/>
                <a:graphic xmlns:a="http://schemas.openxmlformats.org/drawingml/2006/main">
                  <a:graphicData uri="http://schemas.microsoft.com/office/word/2010/wordprocessingShape">
                    <wps:wsp>
                      <wps:cNvCnPr/>
                      <wps:spPr>
                        <a:xfrm>
                          <a:off x="0" y="0"/>
                          <a:ext cx="13597" cy="50648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9C79BA7" id="Connecteur droit avec flèche 10" o:spid="_x0000_s1026" type="#_x0000_t32" style="position:absolute;margin-left:304.15pt;margin-top:25.65pt;width:1.05pt;height:39.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" strokecolor="black [3040]" strokeweight="1pt">
                <v:stroke endarrow="block"/>
              </v:shape>
            </w:pict>
          </mc:Fallback>
        </mc:AlternateContent>
      </w:r>
      <w:r w:rsidR="00D67E41" w:rsidRPr="003E1089">
        <w:rPr>
          <w:noProof/>
          <w:lang w:val="fr-FR" w:eastAsia="fr-FR"/>
          <w:rPrChange w:id="387" w:author="JL Azan" w:date="2018-01-07T16:15:00Z">
            <w:rPr>
              <w:noProof/>
              <w:lang w:val="fr-FR" w:eastAsia="fr-FR"/>
            </w:rPr>
          </w:rPrChange>
        </w:rPr>
        <w:drawing>
          <wp:inline distT="0" distB="0" distL="0" distR="0">
            <wp:extent cx="5760720" cy="2192655"/>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2192655"/>
                    </a:xfrm>
                    <a:prstGeom prst="rect">
                      <a:avLst/>
                    </a:prstGeom>
                  </pic:spPr>
                </pic:pic>
              </a:graphicData>
            </a:graphic>
          </wp:inline>
        </w:drawing>
      </w:r>
    </w:p>
    <w:p w:rsidR="00D67E41" w:rsidRPr="003E1089" w:rsidRDefault="00D67E41" w:rsidP="004C492A">
      <w:pPr>
        <w:rPr>
          <w:sz w:val="32"/>
          <w:szCs w:val="32"/>
          <w:lang w:val="fr-FR"/>
        </w:rPr>
      </w:pPr>
    </w:p>
    <w:p w:rsidR="008A186A" w:rsidRPr="003E1089" w:rsidRDefault="008A186A" w:rsidP="00330E60">
      <w:pPr>
        <w:jc w:val="center"/>
        <w:rPr>
          <w:b/>
          <w:sz w:val="32"/>
          <w:szCs w:val="32"/>
          <w:lang w:val="fr-FR"/>
        </w:rPr>
      </w:pPr>
    </w:p>
    <w:p w:rsidR="00330E60" w:rsidRPr="003E1089" w:rsidRDefault="00330E60" w:rsidP="00330E60">
      <w:pPr>
        <w:jc w:val="center"/>
        <w:rPr>
          <w:b/>
          <w:sz w:val="32"/>
          <w:szCs w:val="32"/>
          <w:lang w:val="fr-FR"/>
        </w:rPr>
      </w:pPr>
      <w:r w:rsidRPr="003E1089">
        <w:rPr>
          <w:b/>
          <w:sz w:val="32"/>
          <w:szCs w:val="32"/>
          <w:lang w:val="fr-FR"/>
        </w:rPr>
        <w:lastRenderedPageBreak/>
        <w:t>Document réponse n°1</w:t>
      </w:r>
    </w:p>
    <w:p w:rsidR="00330E60" w:rsidRPr="003E1089" w:rsidRDefault="00330E60" w:rsidP="00330E60">
      <w:pPr>
        <w:jc w:val="center"/>
        <w:rPr>
          <w:b/>
          <w:sz w:val="32"/>
          <w:szCs w:val="32"/>
          <w:lang w:val="fr-FR"/>
        </w:rPr>
      </w:pPr>
    </w:p>
    <w:p w:rsidR="00330E60" w:rsidRPr="003E1089" w:rsidRDefault="00E75107" w:rsidP="00E75107">
      <w:pPr>
        <w:jc w:val="center"/>
        <w:rPr>
          <w:lang w:val="fr-FR"/>
        </w:rPr>
      </w:pPr>
      <w:r w:rsidRPr="003E1089">
        <w:rPr>
          <w:b/>
          <w:sz w:val="32"/>
          <w:szCs w:val="32"/>
          <w:lang w:val="fr-FR"/>
        </w:rPr>
        <w:t>Schéma équivalent de l’installation</w:t>
      </w:r>
    </w:p>
    <w:p w:rsidR="00330E60" w:rsidRPr="003E1089" w:rsidRDefault="00330E60" w:rsidP="00F46167">
      <w:pPr>
        <w:rPr>
          <w:lang w:val="fr-FR"/>
        </w:rPr>
      </w:pPr>
    </w:p>
    <w:p w:rsidR="00601AE3" w:rsidRPr="003E1089" w:rsidRDefault="00146304" w:rsidP="00F46167">
      <w:pPr>
        <w:rPr>
          <w:lang w:val="fr-FR"/>
        </w:rPr>
      </w:pPr>
      <w:r w:rsidRPr="005E14AC">
        <w:rPr>
          <w:noProof/>
          <w:lang w:val="fr-FR" w:eastAsia="fr-FR"/>
        </w:rPr>
        <mc:AlternateContent>
          <mc:Choice Requires="wpc">
            <w:drawing>
              <wp:inline distT="0" distB="0" distL="0" distR="0">
                <wp:extent cx="5486400" cy="3438525"/>
                <wp:effectExtent l="0" t="0" r="635" b="1905"/>
                <wp:docPr id="207"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 name="Connecteur droit 6"/>
                        <wps:cNvCnPr>
                          <a:cxnSpLocks noChangeShapeType="1"/>
                        </wps:cNvCnPr>
                        <wps:spPr bwMode="auto">
                          <a:xfrm>
                            <a:off x="456800" y="1526522"/>
                            <a:ext cx="16002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7" name="Connecteur droit 9"/>
                        <wps:cNvCnPr>
                          <a:cxnSpLocks noChangeShapeType="1"/>
                        </wps:cNvCnPr>
                        <wps:spPr bwMode="auto">
                          <a:xfrm>
                            <a:off x="2285600" y="1069225"/>
                            <a:ext cx="228600" cy="228648"/>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8" name="Connecteur droit 10"/>
                        <wps:cNvCnPr>
                          <a:cxnSpLocks noChangeShapeType="1"/>
                        </wps:cNvCnPr>
                        <wps:spPr bwMode="auto">
                          <a:xfrm flipV="1">
                            <a:off x="2285600" y="383281"/>
                            <a:ext cx="685800" cy="68594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9" name="Connecteur droit 11"/>
                        <wps:cNvCnPr>
                          <a:cxnSpLocks noChangeShapeType="1"/>
                        </wps:cNvCnPr>
                        <wps:spPr bwMode="auto">
                          <a:xfrm flipV="1">
                            <a:off x="2514200" y="611929"/>
                            <a:ext cx="685800" cy="68594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0" name="Connecteur droit 12"/>
                        <wps:cNvCnPr>
                          <a:cxnSpLocks noChangeShapeType="1"/>
                        </wps:cNvCnPr>
                        <wps:spPr bwMode="auto">
                          <a:xfrm>
                            <a:off x="2971400" y="383281"/>
                            <a:ext cx="228600" cy="228648"/>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1" name="Connecteur droit 13"/>
                        <wps:cNvCnPr>
                          <a:cxnSpLocks noChangeShapeType="1"/>
                        </wps:cNvCnPr>
                        <wps:spPr bwMode="auto">
                          <a:xfrm flipH="1">
                            <a:off x="2057000" y="1183550"/>
                            <a:ext cx="342900" cy="34297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2" name="Connecteur droit 14"/>
                        <wps:cNvCnPr>
                          <a:cxnSpLocks noChangeShapeType="1"/>
                        </wps:cNvCnPr>
                        <wps:spPr bwMode="auto">
                          <a:xfrm flipV="1">
                            <a:off x="3085700" y="154633"/>
                            <a:ext cx="342900" cy="34297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3" name="Connecteur droit 15"/>
                        <wps:cNvCnPr>
                          <a:cxnSpLocks noChangeShapeType="1"/>
                        </wps:cNvCnPr>
                        <wps:spPr bwMode="auto">
                          <a:xfrm>
                            <a:off x="3428600" y="154633"/>
                            <a:ext cx="0" cy="80026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4" name="Rectangle 17"/>
                        <wps:cNvSpPr>
                          <a:spLocks noChangeArrowheads="1"/>
                        </wps:cNvSpPr>
                        <wps:spPr bwMode="auto">
                          <a:xfrm>
                            <a:off x="3257200" y="954901"/>
                            <a:ext cx="342900" cy="114324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Connecteur droit 18"/>
                        <wps:cNvCnPr>
                          <a:cxnSpLocks noChangeShapeType="1"/>
                        </wps:cNvCnPr>
                        <wps:spPr bwMode="auto">
                          <a:xfrm>
                            <a:off x="2057000" y="1526522"/>
                            <a:ext cx="342900" cy="34297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6" name="Connecteur droit 19"/>
                        <wps:cNvCnPr>
                          <a:cxnSpLocks noChangeShapeType="1"/>
                        </wps:cNvCnPr>
                        <wps:spPr bwMode="auto">
                          <a:xfrm flipV="1">
                            <a:off x="2285600" y="1755170"/>
                            <a:ext cx="228600" cy="228648"/>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7" name="Connecteur droit 20"/>
                        <wps:cNvCnPr>
                          <a:cxnSpLocks noChangeShapeType="1"/>
                        </wps:cNvCnPr>
                        <wps:spPr bwMode="auto">
                          <a:xfrm>
                            <a:off x="2514200" y="1755170"/>
                            <a:ext cx="685800" cy="68594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8" name="Connecteur droit 21"/>
                        <wps:cNvCnPr>
                          <a:cxnSpLocks noChangeShapeType="1"/>
                        </wps:cNvCnPr>
                        <wps:spPr bwMode="auto">
                          <a:xfrm>
                            <a:off x="2285600" y="1983818"/>
                            <a:ext cx="685800" cy="68594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79" name="Connecteur droit 22"/>
                        <wps:cNvCnPr>
                          <a:cxnSpLocks noChangeShapeType="1"/>
                        </wps:cNvCnPr>
                        <wps:spPr bwMode="auto">
                          <a:xfrm flipV="1">
                            <a:off x="2971400" y="2441115"/>
                            <a:ext cx="228600" cy="228648"/>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0" name="Connecteur droit 23"/>
                        <wps:cNvCnPr>
                          <a:cxnSpLocks noChangeShapeType="1"/>
                        </wps:cNvCnPr>
                        <wps:spPr bwMode="auto">
                          <a:xfrm>
                            <a:off x="3085700" y="2555439"/>
                            <a:ext cx="342900" cy="342972"/>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1" name="Connecteur droit 24"/>
                        <wps:cNvCnPr>
                          <a:cxnSpLocks noChangeShapeType="1"/>
                        </wps:cNvCnPr>
                        <wps:spPr bwMode="auto">
                          <a:xfrm flipV="1">
                            <a:off x="3428600" y="2098142"/>
                            <a:ext cx="0" cy="800269"/>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2" name="Connecteur droit 25"/>
                        <wps:cNvCnPr>
                          <a:cxnSpLocks noChangeShapeType="1"/>
                        </wps:cNvCnPr>
                        <wps:spPr bwMode="auto">
                          <a:xfrm flipH="1">
                            <a:off x="456800" y="2898411"/>
                            <a:ext cx="29718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3" name="Connecteur droit 26"/>
                        <wps:cNvCnPr>
                          <a:cxnSpLocks noChangeShapeType="1"/>
                        </wps:cNvCnPr>
                        <wps:spPr bwMode="auto">
                          <a:xfrm flipH="1">
                            <a:off x="456800" y="154633"/>
                            <a:ext cx="2971800"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4" name="Zone de texte 27"/>
                        <wps:cNvSpPr txBox="1">
                          <a:spLocks noChangeArrowheads="1"/>
                        </wps:cNvSpPr>
                        <wps:spPr bwMode="auto">
                          <a:xfrm>
                            <a:off x="375900" y="2945721"/>
                            <a:ext cx="276200" cy="2959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170009">
                              <w:r>
                                <w:t>T</w:t>
                              </w:r>
                            </w:p>
                          </w:txbxContent>
                        </wps:txbx>
                        <wps:bodyPr rot="0" vert="horz" wrap="none" lIns="91440" tIns="45720" rIns="91440" bIns="45720" anchor="t" anchorCtr="0" upright="1">
                          <a:noAutofit/>
                        </wps:bodyPr>
                      </wps:wsp>
                      <wps:wsp>
                        <wps:cNvPr id="85" name="Zone de texte 27"/>
                        <wps:cNvSpPr txBox="1">
                          <a:spLocks noChangeArrowheads="1"/>
                        </wps:cNvSpPr>
                        <wps:spPr bwMode="auto">
                          <a:xfrm>
                            <a:off x="358800" y="180338"/>
                            <a:ext cx="293300" cy="2952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170009">
                              <w:pPr>
                                <w:pStyle w:val="NormalWeb"/>
                                <w:spacing w:before="0" w:beforeAutospacing="0" w:after="0" w:afterAutospacing="0"/>
                              </w:pPr>
                              <w:r>
                                <w:rPr>
                                  <w:rFonts w:ascii="Arial" w:eastAsia="Arial" w:hAnsi="Arial" w:cs="Arial"/>
                                  <w:lang w:val="en-US"/>
                                </w:rPr>
                                <w:t>R</w:t>
                              </w:r>
                            </w:p>
                          </w:txbxContent>
                        </wps:txbx>
                        <wps:bodyPr rot="0" vert="horz" wrap="none" lIns="91440" tIns="45720" rIns="91440" bIns="45720" anchor="t" anchorCtr="0" upright="1">
                          <a:noAutofit/>
                        </wps:bodyPr>
                      </wps:wsp>
                      <wps:wsp>
                        <wps:cNvPr id="86" name="Zone de texte 27"/>
                        <wps:cNvSpPr txBox="1">
                          <a:spLocks noChangeArrowheads="1"/>
                        </wps:cNvSpPr>
                        <wps:spPr bwMode="auto">
                          <a:xfrm>
                            <a:off x="341600" y="1574132"/>
                            <a:ext cx="285100" cy="2952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170009">
                              <w:pPr>
                                <w:pStyle w:val="NormalWeb"/>
                                <w:spacing w:before="0" w:beforeAutospacing="0" w:after="0" w:afterAutospacing="0"/>
                              </w:pPr>
                              <w:r>
                                <w:rPr>
                                  <w:rFonts w:ascii="Arial" w:eastAsia="Arial" w:hAnsi="Arial" w:cs="Arial"/>
                                  <w:lang w:val="en-US"/>
                                </w:rPr>
                                <w:t>S</w:t>
                              </w:r>
                            </w:p>
                          </w:txbxContent>
                        </wps:txbx>
                        <wps:bodyPr rot="0" vert="horz" wrap="none" lIns="91440" tIns="45720" rIns="91440" bIns="45720" anchor="t" anchorCtr="0" upright="1">
                          <a:noAutofit/>
                        </wps:bodyPr>
                      </wps:wsp>
                      <wps:wsp>
                        <wps:cNvPr id="87" name="Zone de texte 27"/>
                        <wps:cNvSpPr txBox="1">
                          <a:spLocks noChangeArrowheads="1"/>
                        </wps:cNvSpPr>
                        <wps:spPr bwMode="auto">
                          <a:xfrm>
                            <a:off x="779800" y="766462"/>
                            <a:ext cx="1513800" cy="38668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0AB" w:rsidRPr="00AF7CBA" w:rsidRDefault="004360AB" w:rsidP="00170009">
                              <w:pPr>
                                <w:pStyle w:val="NormalWeb"/>
                                <w:spacing w:before="0" w:beforeAutospacing="0" w:after="0" w:afterAutospacing="0"/>
                              </w:pPr>
                              <w:r>
                                <w:rPr>
                                  <w:rFonts w:ascii="Arial" w:eastAsia="Arial" w:hAnsi="Arial" w:cs="Arial"/>
                                  <w:lang w:val="en-US"/>
                                </w:rPr>
                                <w:t>P</w:t>
                              </w:r>
                              <w:r>
                                <w:rPr>
                                  <w:rFonts w:ascii="Arial" w:eastAsia="Arial" w:hAnsi="Arial" w:cs="Arial"/>
                                  <w:vertAlign w:val="subscript"/>
                                  <w:lang w:val="en-US"/>
                                </w:rPr>
                                <w:t>RS</w:t>
                              </w:r>
                              <w:r>
                                <w:rPr>
                                  <w:rFonts w:ascii="Arial" w:eastAsia="Arial" w:hAnsi="Arial" w:cs="Arial"/>
                                  <w:lang w:val="en-US"/>
                                </w:rPr>
                                <w:t xml:space="preserve"> = ………………</w:t>
                              </w:r>
                            </w:p>
                          </w:txbxContent>
                        </wps:txbx>
                        <wps:bodyPr rot="0" vert="horz" wrap="none" lIns="91440" tIns="45720" rIns="91440" bIns="45720" anchor="t" anchorCtr="0" upright="1">
                          <a:noAutofit/>
                        </wps:bodyPr>
                      </wps:wsp>
                      <wps:wsp>
                        <wps:cNvPr id="88" name="Zone de texte 27"/>
                        <wps:cNvSpPr txBox="1">
                          <a:spLocks noChangeArrowheads="1"/>
                        </wps:cNvSpPr>
                        <wps:spPr bwMode="auto">
                          <a:xfrm>
                            <a:off x="851500" y="2167857"/>
                            <a:ext cx="1503100" cy="3860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170009">
                              <w:pPr>
                                <w:pStyle w:val="NormalWeb"/>
                                <w:spacing w:before="0" w:beforeAutospacing="0" w:after="0" w:afterAutospacing="0"/>
                              </w:pPr>
                              <w:r>
                                <w:rPr>
                                  <w:rFonts w:ascii="Arial" w:eastAsia="Arial" w:hAnsi="Arial" w:cs="Arial"/>
                                  <w:lang w:val="en-US"/>
                                </w:rPr>
                                <w:t>P</w:t>
                              </w:r>
                              <w:r>
                                <w:rPr>
                                  <w:rFonts w:ascii="Arial" w:eastAsia="Arial" w:hAnsi="Arial" w:cs="Arial"/>
                                  <w:position w:val="-6"/>
                                  <w:vertAlign w:val="subscript"/>
                                  <w:lang w:val="en-US"/>
                                </w:rPr>
                                <w:t>ST</w:t>
                              </w:r>
                              <w:r>
                                <w:rPr>
                                  <w:rFonts w:ascii="Arial" w:eastAsia="Arial" w:hAnsi="Arial" w:cs="Arial"/>
                                  <w:lang w:val="en-US"/>
                                </w:rPr>
                                <w:t xml:space="preserve"> = ………………</w:t>
                              </w:r>
                            </w:p>
                          </w:txbxContent>
                        </wps:txbx>
                        <wps:bodyPr rot="0" vert="horz" wrap="none" lIns="91440" tIns="45720" rIns="91440" bIns="45720" anchor="t" anchorCtr="0" upright="1">
                          <a:noAutofit/>
                        </wps:bodyPr>
                      </wps:wsp>
                      <wps:wsp>
                        <wps:cNvPr id="89" name="Zone de texte 27"/>
                        <wps:cNvSpPr txBox="1">
                          <a:spLocks noChangeArrowheads="1"/>
                        </wps:cNvSpPr>
                        <wps:spPr bwMode="auto">
                          <a:xfrm>
                            <a:off x="3684900" y="1261066"/>
                            <a:ext cx="1508100" cy="3854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170009">
                              <w:pPr>
                                <w:pStyle w:val="NormalWeb"/>
                                <w:spacing w:before="0" w:beforeAutospacing="0" w:after="0" w:afterAutospacing="0"/>
                              </w:pPr>
                              <w:r>
                                <w:rPr>
                                  <w:rFonts w:ascii="Arial" w:eastAsia="Arial" w:hAnsi="Arial" w:cs="Arial"/>
                                  <w:lang w:val="en-US"/>
                                </w:rPr>
                                <w:t>P</w:t>
                              </w:r>
                              <w:r>
                                <w:rPr>
                                  <w:rFonts w:ascii="Arial" w:eastAsia="Arial" w:hAnsi="Arial" w:cs="Arial"/>
                                  <w:position w:val="-6"/>
                                  <w:vertAlign w:val="subscript"/>
                                  <w:lang w:val="en-US"/>
                                </w:rPr>
                                <w:t>RT</w:t>
                              </w:r>
                              <w:r>
                                <w:rPr>
                                  <w:rFonts w:ascii="Arial" w:eastAsia="Arial" w:hAnsi="Arial" w:cs="Arial"/>
                                  <w:lang w:val="en-US"/>
                                </w:rPr>
                                <w:t xml:space="preserve"> = ………………</w:t>
                              </w:r>
                            </w:p>
                          </w:txbxContent>
                        </wps:txbx>
                        <wps:bodyPr rot="0" vert="horz" wrap="none" lIns="91440" tIns="45720" rIns="91440" bIns="45720" anchor="t" anchorCtr="0" upright="1">
                          <a:noAutofit/>
                        </wps:bodyPr>
                      </wps:wsp>
                      <wps:wsp>
                        <wps:cNvPr id="90" name="AutoShape 287"/>
                        <wps:cNvCnPr>
                          <a:cxnSpLocks noChangeShapeType="1"/>
                          <a:stCxn id="83" idx="1"/>
                          <a:endCxn id="83" idx="1"/>
                        </wps:cNvCnPr>
                        <wps:spPr bwMode="auto">
                          <a:xfrm>
                            <a:off x="456600" y="154933"/>
                            <a:ext cx="1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288"/>
                        <wps:cNvCnPr>
                          <a:cxnSpLocks noChangeShapeType="1"/>
                          <a:stCxn id="83" idx="1"/>
                          <a:endCxn id="83" idx="1"/>
                        </wps:cNvCnPr>
                        <wps:spPr bwMode="auto">
                          <a:xfrm>
                            <a:off x="456600" y="154933"/>
                            <a:ext cx="1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289"/>
                        <wps:cNvCnPr>
                          <a:cxnSpLocks noChangeShapeType="1"/>
                        </wps:cNvCnPr>
                        <wps:spPr bwMode="auto">
                          <a:xfrm>
                            <a:off x="1187500" y="154933"/>
                            <a:ext cx="577800"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290"/>
                        <wps:cNvCnPr>
                          <a:cxnSpLocks noChangeShapeType="1"/>
                          <a:stCxn id="72" idx="1"/>
                          <a:endCxn id="72" idx="0"/>
                        </wps:cNvCnPr>
                        <wps:spPr bwMode="auto">
                          <a:xfrm flipH="1">
                            <a:off x="3085500" y="154933"/>
                            <a:ext cx="342900" cy="3428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291"/>
                        <wps:cNvSpPr txBox="1">
                          <a:spLocks noChangeArrowheads="1"/>
                        </wps:cNvSpPr>
                        <wps:spPr bwMode="auto">
                          <a:xfrm>
                            <a:off x="1472600" y="220346"/>
                            <a:ext cx="414000" cy="267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0AB" w:rsidRPr="00170009" w:rsidRDefault="004360AB" w:rsidP="00170009">
                              <w:pPr>
                                <w:rPr>
                                  <w:lang w:val="fr-FR"/>
                                </w:rPr>
                              </w:pPr>
                              <w:r>
                                <w:rPr>
                                  <w:lang w:val="fr-FR"/>
                                </w:rPr>
                                <w:t>i</w:t>
                              </w:r>
                            </w:p>
                          </w:txbxContent>
                        </wps:txbx>
                        <wps:bodyPr rot="0" vert="horz" wrap="square" lIns="91440" tIns="45720" rIns="91440" bIns="45720" anchor="t" anchorCtr="0" upright="1">
                          <a:noAutofit/>
                        </wps:bodyPr>
                      </wps:wsp>
                      <wps:wsp>
                        <wps:cNvPr id="95" name="Text Box 292"/>
                        <wps:cNvSpPr txBox="1">
                          <a:spLocks noChangeArrowheads="1"/>
                        </wps:cNvSpPr>
                        <wps:spPr bwMode="auto">
                          <a:xfrm>
                            <a:off x="3152100" y="370178"/>
                            <a:ext cx="500400" cy="267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0AB" w:rsidRPr="00170009" w:rsidRDefault="004360AB" w:rsidP="00170009">
                              <w:pPr>
                                <w:rPr>
                                  <w:lang w:val="fr-FR"/>
                                </w:rPr>
                              </w:pPr>
                              <w:r>
                                <w:rPr>
                                  <w:lang w:val="fr-FR"/>
                                </w:rPr>
                                <w:t>j</w:t>
                              </w:r>
                              <w:r w:rsidRPr="00E05979">
                                <w:rPr>
                                  <w:vertAlign w:val="subscript"/>
                                  <w:lang w:val="fr-FR"/>
                                </w:rPr>
                                <w:t>1</w:t>
                              </w:r>
                            </w:p>
                          </w:txbxContent>
                        </wps:txbx>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id="Zone de dessin 4" o:spid="_x0000_s1249" editas="canvas" style="width:6in;height:270.75pt;mso-position-horizontal-relative:char;mso-position-vertical-relative:line" coordsize="54864,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">
                <v:shape id="_x0000_s1250" type="#_x0000_t75" style="position:absolute;width:54864;height:34385;visibility:visible;mso-wrap-style:square">
                  <v:fill o:detectmouseclick="t"/>
                  <v:path o:connecttype="none"/>
                </v:shape>
                <v:line id="Connecteur droit 6" o:spid="_x0000_s1251" style="position:absolute;visibility:visible;mso-wrap-style:square" from="4568,15265" to="20570,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" strokecolor="black [3040]" strokeweight="1pt"/>
                <v:line id="Connecteur droit 9" o:spid="_x0000_s1252" style="position:absolute;visibility:visible;mso-wrap-style:square" from="22856,10692" to="25142,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" strokecolor="black [3040]" strokeweight="1pt"/>
                <v:line id="Connecteur droit 10" o:spid="_x0000_s1253" style="position:absolute;flip:y;visibility:visible;mso-wrap-style:square" from="22856,3832" to="29714,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" strokecolor="black [3040]" strokeweight="1pt"/>
                <v:line id="Connecteur droit 11" o:spid="_x0000_s1254" style="position:absolute;flip:y;visibility:visible;mso-wrap-style:square" from="25142,6119" to="32000,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" strokecolor="black [3040]" strokeweight="1pt"/>
                <v:line id="Connecteur droit 12" o:spid="_x0000_s1255" style="position:absolute;visibility:visible;mso-wrap-style:square" from="29714,3832" to="3200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" strokecolor="black [3040]" strokeweight="1pt"/>
                <v:line id="Connecteur droit 13" o:spid="_x0000_s1256" style="position:absolute;flip:x;visibility:visible;mso-wrap-style:square" from="20570,11835" to="23999,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" strokecolor="black [3040]" strokeweight="1pt"/>
                <v:line id="Connecteur droit 14" o:spid="_x0000_s1257" style="position:absolute;flip:y;visibility:visible;mso-wrap-style:square" from="30857,1546" to="34286,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" strokecolor="black [3040]" strokeweight="1pt"/>
                <v:line id="Connecteur droit 15" o:spid="_x0000_s1258" style="position:absolute;visibility:visible;mso-wrap-style:square" from="34286,1546" to="34286,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" strokecolor="black [3040]" strokeweight="1pt"/>
                <v:rect id="Rectangle 17" o:spid="_x0000_s1259" style="position:absolute;left:32572;top:9549;width:3429;height:1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line id="Connecteur droit 18" o:spid="_x0000_s1260" style="position:absolute;visibility:visible;mso-wrap-style:square" from="20570,15265" to="23999,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" strokecolor="black [3040]" strokeweight="1pt"/>
                <v:line id="Connecteur droit 19" o:spid="_x0000_s1261" style="position:absolute;flip:y;visibility:visible;mso-wrap-style:square" from="22856,17551" to="25142,1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" strokecolor="black [3040]" strokeweight="1pt"/>
                <v:line id="Connecteur droit 20" o:spid="_x0000_s1262" style="position:absolute;visibility:visible;mso-wrap-style:square" from="25142,17551" to="32000,2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" strokecolor="black [3040]" strokeweight="1pt"/>
                <v:line id="Connecteur droit 21" o:spid="_x0000_s1263" style="position:absolute;visibility:visible;mso-wrap-style:square" from="22856,19838" to="29714,2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" strokecolor="black [3040]" strokeweight="1pt"/>
                <v:line id="Connecteur droit 22" o:spid="_x0000_s1264" style="position:absolute;flip:y;visibility:visible;mso-wrap-style:square" from="29714,24411" to="32000,2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" strokecolor="black [3040]" strokeweight="1pt"/>
                <v:line id="Connecteur droit 23" o:spid="_x0000_s1265" style="position:absolute;visibility:visible;mso-wrap-style:square" from="30857,25554" to="34286,2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" strokecolor="black [3040]" strokeweight="1pt"/>
                <v:line id="Connecteur droit 24" o:spid="_x0000_s1266" style="position:absolute;flip:y;visibility:visible;mso-wrap-style:square" from="34286,20981" to="34286,2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" strokecolor="black [3040]" strokeweight="1pt"/>
                <v:line id="Connecteur droit 25" o:spid="_x0000_s1267" style="position:absolute;flip:x;visibility:visible;mso-wrap-style:square" from="4568,28984" to="34286,2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" strokecolor="black [3040]" strokeweight="1pt"/>
                <v:line id="Connecteur droit 26" o:spid="_x0000_s1268" style="position:absolute;flip:x;visibility:visible;mso-wrap-style:square" from="4568,1546" to="34286,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" strokecolor="black [3040]" strokeweight="1pt"/>
                <v:shape id="Zone de texte 27" o:spid="_x0000_s1269" type="#_x0000_t202" style="position:absolute;left:3759;top:29457;width:276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" fillcolor="white [3201]" stroked="f" strokeweight=".5pt">
                  <v:textbox>
                    <w:txbxContent>
                      <w:p w:rsidR="004360AB" w:rsidRDefault="004360AB" w:rsidP="00170009">
                        <w:r>
                          <w:t>T</w:t>
                        </w:r>
                      </w:p>
                    </w:txbxContent>
                  </v:textbox>
                </v:shape>
                <v:shape id="Zone de texte 27" o:spid="_x0000_s1270" type="#_x0000_t202" style="position:absolute;left:3588;top:1803;width:2933;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" fillcolor="white [3201]" stroked="f" strokeweight=".5pt">
                  <v:textbox>
                    <w:txbxContent>
                      <w:p w:rsidR="004360AB" w:rsidRDefault="004360AB" w:rsidP="00170009">
                        <w:pPr>
                          <w:pStyle w:val="NormalWeb"/>
                          <w:spacing w:before="0" w:beforeAutospacing="0" w:after="0" w:afterAutospacing="0"/>
                        </w:pPr>
                        <w:r>
                          <w:rPr>
                            <w:rFonts w:ascii="Arial" w:eastAsia="Arial" w:hAnsi="Arial" w:cs="Arial"/>
                            <w:lang w:val="en-US"/>
                          </w:rPr>
                          <w:t>R</w:t>
                        </w:r>
                      </w:p>
                    </w:txbxContent>
                  </v:textbox>
                </v:shape>
                <v:shape id="Zone de texte 27" o:spid="_x0000_s1271" type="#_x0000_t202" style="position:absolute;left:3416;top:15741;width:2851;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" fillcolor="white [3201]" stroked="f" strokeweight=".5pt">
                  <v:textbox>
                    <w:txbxContent>
                      <w:p w:rsidR="004360AB" w:rsidRDefault="004360AB" w:rsidP="00170009">
                        <w:pPr>
                          <w:pStyle w:val="NormalWeb"/>
                          <w:spacing w:before="0" w:beforeAutospacing="0" w:after="0" w:afterAutospacing="0"/>
                        </w:pPr>
                        <w:r>
                          <w:rPr>
                            <w:rFonts w:ascii="Arial" w:eastAsia="Arial" w:hAnsi="Arial" w:cs="Arial"/>
                            <w:lang w:val="en-US"/>
                          </w:rPr>
                          <w:t>S</w:t>
                        </w:r>
                      </w:p>
                    </w:txbxContent>
                  </v:textbox>
                </v:shape>
                <v:shape id="Zone de texte 27" o:spid="_x0000_s1272" type="#_x0000_t202" style="position:absolute;left:7798;top:7664;width:15138;height:3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" fillcolor="white [3201]" stroked="f" strokeweight=".5pt">
                  <v:textbox>
                    <w:txbxContent>
                      <w:p w:rsidR="004360AB" w:rsidRPr="00AF7CBA" w:rsidRDefault="004360AB" w:rsidP="00170009">
                        <w:pPr>
                          <w:pStyle w:val="NormalWeb"/>
                          <w:spacing w:before="0" w:beforeAutospacing="0" w:after="0" w:afterAutospacing="0"/>
                        </w:pPr>
                        <w:r>
                          <w:rPr>
                            <w:rFonts w:ascii="Arial" w:eastAsia="Arial" w:hAnsi="Arial" w:cs="Arial"/>
                            <w:lang w:val="en-US"/>
                          </w:rPr>
                          <w:t>P</w:t>
                        </w:r>
                        <w:r>
                          <w:rPr>
                            <w:rFonts w:ascii="Arial" w:eastAsia="Arial" w:hAnsi="Arial" w:cs="Arial"/>
                            <w:vertAlign w:val="subscript"/>
                            <w:lang w:val="en-US"/>
                          </w:rPr>
                          <w:t>RS</w:t>
                        </w:r>
                        <w:r>
                          <w:rPr>
                            <w:rFonts w:ascii="Arial" w:eastAsia="Arial" w:hAnsi="Arial" w:cs="Arial"/>
                            <w:lang w:val="en-US"/>
                          </w:rPr>
                          <w:t xml:space="preserve"> = ………………</w:t>
                        </w:r>
                      </w:p>
                    </w:txbxContent>
                  </v:textbox>
                </v:shape>
                <v:shape id="Zone de texte 27" o:spid="_x0000_s1273" type="#_x0000_t202" style="position:absolute;left:8515;top:21678;width:15031;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" fillcolor="white [3201]" stroked="f" strokeweight=".5pt">
                  <v:textbox>
                    <w:txbxContent>
                      <w:p w:rsidR="004360AB" w:rsidRDefault="004360AB" w:rsidP="00170009">
                        <w:pPr>
                          <w:pStyle w:val="NormalWeb"/>
                          <w:spacing w:before="0" w:beforeAutospacing="0" w:after="0" w:afterAutospacing="0"/>
                        </w:pPr>
                        <w:r>
                          <w:rPr>
                            <w:rFonts w:ascii="Arial" w:eastAsia="Arial" w:hAnsi="Arial" w:cs="Arial"/>
                            <w:lang w:val="en-US"/>
                          </w:rPr>
                          <w:t>P</w:t>
                        </w:r>
                        <w:r>
                          <w:rPr>
                            <w:rFonts w:ascii="Arial" w:eastAsia="Arial" w:hAnsi="Arial" w:cs="Arial"/>
                            <w:position w:val="-6"/>
                            <w:vertAlign w:val="subscript"/>
                            <w:lang w:val="en-US"/>
                          </w:rPr>
                          <w:t>ST</w:t>
                        </w:r>
                        <w:r>
                          <w:rPr>
                            <w:rFonts w:ascii="Arial" w:eastAsia="Arial" w:hAnsi="Arial" w:cs="Arial"/>
                            <w:lang w:val="en-US"/>
                          </w:rPr>
                          <w:t xml:space="preserve"> = ………………</w:t>
                        </w:r>
                      </w:p>
                    </w:txbxContent>
                  </v:textbox>
                </v:shape>
                <v:shape id="Zone de texte 27" o:spid="_x0000_s1274" type="#_x0000_t202" style="position:absolute;left:36849;top:12610;width:15081;height:3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" fillcolor="white [3201]" stroked="f" strokeweight=".5pt">
                  <v:textbox>
                    <w:txbxContent>
                      <w:p w:rsidR="004360AB" w:rsidRDefault="004360AB" w:rsidP="00170009">
                        <w:pPr>
                          <w:pStyle w:val="NormalWeb"/>
                          <w:spacing w:before="0" w:beforeAutospacing="0" w:after="0" w:afterAutospacing="0"/>
                        </w:pPr>
                        <w:r>
                          <w:rPr>
                            <w:rFonts w:ascii="Arial" w:eastAsia="Arial" w:hAnsi="Arial" w:cs="Arial"/>
                            <w:lang w:val="en-US"/>
                          </w:rPr>
                          <w:t>P</w:t>
                        </w:r>
                        <w:r>
                          <w:rPr>
                            <w:rFonts w:ascii="Arial" w:eastAsia="Arial" w:hAnsi="Arial" w:cs="Arial"/>
                            <w:position w:val="-6"/>
                            <w:vertAlign w:val="subscript"/>
                            <w:lang w:val="en-US"/>
                          </w:rPr>
                          <w:t>RT</w:t>
                        </w:r>
                        <w:r>
                          <w:rPr>
                            <w:rFonts w:ascii="Arial" w:eastAsia="Arial" w:hAnsi="Arial" w:cs="Arial"/>
                            <w:lang w:val="en-US"/>
                          </w:rPr>
                          <w:t xml:space="preserve"> = ………………</w:t>
                        </w:r>
                      </w:p>
                    </w:txbxContent>
                  </v:textbox>
                </v:shape>
                <v:shape id="AutoShape 287" o:spid="_x0000_s1275" type="#_x0000_t32" style="position:absolute;left:4566;top:1549;width: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AutoShape 288" o:spid="_x0000_s1276" type="#_x0000_t32" style="position:absolute;left:4566;top:1549;width: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">
                  <v:stroke endarrow="block"/>
                </v:shape>
                <v:shape id="AutoShape 289" o:spid="_x0000_s1277" type="#_x0000_t32" style="position:absolute;left:11875;top:1549;width:57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shape id="AutoShape 290" o:spid="_x0000_s1278" type="#_x0000_t32" style="position:absolute;left:30855;top:1549;width:3429;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v:shape>
                <v:shape id="Text Box 291" o:spid="_x0000_s1279" type="#_x0000_t202" style="position:absolute;left:14726;top:2203;width:4140;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rsidR="004360AB" w:rsidRPr="00170009" w:rsidRDefault="004360AB" w:rsidP="00170009">
                        <w:pPr>
                          <w:rPr>
                            <w:lang w:val="fr-FR"/>
                          </w:rPr>
                        </w:pPr>
                        <w:r>
                          <w:rPr>
                            <w:lang w:val="fr-FR"/>
                          </w:rPr>
                          <w:t>i</w:t>
                        </w:r>
                      </w:p>
                    </w:txbxContent>
                  </v:textbox>
                </v:shape>
                <v:shape id="Text Box 292" o:spid="_x0000_s1280" type="#_x0000_t202" style="position:absolute;left:31521;top:3701;width:5004;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rsidR="004360AB" w:rsidRPr="00170009" w:rsidRDefault="004360AB" w:rsidP="00170009">
                        <w:pPr>
                          <w:rPr>
                            <w:lang w:val="fr-FR"/>
                          </w:rPr>
                        </w:pPr>
                        <w:r>
                          <w:rPr>
                            <w:lang w:val="fr-FR"/>
                          </w:rPr>
                          <w:t>j</w:t>
                        </w:r>
                        <w:r w:rsidRPr="00E05979">
                          <w:rPr>
                            <w:vertAlign w:val="subscript"/>
                            <w:lang w:val="fr-FR"/>
                          </w:rPr>
                          <w:t>1</w:t>
                        </w:r>
                      </w:p>
                    </w:txbxContent>
                  </v:textbox>
                </v:shape>
                <w10:anchorlock/>
              </v:group>
            </w:pict>
          </mc:Fallback>
        </mc:AlternateContent>
      </w:r>
    </w:p>
    <w:p w:rsidR="008A186A" w:rsidRPr="003E1089" w:rsidRDefault="008A186A" w:rsidP="005C0EA9">
      <w:pPr>
        <w:jc w:val="center"/>
        <w:rPr>
          <w:b/>
          <w:sz w:val="32"/>
          <w:szCs w:val="32"/>
          <w:lang w:val="fr-FR"/>
        </w:rPr>
      </w:pPr>
    </w:p>
    <w:p w:rsidR="005C0EA9" w:rsidRPr="003E1089" w:rsidRDefault="00B40C15" w:rsidP="005C0EA9">
      <w:pPr>
        <w:jc w:val="center"/>
        <w:rPr>
          <w:b/>
          <w:sz w:val="32"/>
          <w:szCs w:val="32"/>
          <w:lang w:val="fr-FR"/>
        </w:rPr>
      </w:pPr>
      <w:r w:rsidRPr="003E1089">
        <w:rPr>
          <w:b/>
          <w:sz w:val="32"/>
          <w:szCs w:val="32"/>
          <w:lang w:val="fr-FR"/>
        </w:rPr>
        <w:t>D</w:t>
      </w:r>
      <w:r w:rsidR="005C0EA9" w:rsidRPr="003E1089">
        <w:rPr>
          <w:b/>
          <w:sz w:val="32"/>
          <w:szCs w:val="32"/>
          <w:lang w:val="fr-FR"/>
        </w:rPr>
        <w:t>ocument réponse n°2</w:t>
      </w:r>
    </w:p>
    <w:p w:rsidR="005C0EA9" w:rsidRPr="003E1089" w:rsidRDefault="005C0EA9" w:rsidP="005C0EA9">
      <w:pPr>
        <w:jc w:val="center"/>
        <w:rPr>
          <w:sz w:val="32"/>
          <w:szCs w:val="32"/>
          <w:lang w:val="fr-FR"/>
        </w:rPr>
      </w:pPr>
    </w:p>
    <w:p w:rsidR="005C0EA9" w:rsidRPr="003E1089" w:rsidRDefault="00146304" w:rsidP="00B40C15">
      <w:pPr>
        <w:rPr>
          <w:lang w:val="fr-FR"/>
        </w:rPr>
      </w:pPr>
      <w:r w:rsidRPr="005E14AC">
        <w:rPr>
          <w:rFonts w:eastAsiaTheme="minorEastAsia"/>
          <w:noProof/>
          <w:lang w:val="fr-FR" w:eastAsia="fr-FR"/>
        </w:rPr>
        <mc:AlternateContent>
          <mc:Choice Requires="wpc">
            <w:drawing>
              <wp:inline distT="0" distB="0" distL="0" distR="0">
                <wp:extent cx="5656580" cy="3390900"/>
                <wp:effectExtent l="0" t="0" r="1270" b="0"/>
                <wp:docPr id="233" name="Zone de dessin 1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Connecteur droit 170"/>
                        <wps:cNvCnPr>
                          <a:cxnSpLocks noChangeShapeType="1"/>
                        </wps:cNvCnPr>
                        <wps:spPr bwMode="auto">
                          <a:xfrm>
                            <a:off x="230800" y="1276700"/>
                            <a:ext cx="13716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 name="Connecteur droit 187"/>
                        <wps:cNvCnPr>
                          <a:cxnSpLocks noChangeShapeType="1"/>
                        </wps:cNvCnPr>
                        <wps:spPr bwMode="auto">
                          <a:xfrm>
                            <a:off x="3774100" y="1276700"/>
                            <a:ext cx="10363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3" name="Connecteur droit 188"/>
                        <wps:cNvCnPr>
                          <a:cxnSpLocks noChangeShapeType="1"/>
                        </wps:cNvCnPr>
                        <wps:spPr bwMode="auto">
                          <a:xfrm>
                            <a:off x="4801800" y="1271700"/>
                            <a:ext cx="0" cy="34290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4" name="Connecteur droit 189"/>
                        <wps:cNvCnPr>
                          <a:cxnSpLocks noChangeShapeType="1"/>
                        </wps:cNvCnPr>
                        <wps:spPr bwMode="auto">
                          <a:xfrm>
                            <a:off x="4687500" y="1614600"/>
                            <a:ext cx="0" cy="45720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5" name="Connecteur droit 190"/>
                        <wps:cNvCnPr>
                          <a:cxnSpLocks noChangeShapeType="1"/>
                        </wps:cNvCnPr>
                        <wps:spPr bwMode="auto">
                          <a:xfrm>
                            <a:off x="4916100" y="1614600"/>
                            <a:ext cx="0" cy="45720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6" name="Connecteur droit 191"/>
                        <wps:cNvCnPr>
                          <a:cxnSpLocks noChangeShapeType="1"/>
                        </wps:cNvCnPr>
                        <wps:spPr bwMode="auto">
                          <a:xfrm>
                            <a:off x="4801800" y="2071800"/>
                            <a:ext cx="0" cy="34290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7" name="Connecteur droit 192"/>
                        <wps:cNvCnPr>
                          <a:cxnSpLocks noChangeShapeType="1"/>
                        </wps:cNvCnPr>
                        <wps:spPr bwMode="auto">
                          <a:xfrm flipH="1" flipV="1">
                            <a:off x="230800" y="2414500"/>
                            <a:ext cx="45796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 name="Connecteur droit 193"/>
                        <wps:cNvCnPr>
                          <a:cxnSpLocks noChangeShapeType="1"/>
                        </wps:cNvCnPr>
                        <wps:spPr bwMode="auto">
                          <a:xfrm>
                            <a:off x="4687500" y="1614600"/>
                            <a:ext cx="2286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9" name="Connecteur droit 194"/>
                        <wps:cNvCnPr>
                          <a:cxnSpLocks noChangeShapeType="1"/>
                        </wps:cNvCnPr>
                        <wps:spPr bwMode="auto">
                          <a:xfrm>
                            <a:off x="4687500" y="2071800"/>
                            <a:ext cx="2286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 name="Connecteur droit avec flèche 195"/>
                        <wps:cNvCnPr>
                          <a:cxnSpLocks noChangeShapeType="1"/>
                        </wps:cNvCnPr>
                        <wps:spPr bwMode="auto">
                          <a:xfrm flipV="1">
                            <a:off x="5135800" y="1410900"/>
                            <a:ext cx="0" cy="914400"/>
                          </a:xfrm>
                          <a:prstGeom prst="straightConnector1">
                            <a:avLst/>
                          </a:prstGeom>
                          <a:noFill/>
                          <a:ln w="19050">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61" name="Connecteur droit avec flèche 196"/>
                        <wps:cNvCnPr>
                          <a:cxnSpLocks noChangeShapeType="1"/>
                        </wps:cNvCnPr>
                        <wps:spPr bwMode="auto">
                          <a:xfrm flipV="1">
                            <a:off x="459400" y="1410900"/>
                            <a:ext cx="0" cy="914400"/>
                          </a:xfrm>
                          <a:prstGeom prst="straightConnector1">
                            <a:avLst/>
                          </a:prstGeom>
                          <a:noFill/>
                          <a:ln w="19050">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62" name="Zone de texte 197"/>
                        <wps:cNvSpPr txBox="1">
                          <a:spLocks noChangeArrowheads="1"/>
                        </wps:cNvSpPr>
                        <wps:spPr bwMode="auto">
                          <a:xfrm>
                            <a:off x="5135880" y="1647200"/>
                            <a:ext cx="485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1D2D4C" w:rsidRDefault="004360AB" w:rsidP="00CE0CFF">
                              <w:pPr>
                                <w:rPr>
                                  <w:i/>
                                  <w:rPrChange w:id="388" w:author="JL Azan" w:date="2018-01-02T09:21:00Z">
                                    <w:rPr/>
                                  </w:rPrChange>
                                </w:rPr>
                              </w:pPr>
                              <w:proofErr w:type="spellStart"/>
                              <w:proofErr w:type="gramStart"/>
                              <w:r w:rsidRPr="001D2D4C">
                                <w:rPr>
                                  <w:i/>
                                  <w:rPrChange w:id="389" w:author="JL Azan" w:date="2018-01-02T09:21:00Z">
                                    <w:rPr/>
                                  </w:rPrChange>
                                </w:rPr>
                                <w:t>u</w:t>
                              </w:r>
                              <w:r w:rsidRPr="001D2D4C">
                                <w:rPr>
                                  <w:i/>
                                  <w:vertAlign w:val="subscript"/>
                                  <w:rPrChange w:id="390" w:author="JL Azan" w:date="2018-01-02T09:21:00Z">
                                    <w:rPr>
                                      <w:vertAlign w:val="subscript"/>
                                    </w:rPr>
                                  </w:rPrChange>
                                </w:rPr>
                                <w:t>R</w:t>
                              </w:r>
                              <w:proofErr w:type="spellEnd"/>
                              <w:r w:rsidRPr="001D2D4C">
                                <w:rPr>
                                  <w:i/>
                                  <w:rPrChange w:id="391" w:author="JL Azan" w:date="2018-01-02T09:21:00Z">
                                    <w:rPr/>
                                  </w:rPrChange>
                                </w:rPr>
                                <w:t>(</w:t>
                              </w:r>
                              <w:proofErr w:type="gramEnd"/>
                              <w:r w:rsidRPr="001D2D4C">
                                <w:rPr>
                                  <w:i/>
                                  <w:rPrChange w:id="392" w:author="JL Azan" w:date="2018-01-02T09:21:00Z">
                                    <w:rPr/>
                                  </w:rPrChange>
                                </w:rPr>
                                <w:t>t)</w:t>
                              </w:r>
                            </w:p>
                          </w:txbxContent>
                        </wps:txbx>
                        <wps:bodyPr rot="0" vert="horz" wrap="none" lIns="91440" tIns="45720" rIns="91440" bIns="45720" anchor="t" anchorCtr="0" upright="1">
                          <a:noAutofit/>
                        </wps:bodyPr>
                      </wps:wsp>
                      <wps:wsp>
                        <wps:cNvPr id="63" name="Zone de texte 44"/>
                        <wps:cNvSpPr txBox="1">
                          <a:spLocks noChangeArrowheads="1"/>
                        </wps:cNvSpPr>
                        <wps:spPr bwMode="auto">
                          <a:xfrm>
                            <a:off x="466100" y="1753900"/>
                            <a:ext cx="3867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Pr="001D2D4C" w:rsidRDefault="004360AB" w:rsidP="00CE0CFF">
                              <w:pPr>
                                <w:pStyle w:val="NormalWeb"/>
                                <w:spacing w:before="0" w:beforeAutospacing="0" w:after="160" w:afterAutospacing="0" w:line="256" w:lineRule="auto"/>
                                <w:rPr>
                                  <w:i/>
                                  <w:rPrChange w:id="393" w:author="JL Azan" w:date="2018-01-02T09:21:00Z">
                                    <w:rPr/>
                                  </w:rPrChange>
                                </w:rPr>
                              </w:pPr>
                              <w:proofErr w:type="gramStart"/>
                              <w:r w:rsidRPr="001D2D4C">
                                <w:rPr>
                                  <w:rFonts w:ascii="Calibri" w:eastAsia="Calibri" w:hAnsi="Calibri"/>
                                  <w:i/>
                                  <w:sz w:val="22"/>
                                  <w:szCs w:val="22"/>
                                  <w:rPrChange w:id="394" w:author="JL Azan" w:date="2018-01-02T09:21:00Z">
                                    <w:rPr>
                                      <w:rFonts w:ascii="Calibri" w:eastAsia="Calibri" w:hAnsi="Calibri"/>
                                      <w:sz w:val="22"/>
                                      <w:szCs w:val="22"/>
                                    </w:rPr>
                                  </w:rPrChange>
                                </w:rPr>
                                <w:t>u(</w:t>
                              </w:r>
                              <w:proofErr w:type="gramEnd"/>
                              <w:r w:rsidRPr="001D2D4C">
                                <w:rPr>
                                  <w:rFonts w:ascii="Calibri" w:eastAsia="Calibri" w:hAnsi="Calibri"/>
                                  <w:i/>
                                  <w:sz w:val="22"/>
                                  <w:szCs w:val="22"/>
                                  <w:rPrChange w:id="395" w:author="JL Azan" w:date="2018-01-02T09:21:00Z">
                                    <w:rPr>
                                      <w:rFonts w:ascii="Calibri" w:eastAsia="Calibri" w:hAnsi="Calibri"/>
                                      <w:sz w:val="22"/>
                                      <w:szCs w:val="22"/>
                                    </w:rPr>
                                  </w:rPrChange>
                                </w:rPr>
                                <w:t>t)</w:t>
                              </w:r>
                            </w:p>
                          </w:txbxContent>
                        </wps:txbx>
                        <wps:bodyPr rot="0" vert="horz" wrap="none" lIns="91440" tIns="45720" rIns="91440" bIns="45720" anchor="t" anchorCtr="0" upright="1">
                          <a:noAutofit/>
                        </wps:bodyPr>
                      </wps:wsp>
                      <wps:wsp>
                        <wps:cNvPr id="64" name="Rectangle 200"/>
                        <wps:cNvSpPr>
                          <a:spLocks noChangeArrowheads="1"/>
                        </wps:cNvSpPr>
                        <wps:spPr bwMode="auto">
                          <a:xfrm>
                            <a:off x="1602400" y="583700"/>
                            <a:ext cx="2171700" cy="1371400"/>
                          </a:xfrm>
                          <a:prstGeom prst="rect">
                            <a:avLst/>
                          </a:prstGeom>
                          <a:noFill/>
                          <a:ln w="12700">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Zone de texte 197"/>
                        <wps:cNvSpPr txBox="1">
                          <a:spLocks noChangeArrowheads="1"/>
                        </wps:cNvSpPr>
                        <wps:spPr bwMode="auto">
                          <a:xfrm>
                            <a:off x="2287300" y="247000"/>
                            <a:ext cx="86931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CE0CFF">
                              <w:pPr>
                                <w:pStyle w:val="NormalWeb"/>
                                <w:spacing w:before="0" w:beforeAutospacing="0" w:after="0" w:afterAutospacing="0"/>
                              </w:pPr>
                              <w:proofErr w:type="spellStart"/>
                              <w:r>
                                <w:rPr>
                                  <w:rFonts w:ascii="Arial" w:eastAsia="Arial" w:hAnsi="Arial" w:cs="Arial"/>
                                  <w:lang w:val="en-US"/>
                                </w:rPr>
                                <w:t>Gradateur</w:t>
                              </w:r>
                              <w:proofErr w:type="spellEnd"/>
                            </w:p>
                          </w:txbxContent>
                        </wps:txbx>
                        <wps:bodyPr rot="0" vert="horz" wrap="non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Zone de dessin 199" o:spid="_x0000_s1281" editas="canvas" style="width:445.4pt;height:267pt;mso-position-horizontal-relative:char;mso-position-vertical-relative:line" coordsize="56565,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">
                <v:shape id="_x0000_s1282" type="#_x0000_t75" style="position:absolute;width:56565;height:33909;visibility:visible;mso-wrap-style:square">
                  <v:fill o:detectmouseclick="t"/>
                  <v:path o:connecttype="none"/>
                </v:shape>
                <v:line id="Connecteur droit 170" o:spid="_x0000_s1283" style="position:absolute;visibility:visible;mso-wrap-style:square" from="2308,12767" to="16024,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" strokecolor="black [3213]" strokeweight="1.5pt"/>
                <v:line id="Connecteur droit 187" o:spid="_x0000_s1284" style="position:absolute;visibility:visible;mso-wrap-style:square" from="37741,12767" to="48104,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" strokecolor="black [3213]" strokeweight="1.5pt"/>
                <v:line id="Connecteur droit 188" o:spid="_x0000_s1285" style="position:absolute;visibility:visible;mso-wrap-style:square" from="48018,12717" to="48018,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" strokecolor="black [3213]" strokeweight="1.5pt"/>
                <v:line id="Connecteur droit 189" o:spid="_x0000_s1286" style="position:absolute;visibility:visible;mso-wrap-style:square" from="46875,16146" to="46875,2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" strokecolor="black [3213]" strokeweight="1.5pt"/>
                <v:line id="Connecteur droit 190" o:spid="_x0000_s1287" style="position:absolute;visibility:visible;mso-wrap-style:square" from="49161,16146" to="49161,2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" strokecolor="black [3213]" strokeweight="1.5pt"/>
                <v:line id="Connecteur droit 191" o:spid="_x0000_s1288" style="position:absolute;visibility:visible;mso-wrap-style:square" from="48018,20718" to="48018,2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TwgAAANsAAAAPAAAAZHJzL2Rvd25yZXYueG1sRI9Bi8Iw&#10;FITvC/6H8IS9ranCil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C/GnlTwgAAANsAAAAPAAAA&#10;AAAAAAAAAAAAAAcCAABkcnMvZG93bnJldi54bWxQSwUGAAAAAAMAAwC3AAAA9gIAAAAA&#10;" strokecolor="black [3213]" strokeweight="1.5pt"/>
                <v:line id="Connecteur droit 192" o:spid="_x0000_s1289" style="position:absolute;flip:x y;visibility:visible;mso-wrap-style:square" from="2308,24145" to="48104,2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" strokecolor="black [3213]" strokeweight="1.5pt"/>
                <v:line id="Connecteur droit 193" o:spid="_x0000_s1290" style="position:absolute;visibility:visible;mso-wrap-style:square" from="46875,16146" to="49161,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i6vgAAANsAAAAPAAAAZHJzL2Rvd25yZXYueG1sRE9Ni8Iw&#10;EL0L+x/CLHjTVE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KHJSLq+AAAA2wAAAA8AAAAAAAAA&#10;AAAAAAAABwIAAGRycy9kb3ducmV2LnhtbFBLBQYAAAAAAwADALcAAADyAgAAAAA=&#10;" strokecolor="black [3213]" strokeweight="1.5pt"/>
                <v:line id="Connecteur droit 194" o:spid="_x0000_s1291" style="position:absolute;visibility:visible;mso-wrap-style:square" from="46875,20718" to="49161,2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" strokecolor="black [3213]" strokeweight="1.5pt"/>
                <v:shape id="Connecteur droit avec flèche 195" o:spid="_x0000_s1292" type="#_x0000_t32" style="position:absolute;left:51358;top:14109;width:0;height:9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" strokecolor="black [3213]" strokeweight="1.5pt">
                  <v:stroke endarrow="block" endarrowwidth="wide" endarrowlength="long"/>
                </v:shape>
                <v:shape id="Connecteur droit avec flèche 196" o:spid="_x0000_s1293" type="#_x0000_t32" style="position:absolute;left:4594;top:14109;width:0;height:9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" strokecolor="black [3213]" strokeweight="1.5pt">
                  <v:stroke endarrow="block" endarrowwidth="wide" endarrowlength="long"/>
                </v:shape>
                <v:shape id="Zone de texte 197" o:spid="_x0000_s1294" type="#_x0000_t202" style="position:absolute;left:51358;top:16472;width:485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" filled="f" stroked="f" strokeweight=".5pt">
                  <v:textbox>
                    <w:txbxContent>
                      <w:p w:rsidR="004360AB" w:rsidRPr="001D2D4C" w:rsidRDefault="004360AB" w:rsidP="00CE0CFF">
                        <w:pPr>
                          <w:rPr>
                            <w:i/>
                            <w:rPrChange w:id="338" w:author="JL Azan" w:date="2018-01-02T09:21:00Z">
                              <w:rPr/>
                            </w:rPrChange>
                          </w:rPr>
                        </w:pPr>
                        <w:proofErr w:type="spellStart"/>
                        <w:proofErr w:type="gramStart"/>
                        <w:r w:rsidRPr="001D2D4C">
                          <w:rPr>
                            <w:i/>
                            <w:rPrChange w:id="339" w:author="JL Azan" w:date="2018-01-02T09:21:00Z">
                              <w:rPr/>
                            </w:rPrChange>
                          </w:rPr>
                          <w:t>u</w:t>
                        </w:r>
                        <w:r w:rsidRPr="001D2D4C">
                          <w:rPr>
                            <w:i/>
                            <w:vertAlign w:val="subscript"/>
                            <w:rPrChange w:id="340" w:author="JL Azan" w:date="2018-01-02T09:21:00Z">
                              <w:rPr>
                                <w:vertAlign w:val="subscript"/>
                              </w:rPr>
                            </w:rPrChange>
                          </w:rPr>
                          <w:t>R</w:t>
                        </w:r>
                        <w:proofErr w:type="spellEnd"/>
                        <w:r w:rsidRPr="001D2D4C">
                          <w:rPr>
                            <w:i/>
                            <w:rPrChange w:id="341" w:author="JL Azan" w:date="2018-01-02T09:21:00Z">
                              <w:rPr/>
                            </w:rPrChange>
                          </w:rPr>
                          <w:t>(</w:t>
                        </w:r>
                        <w:proofErr w:type="gramEnd"/>
                        <w:r w:rsidRPr="001D2D4C">
                          <w:rPr>
                            <w:i/>
                            <w:rPrChange w:id="342" w:author="JL Azan" w:date="2018-01-02T09:21:00Z">
                              <w:rPr/>
                            </w:rPrChange>
                          </w:rPr>
                          <w:t>t)</w:t>
                        </w:r>
                      </w:p>
                    </w:txbxContent>
                  </v:textbox>
                </v:shape>
                <v:shape id="Zone de texte 44" o:spid="_x0000_s1295" type="#_x0000_t202" style="position:absolute;left:4661;top:17539;width:386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rsidR="004360AB" w:rsidRPr="001D2D4C" w:rsidRDefault="004360AB" w:rsidP="00CE0CFF">
                        <w:pPr>
                          <w:pStyle w:val="NormalWeb"/>
                          <w:spacing w:before="0" w:beforeAutospacing="0" w:after="160" w:afterAutospacing="0" w:line="256" w:lineRule="auto"/>
                          <w:rPr>
                            <w:i/>
                            <w:rPrChange w:id="343" w:author="JL Azan" w:date="2018-01-02T09:21:00Z">
                              <w:rPr/>
                            </w:rPrChange>
                          </w:rPr>
                        </w:pPr>
                        <w:proofErr w:type="gramStart"/>
                        <w:r w:rsidRPr="001D2D4C">
                          <w:rPr>
                            <w:rFonts w:ascii="Calibri" w:eastAsia="Calibri" w:hAnsi="Calibri"/>
                            <w:i/>
                            <w:sz w:val="22"/>
                            <w:szCs w:val="22"/>
                            <w:rPrChange w:id="344" w:author="JL Azan" w:date="2018-01-02T09:21:00Z">
                              <w:rPr>
                                <w:rFonts w:ascii="Calibri" w:eastAsia="Calibri" w:hAnsi="Calibri"/>
                                <w:sz w:val="22"/>
                                <w:szCs w:val="22"/>
                              </w:rPr>
                            </w:rPrChange>
                          </w:rPr>
                          <w:t>u</w:t>
                        </w:r>
                        <w:proofErr w:type="gramEnd"/>
                        <w:r w:rsidRPr="001D2D4C">
                          <w:rPr>
                            <w:rFonts w:ascii="Calibri" w:eastAsia="Calibri" w:hAnsi="Calibri"/>
                            <w:i/>
                            <w:sz w:val="22"/>
                            <w:szCs w:val="22"/>
                            <w:rPrChange w:id="345" w:author="JL Azan" w:date="2018-01-02T09:21:00Z">
                              <w:rPr>
                                <w:rFonts w:ascii="Calibri" w:eastAsia="Calibri" w:hAnsi="Calibri"/>
                                <w:sz w:val="22"/>
                                <w:szCs w:val="22"/>
                              </w:rPr>
                            </w:rPrChange>
                          </w:rPr>
                          <w:t>(t)</w:t>
                        </w:r>
                      </w:p>
                    </w:txbxContent>
                  </v:textbox>
                </v:shape>
                <v:rect id="Rectangle 200" o:spid="_x0000_s1296" style="position:absolute;left:16024;top:5837;width:21717;height:1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" filled="f" strokecolor="black [3213]" strokeweight="1pt">
                  <v:stroke dashstyle="1 1"/>
                </v:rect>
                <v:shape id="Zone de texte 197" o:spid="_x0000_s1297" type="#_x0000_t202" style="position:absolute;left:22873;top:2470;width:8693;height:3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DWxQAAANsAAAAPAAAAZHJzL2Rvd25yZXYueG1sRI9BawIx&#10;FITvgv8hvEIvUrMWu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AV9zDWxQAAANsAAAAP&#10;AAAAAAAAAAAAAAAAAAcCAABkcnMvZG93bnJldi54bWxQSwUGAAAAAAMAAwC3AAAA+QIAAAAA&#10;" filled="f" stroked="f" strokeweight=".5pt">
                  <v:textbox>
                    <w:txbxContent>
                      <w:p w:rsidR="004360AB" w:rsidRDefault="004360AB" w:rsidP="00CE0CFF">
                        <w:pPr>
                          <w:pStyle w:val="NormalWeb"/>
                          <w:spacing w:before="0" w:beforeAutospacing="0" w:after="0" w:afterAutospacing="0"/>
                        </w:pPr>
                        <w:proofErr w:type="spellStart"/>
                        <w:r>
                          <w:rPr>
                            <w:rFonts w:ascii="Arial" w:eastAsia="Arial" w:hAnsi="Arial" w:cs="Arial"/>
                            <w:lang w:val="en-US"/>
                          </w:rPr>
                          <w:t>Gradateur</w:t>
                        </w:r>
                        <w:proofErr w:type="spellEnd"/>
                      </w:p>
                    </w:txbxContent>
                  </v:textbox>
                </v:shape>
                <w10:anchorlock/>
              </v:group>
            </w:pict>
          </mc:Fallback>
        </mc:AlternateContent>
      </w:r>
    </w:p>
    <w:p w:rsidR="00F218B9" w:rsidRDefault="00F218B9">
      <w:pPr>
        <w:widowControl/>
        <w:spacing w:after="200" w:line="276" w:lineRule="auto"/>
        <w:rPr>
          <w:ins w:id="396" w:author="Jean-Francois" w:date="2018-06-13T09:58:00Z"/>
          <w:b/>
          <w:sz w:val="32"/>
          <w:szCs w:val="32"/>
          <w:lang w:val="fr-FR"/>
        </w:rPr>
      </w:pPr>
      <w:ins w:id="397" w:author="Jean-Francois" w:date="2018-06-13T09:58:00Z">
        <w:r>
          <w:rPr>
            <w:b/>
            <w:sz w:val="32"/>
            <w:szCs w:val="32"/>
            <w:lang w:val="fr-FR"/>
          </w:rPr>
          <w:br w:type="page"/>
        </w:r>
      </w:ins>
    </w:p>
    <w:p w:rsidR="00E75107" w:rsidRPr="003E1089" w:rsidDel="00F218B9" w:rsidRDefault="00E75107" w:rsidP="006B5FA6">
      <w:pPr>
        <w:jc w:val="center"/>
        <w:rPr>
          <w:del w:id="398" w:author="Jean-Francois" w:date="2018-06-13T09:58:00Z"/>
          <w:b/>
          <w:sz w:val="32"/>
          <w:szCs w:val="32"/>
          <w:lang w:val="fr-FR"/>
        </w:rPr>
      </w:pPr>
    </w:p>
    <w:p w:rsidR="00E90369" w:rsidRPr="003E1089" w:rsidRDefault="005C0EA9" w:rsidP="006B5FA6">
      <w:pPr>
        <w:jc w:val="center"/>
        <w:rPr>
          <w:b/>
          <w:sz w:val="32"/>
          <w:szCs w:val="32"/>
          <w:lang w:val="fr-FR"/>
        </w:rPr>
      </w:pPr>
      <w:r w:rsidRPr="003E1089">
        <w:rPr>
          <w:b/>
          <w:sz w:val="32"/>
          <w:szCs w:val="32"/>
          <w:lang w:val="fr-FR"/>
        </w:rPr>
        <w:t>Document réponse n°3</w:t>
      </w:r>
    </w:p>
    <w:p w:rsidR="008B115D" w:rsidRPr="003E1089" w:rsidRDefault="008B115D" w:rsidP="006B5FA6">
      <w:pPr>
        <w:jc w:val="center"/>
        <w:rPr>
          <w:b/>
          <w:sz w:val="32"/>
          <w:szCs w:val="32"/>
          <w:lang w:val="fr-FR"/>
        </w:rPr>
      </w:pPr>
    </w:p>
    <w:p w:rsidR="006B5FA6" w:rsidRPr="003E1089" w:rsidRDefault="008B115D" w:rsidP="00B40C15">
      <w:pPr>
        <w:jc w:val="center"/>
        <w:rPr>
          <w:b/>
          <w:sz w:val="32"/>
          <w:szCs w:val="32"/>
          <w:lang w:val="fr-FR"/>
        </w:rPr>
      </w:pPr>
      <w:r w:rsidRPr="003E1089">
        <w:rPr>
          <w:b/>
          <w:sz w:val="32"/>
          <w:szCs w:val="32"/>
          <w:lang w:val="fr-FR"/>
        </w:rPr>
        <w:t>Tension aux bornes de la batterie de résistances</w:t>
      </w:r>
    </w:p>
    <w:p w:rsidR="00E90369" w:rsidRPr="003E1089" w:rsidRDefault="00E90369" w:rsidP="00F46167">
      <w:pPr>
        <w:rPr>
          <w:lang w:val="fr-FR"/>
        </w:rPr>
      </w:pPr>
    </w:p>
    <w:p w:rsidR="00E90369" w:rsidRPr="003E1089" w:rsidRDefault="008B115D" w:rsidP="00F46167">
      <w:pPr>
        <w:rPr>
          <w:lang w:val="fr-FR"/>
        </w:rPr>
      </w:pPr>
      <w:r w:rsidRPr="005E14AC">
        <w:rPr>
          <w:noProof/>
          <w:lang w:val="fr-FR" w:eastAsia="fr-FR"/>
        </w:rPr>
        <w:drawing>
          <wp:inline distT="0" distB="0" distL="0" distR="0">
            <wp:extent cx="5760720" cy="2738438"/>
            <wp:effectExtent l="0" t="0" r="11430" b="5080"/>
            <wp:docPr id="1086" name="Graphique 10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2FB557B-6C35-4CCA-BDCD-2A0114C3C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1CC1" w:rsidRPr="003E1089" w:rsidRDefault="000C1CC1" w:rsidP="00F46167">
      <w:pPr>
        <w:rPr>
          <w:lang w:val="fr-FR"/>
        </w:rPr>
      </w:pPr>
    </w:p>
    <w:p w:rsidR="0081209B" w:rsidRPr="003E1089" w:rsidRDefault="008B115D" w:rsidP="00B40C15">
      <w:pPr>
        <w:rPr>
          <w:lang w:val="fr-FR"/>
        </w:rPr>
      </w:pPr>
      <w:r w:rsidRPr="003E1089">
        <w:rPr>
          <w:lang w:val="fr-FR"/>
        </w:rPr>
        <w:t xml:space="preserve">Tension représentée : </w:t>
      </w:r>
      <w:r w:rsidR="001E6D5B" w:rsidRPr="003E1089">
        <w:rPr>
          <w:i/>
          <w:lang w:val="fr-FR"/>
          <w:rPrChange w:id="399" w:author="JL Azan" w:date="2018-01-07T16:15:00Z">
            <w:rPr>
              <w:lang w:val="fr-FR"/>
            </w:rPr>
          </w:rPrChange>
        </w:rPr>
        <w:t>u(t)</w:t>
      </w:r>
      <w:r w:rsidRPr="003E1089">
        <w:rPr>
          <w:lang w:val="fr-FR"/>
        </w:rPr>
        <w:t xml:space="preserve"> (en volts) en fonction du temps (en millisecondes)</w:t>
      </w:r>
    </w:p>
    <w:p w:rsidR="00B40C15" w:rsidRPr="003E1089" w:rsidRDefault="00B40C15" w:rsidP="002C4786">
      <w:pPr>
        <w:jc w:val="center"/>
        <w:rPr>
          <w:b/>
          <w:sz w:val="32"/>
          <w:szCs w:val="32"/>
          <w:lang w:val="fr-FR"/>
        </w:rPr>
      </w:pPr>
    </w:p>
    <w:p w:rsidR="00B40C15" w:rsidRPr="003E1089" w:rsidRDefault="00B40C15" w:rsidP="002C4786">
      <w:pPr>
        <w:jc w:val="center"/>
        <w:rPr>
          <w:b/>
          <w:sz w:val="32"/>
          <w:szCs w:val="32"/>
          <w:lang w:val="fr-FR"/>
        </w:rPr>
      </w:pPr>
    </w:p>
    <w:p w:rsidR="002C4786" w:rsidRPr="003E1089" w:rsidRDefault="005C0EA9" w:rsidP="002C4786">
      <w:pPr>
        <w:jc w:val="center"/>
        <w:rPr>
          <w:b/>
          <w:sz w:val="32"/>
          <w:szCs w:val="32"/>
          <w:lang w:val="fr-FR"/>
        </w:rPr>
      </w:pPr>
      <w:r w:rsidRPr="003E1089">
        <w:rPr>
          <w:b/>
          <w:sz w:val="32"/>
          <w:szCs w:val="32"/>
          <w:lang w:val="fr-FR"/>
        </w:rPr>
        <w:t>Document réponse n°4</w:t>
      </w:r>
    </w:p>
    <w:p w:rsidR="002C4786" w:rsidRPr="003E1089" w:rsidRDefault="002C4786" w:rsidP="002C4786">
      <w:pPr>
        <w:jc w:val="center"/>
        <w:rPr>
          <w:b/>
          <w:sz w:val="32"/>
          <w:szCs w:val="32"/>
          <w:lang w:val="fr-FR"/>
        </w:rPr>
      </w:pPr>
    </w:p>
    <w:p w:rsidR="002C4786" w:rsidRPr="003E1089" w:rsidRDefault="007B3883" w:rsidP="002C4786">
      <w:pPr>
        <w:jc w:val="center"/>
        <w:rPr>
          <w:b/>
          <w:sz w:val="32"/>
          <w:szCs w:val="32"/>
          <w:lang w:val="fr-FR"/>
        </w:rPr>
      </w:pPr>
      <w:r w:rsidRPr="003E1089">
        <w:rPr>
          <w:b/>
          <w:sz w:val="32"/>
          <w:szCs w:val="32"/>
          <w:lang w:val="fr-FR"/>
        </w:rPr>
        <w:t>Boucle de régulatio</w:t>
      </w:r>
      <w:r w:rsidR="008A186A" w:rsidRPr="003E1089">
        <w:rPr>
          <w:b/>
          <w:sz w:val="32"/>
          <w:szCs w:val="32"/>
          <w:lang w:val="fr-FR"/>
        </w:rPr>
        <w:t>n de la température du four</w:t>
      </w:r>
    </w:p>
    <w:p w:rsidR="002C4786" w:rsidRPr="003E1089" w:rsidRDefault="002C4786" w:rsidP="002C4786">
      <w:pPr>
        <w:rPr>
          <w:sz w:val="32"/>
          <w:szCs w:val="32"/>
          <w:lang w:val="fr-FR"/>
        </w:rPr>
      </w:pPr>
    </w:p>
    <w:p w:rsidR="00601AE3" w:rsidRPr="003E1089" w:rsidRDefault="00B40C15" w:rsidP="002C4786">
      <w:pPr>
        <w:rPr>
          <w:lang w:val="fr-FR"/>
        </w:rPr>
      </w:pPr>
      <w:r w:rsidRPr="005E14AC">
        <w:rPr>
          <w:noProof/>
          <w:lang w:val="fr-FR" w:eastAsia="fr-FR"/>
        </w:rPr>
        <mc:AlternateContent>
          <mc:Choice Requires="wpc">
            <w:drawing>
              <wp:inline distT="0" distB="0" distL="0" distR="0" wp14:anchorId="5D9B9AA5" wp14:editId="35889F2F">
                <wp:extent cx="5717538" cy="3200400"/>
                <wp:effectExtent l="0" t="0" r="36195" b="0"/>
                <wp:docPr id="250" name="Zone de dessin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Organigramme : Jonction de sommaire 16"/>
                        <wps:cNvSpPr>
                          <a:spLocks noChangeArrowheads="1"/>
                        </wps:cNvSpPr>
                        <wps:spPr bwMode="auto">
                          <a:xfrm>
                            <a:off x="909310" y="1345200"/>
                            <a:ext cx="457205" cy="457200"/>
                          </a:xfrm>
                          <a:prstGeom prst="flowChartSummingJunction">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Connecteur droit avec flèche 229"/>
                        <wps:cNvCnPr>
                          <a:cxnSpLocks noChangeShapeType="1"/>
                        </wps:cNvCnPr>
                        <wps:spPr bwMode="auto">
                          <a:xfrm>
                            <a:off x="0" y="1573800"/>
                            <a:ext cx="914410" cy="0"/>
                          </a:xfrm>
                          <a:prstGeom prst="straightConnector1">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 name="Connecteur droit avec flèche 230"/>
                        <wps:cNvCnPr>
                          <a:cxnSpLocks noChangeShapeType="1"/>
                        </wps:cNvCnPr>
                        <wps:spPr bwMode="auto">
                          <a:xfrm>
                            <a:off x="1371216" y="1573800"/>
                            <a:ext cx="457205" cy="0"/>
                          </a:xfrm>
                          <a:prstGeom prst="straightConnector1">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 name="Connecteur droit avec flèche 231"/>
                        <wps:cNvCnPr>
                          <a:cxnSpLocks noChangeShapeType="1"/>
                        </wps:cNvCnPr>
                        <wps:spPr bwMode="auto">
                          <a:xfrm>
                            <a:off x="3085735" y="1573800"/>
                            <a:ext cx="457205" cy="0"/>
                          </a:xfrm>
                          <a:prstGeom prst="straightConnector1">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2" name="Connecteur droit avec flèche 232"/>
                        <wps:cNvCnPr>
                          <a:cxnSpLocks noChangeShapeType="1"/>
                        </wps:cNvCnPr>
                        <wps:spPr bwMode="auto">
                          <a:xfrm flipV="1">
                            <a:off x="5028657" y="1572800"/>
                            <a:ext cx="685708" cy="1000"/>
                          </a:xfrm>
                          <a:prstGeom prst="straightConnector1">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Connecteur droit avec flèche 233"/>
                        <wps:cNvCnPr>
                          <a:cxnSpLocks noChangeShapeType="1"/>
                        </wps:cNvCnPr>
                        <wps:spPr bwMode="auto">
                          <a:xfrm flipV="1">
                            <a:off x="1142613" y="1802400"/>
                            <a:ext cx="0" cy="800100"/>
                          </a:xfrm>
                          <a:prstGeom prst="straightConnector1">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5" name="Connecteur droit 235"/>
                        <wps:cNvCnPr>
                          <a:cxnSpLocks noChangeShapeType="1"/>
                        </wps:cNvCnPr>
                        <wps:spPr bwMode="auto">
                          <a:xfrm>
                            <a:off x="1142613" y="2602500"/>
                            <a:ext cx="4114547" cy="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6" name="Connecteur droit 236"/>
                        <wps:cNvCnPr>
                          <a:cxnSpLocks noChangeShapeType="1"/>
                        </wps:cNvCnPr>
                        <wps:spPr bwMode="auto">
                          <a:xfrm flipV="1">
                            <a:off x="5257460" y="1573800"/>
                            <a:ext cx="0" cy="1028700"/>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8" name="Rectangle 237"/>
                        <wps:cNvSpPr>
                          <a:spLocks noChangeArrowheads="1"/>
                        </wps:cNvSpPr>
                        <wps:spPr bwMode="auto">
                          <a:xfrm>
                            <a:off x="1828421" y="1116600"/>
                            <a:ext cx="1257314" cy="6858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Rectangle 238"/>
                        <wps:cNvSpPr>
                          <a:spLocks noChangeArrowheads="1"/>
                        </wps:cNvSpPr>
                        <wps:spPr bwMode="auto">
                          <a:xfrm>
                            <a:off x="685408" y="545100"/>
                            <a:ext cx="2628730" cy="1485900"/>
                          </a:xfrm>
                          <a:prstGeom prst="rect">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Rectangle 239"/>
                        <wps:cNvSpPr>
                          <a:spLocks noChangeArrowheads="1"/>
                        </wps:cNvSpPr>
                        <wps:spPr bwMode="auto">
                          <a:xfrm>
                            <a:off x="3542940" y="1116600"/>
                            <a:ext cx="1485917" cy="6858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Zone de texte 241"/>
                        <wps:cNvSpPr txBox="1">
                          <a:spLocks noChangeArrowheads="1"/>
                        </wps:cNvSpPr>
                        <wps:spPr bwMode="auto">
                          <a:xfrm>
                            <a:off x="2175525" y="1459200"/>
                            <a:ext cx="49400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m:oMathPara>
                                <m:oMath>
                                  <m:r>
                                    <w:rPr>
                                      <w:rFonts w:ascii="Cambria Math" w:eastAsia="Arial" w:hAnsi="Cambria Math" w:cs="Arial"/>
                                      <w:lang w:val="en-US"/>
                                    </w:rPr>
                                    <m:t>C(p)</m:t>
                                  </m:r>
                                </m:oMath>
                              </m:oMathPara>
                            </w:p>
                          </w:txbxContent>
                        </wps:txbx>
                        <wps:bodyPr rot="0" vert="horz" wrap="none" lIns="91440" tIns="45720" rIns="91440" bIns="45720" anchor="t" anchorCtr="0" upright="1">
                          <a:noAutofit/>
                        </wps:bodyPr>
                      </wps:wsp>
                      <wps:wsp>
                        <wps:cNvPr id="42" name="Zone de texte 241"/>
                        <wps:cNvSpPr txBox="1">
                          <a:spLocks noChangeArrowheads="1"/>
                        </wps:cNvSpPr>
                        <wps:spPr bwMode="auto">
                          <a:xfrm>
                            <a:off x="4114147" y="1459200"/>
                            <a:ext cx="49910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m:oMathPara>
                                <m:oMath>
                                  <m:r>
                                    <w:rPr>
                                      <w:rFonts w:ascii="Cambria Math" w:eastAsia="Arial" w:hAnsi="Cambria Math" w:cs="Arial"/>
                                      <w:lang w:val="en-US"/>
                                    </w:rPr>
                                    <m:t>G(p)</m:t>
                                  </m:r>
                                </m:oMath>
                              </m:oMathPara>
                            </w:p>
                          </w:txbxContent>
                        </wps:txbx>
                        <wps:bodyPr rot="0" vert="horz" wrap="none" lIns="91440" tIns="45720" rIns="91440" bIns="45720" anchor="t" anchorCtr="0" upright="1">
                          <a:noAutofit/>
                        </wps:bodyPr>
                      </wps:wsp>
                      <wps:wsp>
                        <wps:cNvPr id="43" name="Zone de texte 241"/>
                        <wps:cNvSpPr txBox="1">
                          <a:spLocks noChangeArrowheads="1"/>
                        </wps:cNvSpPr>
                        <wps:spPr bwMode="auto">
                          <a:xfrm>
                            <a:off x="1142413" y="659100"/>
                            <a:ext cx="17919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w:r>
                                <w:rPr>
                                  <w:rFonts w:ascii="Arial" w:eastAsia="Arial" w:hAnsi="Arial" w:cs="Arial"/>
                                  <w:lang w:val="en-US"/>
                                </w:rPr>
                                <w:t>…………………………..</w:t>
                              </w:r>
                            </w:p>
                          </w:txbxContent>
                        </wps:txbx>
                        <wps:bodyPr rot="0" vert="horz" wrap="none" lIns="91440" tIns="45720" rIns="91440" bIns="45720" anchor="t" anchorCtr="0" upright="1">
                          <a:noAutofit/>
                        </wps:bodyPr>
                      </wps:wsp>
                      <wps:wsp>
                        <wps:cNvPr id="44" name="Zone de texte 241"/>
                        <wps:cNvSpPr txBox="1">
                          <a:spLocks noChangeArrowheads="1"/>
                        </wps:cNvSpPr>
                        <wps:spPr bwMode="auto">
                          <a:xfrm>
                            <a:off x="3656942" y="1215400"/>
                            <a:ext cx="125031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w:r>
                                <w:rPr>
                                  <w:rFonts w:ascii="Arial" w:eastAsia="Arial" w:hAnsi="Arial" w:cs="Arial"/>
                                  <w:lang w:val="en-US"/>
                                </w:rPr>
                                <w:t>…………………</w:t>
                              </w:r>
                            </w:p>
                          </w:txbxContent>
                        </wps:txbx>
                        <wps:bodyPr rot="0" vert="horz" wrap="none" lIns="91440" tIns="45720" rIns="91440" bIns="45720" anchor="t" anchorCtr="0" upright="1">
                          <a:noAutofit/>
                        </wps:bodyPr>
                      </wps:wsp>
                      <wps:wsp>
                        <wps:cNvPr id="45" name="Zone de texte 241"/>
                        <wps:cNvSpPr txBox="1">
                          <a:spLocks noChangeArrowheads="1"/>
                        </wps:cNvSpPr>
                        <wps:spPr bwMode="auto">
                          <a:xfrm>
                            <a:off x="1828121" y="1230000"/>
                            <a:ext cx="125031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w:r>
                                <w:rPr>
                                  <w:rFonts w:ascii="Arial" w:eastAsia="Arial" w:hAnsi="Arial" w:cs="Arial"/>
                                  <w:lang w:val="en-US"/>
                                </w:rPr>
                                <w:t>…………………</w:t>
                              </w:r>
                            </w:p>
                          </w:txbxContent>
                        </wps:txbx>
                        <wps:bodyPr rot="0" vert="horz" wrap="none" lIns="91440" tIns="45720" rIns="91440" bIns="45720" anchor="t" anchorCtr="0" upright="1">
                          <a:noAutofit/>
                        </wps:bodyPr>
                      </wps:wsp>
                      <wps:wsp>
                        <wps:cNvPr id="46" name="Zone de texte 241"/>
                        <wps:cNvSpPr txBox="1">
                          <a:spLocks noChangeArrowheads="1"/>
                        </wps:cNvSpPr>
                        <wps:spPr bwMode="auto">
                          <a:xfrm>
                            <a:off x="27900" y="1230000"/>
                            <a:ext cx="49790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m:oMathPara>
                                <m:oMath>
                                  <m:r>
                                    <w:rPr>
                                      <w:rFonts w:ascii="Cambria Math" w:eastAsia="Arial" w:hAnsi="Cambria Math" w:cs="Arial"/>
                                      <w:lang w:val="en-US"/>
                                    </w:rPr>
                                    <m:t>E(p)</m:t>
                                  </m:r>
                                </m:oMath>
                              </m:oMathPara>
                            </w:p>
                          </w:txbxContent>
                        </wps:txbx>
                        <wps:bodyPr rot="0" vert="horz" wrap="none" lIns="91440" tIns="45720" rIns="91440" bIns="45720" anchor="t" anchorCtr="0" upright="1">
                          <a:noAutofit/>
                        </wps:bodyPr>
                      </wps:wsp>
                      <wps:wsp>
                        <wps:cNvPr id="47" name="Zone de texte 241"/>
                        <wps:cNvSpPr txBox="1">
                          <a:spLocks noChangeArrowheads="1"/>
                        </wps:cNvSpPr>
                        <wps:spPr bwMode="auto">
                          <a:xfrm>
                            <a:off x="5134699" y="1234400"/>
                            <a:ext cx="4870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m:oMathPara>
                                <m:oMath>
                                  <m:r>
                                    <w:ins w:id="400" w:author="JL Azan" w:date="2017-12-07T16:05:00Z">
                                      <w:rPr>
                                        <w:rFonts w:ascii="Cambria Math" w:eastAsia="Arial" w:hAnsi="Cambria Math" w:cs="Arial"/>
                                        <w:lang w:val="en-US"/>
                                      </w:rPr>
                                      <m:t>θ</m:t>
                                    </w:ins>
                                  </m:r>
                                  <m:r>
                                    <w:del w:id="401" w:author="JL Azan" w:date="2017-12-07T16:05:00Z">
                                      <w:rPr>
                                        <w:rFonts w:ascii="Cambria Math" w:eastAsia="Arial" w:hAnsi="Cambria Math" w:cs="Arial"/>
                                        <w:lang w:val="en-US"/>
                                      </w:rPr>
                                      <m:t>T</m:t>
                                    </w:del>
                                  </m:r>
                                  <m:r>
                                    <w:rPr>
                                      <w:rFonts w:ascii="Cambria Math" w:eastAsia="Arial" w:hAnsi="Cambria Math" w:cs="Arial"/>
                                      <w:lang w:val="en-US"/>
                                    </w:rPr>
                                    <m:t>(p)</m:t>
                                  </m:r>
                                </m:oMath>
                              </m:oMathPara>
                            </w:p>
                          </w:txbxContent>
                        </wps:txbx>
                        <wps:bodyPr rot="0" vert="horz" wrap="none" lIns="91440" tIns="45720" rIns="91440" bIns="45720" anchor="t" anchorCtr="0" upright="1">
                          <a:noAutofit/>
                        </wps:bodyPr>
                      </wps:wsp>
                      <wps:wsp>
                        <wps:cNvPr id="48" name="Zone de texte 241"/>
                        <wps:cNvSpPr txBox="1">
                          <a:spLocks noChangeArrowheads="1"/>
                        </wps:cNvSpPr>
                        <wps:spPr bwMode="auto">
                          <a:xfrm>
                            <a:off x="1334115" y="1243300"/>
                            <a:ext cx="4636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m:oMathPara>
                                <m:oMath>
                                  <m:r>
                                    <w:rPr>
                                      <w:rFonts w:ascii="Cambria Math" w:eastAsia="Arial" w:hAnsi="Cambria Math" w:cs="Arial"/>
                                      <w:i/>
                                      <w:lang w:val="en-US"/>
                                    </w:rPr>
                                    <w:sym w:font="Symbol" w:char="F065"/>
                                  </m:r>
                                  <m:r>
                                    <w:rPr>
                                      <w:rFonts w:ascii="Cambria Math" w:eastAsia="Arial" w:hAnsi="Cambria Math" w:cs="Arial"/>
                                      <w:lang w:val="en-US"/>
                                    </w:rPr>
                                    <m:t>(p)</m:t>
                                  </m:r>
                                </m:oMath>
                              </m:oMathPara>
                            </w:p>
                          </w:txbxContent>
                        </wps:txbx>
                        <wps:bodyPr rot="0" vert="horz" wrap="none" lIns="91440" tIns="45720" rIns="91440" bIns="45720" anchor="t" anchorCtr="0" upright="1">
                          <a:noAutofit/>
                        </wps:bodyPr>
                      </wps:wsp>
                      <wps:wsp>
                        <wps:cNvPr id="49" name="Zone de texte 241"/>
                        <wps:cNvSpPr txBox="1">
                          <a:spLocks noChangeArrowheads="1"/>
                        </wps:cNvSpPr>
                        <wps:spPr bwMode="auto">
                          <a:xfrm>
                            <a:off x="685208" y="1344300"/>
                            <a:ext cx="27240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w:r>
                                <w:rPr>
                                  <w:rFonts w:ascii="Arial" w:eastAsia="Arial" w:hAnsi="Arial" w:cs="Arial"/>
                                  <w:lang w:val="en-US"/>
                                </w:rPr>
                                <w:t>+</w:t>
                              </w:r>
                            </w:p>
                          </w:txbxContent>
                        </wps:txbx>
                        <wps:bodyPr rot="0" vert="horz" wrap="none" lIns="91440" tIns="45720" rIns="91440" bIns="45720" anchor="t" anchorCtr="0" upright="1">
                          <a:noAutofit/>
                        </wps:bodyPr>
                      </wps:wsp>
                      <wps:wsp>
                        <wps:cNvPr id="50" name="Zone de texte 241"/>
                        <wps:cNvSpPr txBox="1">
                          <a:spLocks noChangeArrowheads="1"/>
                        </wps:cNvSpPr>
                        <wps:spPr bwMode="auto">
                          <a:xfrm>
                            <a:off x="892210" y="1696700"/>
                            <a:ext cx="26670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0AB" w:rsidRDefault="004360AB" w:rsidP="00B40C15">
                              <w:pPr>
                                <w:pStyle w:val="NormalWeb"/>
                                <w:spacing w:before="0" w:beforeAutospacing="0" w:after="0" w:afterAutospacing="0"/>
                              </w:pPr>
                              <w:r>
                                <w:rPr>
                                  <w:rFonts w:ascii="Arial" w:eastAsia="Arial" w:hAnsi="Arial" w:cs="Arial"/>
                                  <w:lang w:val="en-US"/>
                                </w:rPr>
                                <w:sym w:font="Symbol" w:char="F02D"/>
                              </w:r>
                            </w:p>
                          </w:txbxContent>
                        </wps:txbx>
                        <wps:bodyPr rot="0" vert="horz" wrap="non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9B9AA5" id="Zone de dessin 8" o:spid="_x0000_s1298" editas="canvas" style="width:450.2pt;height:252pt;mso-position-horizontal-relative:char;mso-position-vertical-relative:line" coordsize="57169,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">
                <v:shape id="_x0000_s1299" type="#_x0000_t75" style="position:absolute;width:57169;height:32004;visibility:visible;mso-wrap-style:square">
                  <v:fill o:detectmouseclick="t"/>
                  <v:path o:connecttype="none"/>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6" o:spid="_x0000_s1300" type="#_x0000_t123" style="position:absolute;left:9093;top:1345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" filled="f" strokecolor="black [3213]" strokeweight="1pt"/>
                <v:shape id="Connecteur droit avec flèche 229" o:spid="_x0000_s1301" type="#_x0000_t32" style="position:absolute;top:15738;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" strokecolor="black [3040]" strokeweight="1pt">
                  <v:stroke endarrow="block"/>
                </v:shape>
                <v:shape id="Connecteur droit avec flèche 230" o:spid="_x0000_s1302" type="#_x0000_t32" style="position:absolute;left:13712;top:15738;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" strokecolor="black [3040]" strokeweight="1pt">
                  <v:stroke endarrow="block"/>
                </v:shape>
                <v:shape id="Connecteur droit avec flèche 231" o:spid="_x0000_s1303" type="#_x0000_t32" style="position:absolute;left:30857;top:15738;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" strokecolor="black [3040]" strokeweight="1pt">
                  <v:stroke endarrow="block"/>
                </v:shape>
                <v:shape id="Connecteur droit avec flèche 232" o:spid="_x0000_s1304" type="#_x0000_t32" style="position:absolute;left:50286;top:15728;width:6857;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" strokecolor="black [3040]" strokeweight="1pt">
                  <v:stroke endarrow="block"/>
                </v:shape>
                <v:shape id="Connecteur droit avec flèche 233" o:spid="_x0000_s1305" type="#_x0000_t32" style="position:absolute;left:11426;top:18024;width:0;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" strokecolor="black [3040]" strokeweight="1pt">
                  <v:stroke endarrow="block"/>
                </v:shape>
                <v:line id="Connecteur droit 235" o:spid="_x0000_s1306" style="position:absolute;visibility:visible;mso-wrap-style:square" from="11426,26025" to="52571,2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" strokecolor="black [3040]" strokeweight="1pt"/>
                <v:line id="Connecteur droit 236" o:spid="_x0000_s1307" style="position:absolute;flip:y;visibility:visible;mso-wrap-style:square" from="52574,15738" to="52574,2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" strokecolor="black [3040]" strokeweight="1pt"/>
                <v:rect id="Rectangle 237" o:spid="_x0000_s1308" style="position:absolute;left:18284;top:11166;width:1257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bzwgAAANsAAAAPAAAAZHJzL2Rvd25yZXYueG1sRE9Na8JA&#10;EL0L/odlhF6kbqwg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AxjEbzwgAAANsAAAAPAAAA&#10;AAAAAAAAAAAAAAcCAABkcnMvZG93bnJldi54bWxQSwUGAAAAAAMAAwC3AAAA9gIAAAAA&#10;" filled="f" strokecolor="black [3213]" strokeweight="1pt"/>
                <v:rect id="Rectangle 238" o:spid="_x0000_s1309" style="position:absolute;left:6854;top:5451;width:26287;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" filled="f" strokecolor="black [3213]" strokeweight="1pt">
                  <v:stroke dashstyle="dash"/>
                </v:rect>
                <v:rect id="Rectangle 239" o:spid="_x0000_s1310" style="position:absolute;left:35429;top:11166;width:1485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wgAAANsAAAAPAAAAZHJzL2Rvd25yZXYueG1sRE9Na8JA&#10;EL0L/odlhF6kbiwi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CX/DmIwgAAANsAAAAPAAAA&#10;AAAAAAAAAAAAAAcCAABkcnMvZG93bnJldi54bWxQSwUGAAAAAAMAAwC3AAAA9gIAAAAA&#10;" filled="f" strokecolor="black [3213]" strokeweight="1pt"/>
                <v:shape id="Zone de texte 241" o:spid="_x0000_s1311" type="#_x0000_t202" style="position:absolute;left:21755;top:14592;width:4940;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q1xQAAANsAAAAPAAAAZHJzL2Rvd25yZXYueG1sRI9BawIx&#10;FITvgv8hPMGL1KxS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AheWq1xQAAANsAAAAP&#10;AAAAAAAAAAAAAAAAAAcCAABkcnMvZG93bnJldi54bWxQSwUGAAAAAAMAAwC3AAAA+QIAAAAA&#10;" filled="f" stroked="f" strokeweight=".5pt">
                  <v:textbox>
                    <w:txbxContent>
                      <w:p w:rsidR="004360AB" w:rsidRDefault="004360AB" w:rsidP="00B40C15">
                        <w:pPr>
                          <w:pStyle w:val="NormalWeb"/>
                          <w:spacing w:before="0" w:beforeAutospacing="0" w:after="0" w:afterAutospacing="0"/>
                        </w:pPr>
                        <m:oMathPara>
                          <m:oMath>
                            <m:r>
                              <w:rPr>
                                <w:rFonts w:ascii="Cambria Math" w:eastAsia="Arial" w:hAnsi="Cambria Math" w:cs="Arial"/>
                                <w:lang w:val="en-US"/>
                              </w:rPr>
                              <m:t>C(p)</m:t>
                            </m:r>
                          </m:oMath>
                        </m:oMathPara>
                      </w:p>
                    </w:txbxContent>
                  </v:textbox>
                </v:shape>
                <v:shape id="Zone de texte 241" o:spid="_x0000_s1312" type="#_x0000_t202" style="position:absolute;left:41141;top:14592;width:4991;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rsidR="004360AB" w:rsidRDefault="004360AB" w:rsidP="00B40C15">
                        <w:pPr>
                          <w:pStyle w:val="NormalWeb"/>
                          <w:spacing w:before="0" w:beforeAutospacing="0" w:after="0" w:afterAutospacing="0"/>
                        </w:pPr>
                        <m:oMathPara>
                          <m:oMath>
                            <m:r>
                              <w:rPr>
                                <w:rFonts w:ascii="Cambria Math" w:eastAsia="Arial" w:hAnsi="Cambria Math" w:cs="Arial"/>
                                <w:lang w:val="en-US"/>
                              </w:rPr>
                              <m:t>G(p)</m:t>
                            </m:r>
                          </m:oMath>
                        </m:oMathPara>
                      </w:p>
                    </w:txbxContent>
                  </v:textbox>
                </v:shape>
                <v:shape id="Zone de texte 241" o:spid="_x0000_s1313" type="#_x0000_t202" style="position:absolute;left:11424;top:6591;width:1791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ZxQAAANsAAAAPAAAAZHJzL2Rvd25yZXYueG1sRI9BawIx&#10;FITvBf9DeIVeimatI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51FZxQAAANsAAAAP&#10;AAAAAAAAAAAAAAAAAAcCAABkcnMvZG93bnJldi54bWxQSwUGAAAAAAMAAwC3AAAA+QIAAAAA&#10;" filled="f" stroked="f" strokeweight=".5pt">
                  <v:textbox>
                    <w:txbxContent>
                      <w:p w:rsidR="004360AB" w:rsidRDefault="004360AB" w:rsidP="00B40C15">
                        <w:pPr>
                          <w:pStyle w:val="NormalWeb"/>
                          <w:spacing w:before="0" w:beforeAutospacing="0" w:after="0" w:afterAutospacing="0"/>
                        </w:pPr>
                        <w:r>
                          <w:rPr>
                            <w:rFonts w:ascii="Arial" w:eastAsia="Arial" w:hAnsi="Arial" w:cs="Arial"/>
                            <w:lang w:val="en-US"/>
                          </w:rPr>
                          <w:t>…………………………..</w:t>
                        </w:r>
                      </w:p>
                    </w:txbxContent>
                  </v:textbox>
                </v:shape>
                <v:shape id="Zone de texte 241" o:spid="_x0000_s1314" type="#_x0000_t202" style="position:absolute;left:36569;top:12154;width:12503;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ktxQAAANsAAAAPAAAAZHJzL2Rvd25yZXYueG1sRI9BawIx&#10;FITvgv8hPMGL1GxF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AxDsktxQAAANsAAAAP&#10;AAAAAAAAAAAAAAAAAAcCAABkcnMvZG93bnJldi54bWxQSwUGAAAAAAMAAwC3AAAA+QIAAAAA&#10;" filled="f" stroked="f" strokeweight=".5pt">
                  <v:textbox>
                    <w:txbxContent>
                      <w:p w:rsidR="004360AB" w:rsidRDefault="004360AB" w:rsidP="00B40C15">
                        <w:pPr>
                          <w:pStyle w:val="NormalWeb"/>
                          <w:spacing w:before="0" w:beforeAutospacing="0" w:after="0" w:afterAutospacing="0"/>
                        </w:pPr>
                        <w:r>
                          <w:rPr>
                            <w:rFonts w:ascii="Arial" w:eastAsia="Arial" w:hAnsi="Arial" w:cs="Arial"/>
                            <w:lang w:val="en-US"/>
                          </w:rPr>
                          <w:t>…………………</w:t>
                        </w:r>
                      </w:p>
                    </w:txbxContent>
                  </v:textbox>
                </v:shape>
                <v:shape id="Zone de texte 241" o:spid="_x0000_s1315" type="#_x0000_t202" style="position:absolute;left:18281;top:12300;width:12503;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rsidR="004360AB" w:rsidRDefault="004360AB" w:rsidP="00B40C15">
                        <w:pPr>
                          <w:pStyle w:val="NormalWeb"/>
                          <w:spacing w:before="0" w:beforeAutospacing="0" w:after="0" w:afterAutospacing="0"/>
                        </w:pPr>
                        <w:r>
                          <w:rPr>
                            <w:rFonts w:ascii="Arial" w:eastAsia="Arial" w:hAnsi="Arial" w:cs="Arial"/>
                            <w:lang w:val="en-US"/>
                          </w:rPr>
                          <w:t>…………………</w:t>
                        </w:r>
                      </w:p>
                    </w:txbxContent>
                  </v:textbox>
                </v:shape>
                <v:shape id="Zone de texte 241" o:spid="_x0000_s1316" type="#_x0000_t202" style="position:absolute;left:279;top:12300;width:497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rsidR="004360AB" w:rsidRDefault="004360AB" w:rsidP="00B40C15">
                        <w:pPr>
                          <w:pStyle w:val="NormalWeb"/>
                          <w:spacing w:before="0" w:beforeAutospacing="0" w:after="0" w:afterAutospacing="0"/>
                        </w:pPr>
                        <m:oMathPara>
                          <m:oMath>
                            <m:r>
                              <w:rPr>
                                <w:rFonts w:ascii="Cambria Math" w:eastAsia="Arial" w:hAnsi="Cambria Math" w:cs="Arial"/>
                                <w:lang w:val="en-US"/>
                              </w:rPr>
                              <m:t>E(p)</m:t>
                            </m:r>
                          </m:oMath>
                        </m:oMathPara>
                      </w:p>
                    </w:txbxContent>
                  </v:textbox>
                </v:shape>
                <v:shape id="Zone de texte 241" o:spid="_x0000_s1317" type="#_x0000_t202" style="position:absolute;left:51346;top:12344;width:4871;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daxQAAANsAAAAPAAAAZHJzL2Rvd25yZXYueG1sRI9BawIx&#10;FITvBf9DeIVeRLMWsW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DB3FdaxQAAANsAAAAP&#10;AAAAAAAAAAAAAAAAAAcCAABkcnMvZG93bnJldi54bWxQSwUGAAAAAAMAAwC3AAAA+QIAAAAA&#10;" filled="f" stroked="f" strokeweight=".5pt">
                  <v:textbox>
                    <w:txbxContent>
                      <w:p w:rsidR="004360AB" w:rsidRDefault="004360AB" w:rsidP="00B40C15">
                        <w:pPr>
                          <w:pStyle w:val="NormalWeb"/>
                          <w:spacing w:before="0" w:beforeAutospacing="0" w:after="0" w:afterAutospacing="0"/>
                        </w:pPr>
                        <m:oMathPara>
                          <m:oMath>
                            <m:r>
                              <w:ins w:id="349" w:author="JL Azan" w:date="2017-12-07T16:05:00Z">
                                <w:rPr>
                                  <w:rFonts w:ascii="Cambria Math" w:eastAsia="Arial" w:hAnsi="Cambria Math" w:cs="Arial"/>
                                  <w:lang w:val="en-US"/>
                                </w:rPr>
                                <m:t>θ</m:t>
                              </w:ins>
                            </m:r>
                            <m:r>
                              <w:del w:id="350" w:author="JL Azan" w:date="2017-12-07T16:05:00Z">
                                <w:rPr>
                                  <w:rFonts w:ascii="Cambria Math" w:eastAsia="Arial" w:hAnsi="Cambria Math" w:cs="Arial"/>
                                  <w:lang w:val="en-US"/>
                                </w:rPr>
                                <m:t>T</m:t>
                              </w:del>
                            </m:r>
                            <m:r>
                              <w:rPr>
                                <w:rFonts w:ascii="Cambria Math" w:eastAsia="Arial" w:hAnsi="Cambria Math" w:cs="Arial"/>
                                <w:lang w:val="en-US"/>
                              </w:rPr>
                              <m:t>(p)</m:t>
                            </m:r>
                          </m:oMath>
                        </m:oMathPara>
                      </w:p>
                    </w:txbxContent>
                  </v:textbox>
                </v:shape>
                <v:shape id="Zone de texte 241" o:spid="_x0000_s1318" type="#_x0000_t202" style="position:absolute;left:13341;top:12433;width:4636;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MowgAAANsAAAAPAAAAZHJzL2Rvd25yZXYueG1sRE9NawIx&#10;EL0L/Q9hCl6KZhWR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CwQ8MowgAAANsAAAAPAAAA&#10;AAAAAAAAAAAAAAcCAABkcnMvZG93bnJldi54bWxQSwUGAAAAAAMAAwC3AAAA9gIAAAAA&#10;" filled="f" stroked="f" strokeweight=".5pt">
                  <v:textbox>
                    <w:txbxContent>
                      <w:p w:rsidR="004360AB" w:rsidRDefault="004360AB" w:rsidP="00B40C15">
                        <w:pPr>
                          <w:pStyle w:val="NormalWeb"/>
                          <w:spacing w:before="0" w:beforeAutospacing="0" w:after="0" w:afterAutospacing="0"/>
                        </w:pPr>
                        <m:oMathPara>
                          <m:oMath>
                            <m:r>
                              <w:rPr>
                                <w:rFonts w:ascii="Cambria Math" w:eastAsia="Arial" w:hAnsi="Cambria Math" w:cs="Arial"/>
                                <w:i/>
                                <w:lang w:val="en-US"/>
                              </w:rPr>
                              <w:sym w:font="Symbol" w:char="F065"/>
                            </m:r>
                            <m:r>
                              <w:rPr>
                                <w:rFonts w:ascii="Cambria Math" w:eastAsia="Arial" w:hAnsi="Cambria Math" w:cs="Arial"/>
                                <w:lang w:val="en-US"/>
                              </w:rPr>
                              <m:t>(p)</m:t>
                            </m:r>
                          </m:oMath>
                        </m:oMathPara>
                      </w:p>
                    </w:txbxContent>
                  </v:textbox>
                </v:shape>
                <v:shape id="Zone de texte 241" o:spid="_x0000_s1319" type="#_x0000_t202" style="position:absolute;left:6852;top:13443;width:2724;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azxQAAANsAAAAPAAAAZHJzL2Rvd25yZXYueG1sRI9BawIx&#10;FITvBf9DeIVeRLMWkX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DfD2azxQAAANsAAAAP&#10;AAAAAAAAAAAAAAAAAAcCAABkcnMvZG93bnJldi54bWxQSwUGAAAAAAMAAwC3AAAA+QIAAAAA&#10;" filled="f" stroked="f" strokeweight=".5pt">
                  <v:textbox>
                    <w:txbxContent>
                      <w:p w:rsidR="004360AB" w:rsidRDefault="004360AB" w:rsidP="00B40C15">
                        <w:pPr>
                          <w:pStyle w:val="NormalWeb"/>
                          <w:spacing w:before="0" w:beforeAutospacing="0" w:after="0" w:afterAutospacing="0"/>
                        </w:pPr>
                        <w:r>
                          <w:rPr>
                            <w:rFonts w:ascii="Arial" w:eastAsia="Arial" w:hAnsi="Arial" w:cs="Arial"/>
                            <w:lang w:val="en-US"/>
                          </w:rPr>
                          <w:t>+</w:t>
                        </w:r>
                      </w:p>
                    </w:txbxContent>
                  </v:textbox>
                </v:shape>
                <v:shape id="Zone de texte 241" o:spid="_x0000_s1320" type="#_x0000_t202" style="position:absolute;left:8922;top:16967;width:266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nzwgAAANsAAAAPAAAAZHJzL2Rvd25yZXYueG1sRE9NawIx&#10;EL0L/Q9hCl6KZhWU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DL7FnzwgAAANsAAAAPAAAA&#10;AAAAAAAAAAAAAAcCAABkcnMvZG93bnJldi54bWxQSwUGAAAAAAMAAwC3AAAA9gIAAAAA&#10;" filled="f" stroked="f" strokeweight=".5pt">
                  <v:textbox>
                    <w:txbxContent>
                      <w:p w:rsidR="004360AB" w:rsidRDefault="004360AB" w:rsidP="00B40C15">
                        <w:pPr>
                          <w:pStyle w:val="NormalWeb"/>
                          <w:spacing w:before="0" w:beforeAutospacing="0" w:after="0" w:afterAutospacing="0"/>
                        </w:pPr>
                        <w:r>
                          <w:rPr>
                            <w:rFonts w:ascii="Arial" w:eastAsia="Arial" w:hAnsi="Arial" w:cs="Arial"/>
                            <w:lang w:val="en-US"/>
                          </w:rPr>
                          <w:sym w:font="Symbol" w:char="F02D"/>
                        </w:r>
                      </w:p>
                    </w:txbxContent>
                  </v:textbox>
                </v:shape>
                <w10:anchorlock/>
              </v:group>
            </w:pict>
          </mc:Fallback>
        </mc:AlternateContent>
      </w:r>
    </w:p>
    <w:p w:rsidR="00600D12" w:rsidRPr="003E1089" w:rsidRDefault="00600D12" w:rsidP="00600D12">
      <w:pPr>
        <w:rPr>
          <w:lang w:val="fr-FR"/>
        </w:rPr>
      </w:pPr>
    </w:p>
    <w:p w:rsidR="00600D12" w:rsidRPr="003E1089" w:rsidRDefault="005C0EA9" w:rsidP="00600D12">
      <w:pPr>
        <w:jc w:val="center"/>
        <w:rPr>
          <w:b/>
          <w:sz w:val="32"/>
          <w:szCs w:val="32"/>
          <w:lang w:val="fr-FR"/>
        </w:rPr>
      </w:pPr>
      <w:r w:rsidRPr="003E1089">
        <w:rPr>
          <w:b/>
          <w:sz w:val="32"/>
          <w:szCs w:val="32"/>
          <w:lang w:val="fr-FR"/>
        </w:rPr>
        <w:lastRenderedPageBreak/>
        <w:t>Document réponse n°5</w:t>
      </w:r>
    </w:p>
    <w:p w:rsidR="00600D12" w:rsidRPr="003E1089" w:rsidRDefault="00600D12" w:rsidP="00600D12">
      <w:pPr>
        <w:jc w:val="center"/>
        <w:rPr>
          <w:b/>
          <w:sz w:val="32"/>
          <w:szCs w:val="32"/>
          <w:lang w:val="fr-FR"/>
        </w:rPr>
      </w:pPr>
    </w:p>
    <w:p w:rsidR="00600D12" w:rsidRPr="003E1089" w:rsidRDefault="00B40C15" w:rsidP="00600D12">
      <w:pPr>
        <w:jc w:val="center"/>
        <w:rPr>
          <w:b/>
          <w:sz w:val="32"/>
          <w:szCs w:val="32"/>
          <w:lang w:val="fr-FR"/>
        </w:rPr>
      </w:pPr>
      <w:r w:rsidRPr="003E1089">
        <w:rPr>
          <w:b/>
          <w:sz w:val="32"/>
          <w:szCs w:val="32"/>
          <w:lang w:val="fr-FR"/>
        </w:rPr>
        <w:t xml:space="preserve">Courbes </w:t>
      </w:r>
      <w:ins w:id="402" w:author="JL Azan" w:date="2018-01-02T09:23:00Z">
        <w:r w:rsidR="001D2D4C" w:rsidRPr="003E1089">
          <w:rPr>
            <w:b/>
            <w:sz w:val="32"/>
            <w:szCs w:val="32"/>
            <w:lang w:val="fr-FR"/>
          </w:rPr>
          <w:t xml:space="preserve">moment du </w:t>
        </w:r>
      </w:ins>
      <w:r w:rsidR="00600D12" w:rsidRPr="003E1089">
        <w:rPr>
          <w:b/>
          <w:sz w:val="32"/>
          <w:szCs w:val="32"/>
          <w:lang w:val="fr-FR"/>
        </w:rPr>
        <w:t>couple</w:t>
      </w:r>
      <w:r w:rsidRPr="003E1089">
        <w:rPr>
          <w:b/>
          <w:sz w:val="32"/>
          <w:szCs w:val="32"/>
          <w:lang w:val="fr-FR"/>
        </w:rPr>
        <w:t>/vitesse</w:t>
      </w:r>
      <w:r w:rsidR="00EA5304" w:rsidRPr="003E1089">
        <w:rPr>
          <w:b/>
          <w:sz w:val="32"/>
          <w:szCs w:val="32"/>
          <w:lang w:val="fr-FR"/>
        </w:rPr>
        <w:t xml:space="preserve"> du ventilateur</w:t>
      </w:r>
    </w:p>
    <w:p w:rsidR="00600D12" w:rsidRPr="003E1089" w:rsidRDefault="00600D12" w:rsidP="00600D12">
      <w:pPr>
        <w:rPr>
          <w:sz w:val="32"/>
          <w:szCs w:val="32"/>
          <w:lang w:val="fr-FR"/>
        </w:rPr>
      </w:pPr>
    </w:p>
    <w:p w:rsidR="00600D12" w:rsidRPr="003E1089" w:rsidRDefault="00EA5304" w:rsidP="00600D12">
      <w:pPr>
        <w:rPr>
          <w:lang w:val="fr-FR"/>
        </w:rPr>
      </w:pPr>
      <w:r w:rsidRPr="005E14AC">
        <w:rPr>
          <w:noProof/>
          <w:lang w:val="fr-FR" w:eastAsia="fr-FR"/>
        </w:rPr>
        <w:drawing>
          <wp:inline distT="0" distB="0" distL="0" distR="0">
            <wp:extent cx="5760720" cy="3437890"/>
            <wp:effectExtent l="0" t="0" r="11430" b="10160"/>
            <wp:docPr id="124" name="Graphique 1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82C52B2-A5E6-40E7-88D6-C432CD52F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0D12" w:rsidRPr="003E1089" w:rsidRDefault="00600D12" w:rsidP="00600D12">
      <w:pPr>
        <w:widowControl/>
        <w:spacing w:after="200" w:line="276" w:lineRule="auto"/>
        <w:rPr>
          <w:lang w:val="fr-FR"/>
        </w:rPr>
      </w:pPr>
    </w:p>
    <w:sectPr w:rsidR="00600D12" w:rsidRPr="003E1089" w:rsidSect="00A9394B">
      <w:type w:val="continuous"/>
      <w:pgSz w:w="11906" w:h="16838"/>
      <w:pgMar w:top="851" w:right="1417"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D80" w:rsidRDefault="00D03D80" w:rsidP="00DC2235">
      <w:r>
        <w:separator/>
      </w:r>
    </w:p>
  </w:endnote>
  <w:endnote w:type="continuationSeparator" w:id="0">
    <w:p w:rsidR="00D03D80" w:rsidRDefault="00D03D80" w:rsidP="00DC2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0AB" w:rsidDel="00F218B9" w:rsidRDefault="004360AB">
    <w:pPr>
      <w:pStyle w:val="Pieddepage"/>
      <w:rPr>
        <w:del w:id="324" w:author="Jean-Francois" w:date="2018-06-13T09:57:00Z"/>
      </w:rPr>
    </w:pPr>
  </w:p>
  <w:tbl>
    <w:tblPr>
      <w:tblW w:w="910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4"/>
      <w:gridCol w:w="2552"/>
      <w:gridCol w:w="1994"/>
      <w:tblGridChange w:id="325">
        <w:tblGrid>
          <w:gridCol w:w="4554"/>
          <w:gridCol w:w="2552"/>
          <w:gridCol w:w="1994"/>
        </w:tblGrid>
      </w:tblGridChange>
    </w:tblGrid>
    <w:tr w:rsidR="004360AB" w:rsidTr="00A2547B">
      <w:trPr>
        <w:trHeight w:hRule="exact" w:val="240"/>
      </w:trPr>
      <w:tc>
        <w:tcPr>
          <w:tcW w:w="7106" w:type="dxa"/>
          <w:gridSpan w:val="2"/>
          <w:shd w:val="clear" w:color="auto" w:fill="auto"/>
        </w:tcPr>
        <w:p w:rsidR="004360AB" w:rsidRPr="000A7838" w:rsidRDefault="004360AB" w:rsidP="00C82525">
          <w:pPr>
            <w:pStyle w:val="TableParagraph"/>
            <w:spacing w:line="230" w:lineRule="exact"/>
            <w:rPr>
              <w:sz w:val="20"/>
            </w:rPr>
          </w:pPr>
          <w:r w:rsidRPr="000A7838">
            <w:rPr>
              <w:sz w:val="20"/>
            </w:rPr>
            <w:t>BTS ÉLECTROTECHNIQUE</w:t>
          </w:r>
        </w:p>
      </w:tc>
      <w:tc>
        <w:tcPr>
          <w:tcW w:w="1994" w:type="dxa"/>
          <w:shd w:val="clear" w:color="auto" w:fill="auto"/>
        </w:tcPr>
        <w:p w:rsidR="004360AB" w:rsidRPr="000A7838" w:rsidRDefault="004360AB" w:rsidP="00C82525">
          <w:pPr>
            <w:pStyle w:val="TableParagraph"/>
            <w:spacing w:line="230" w:lineRule="exact"/>
            <w:ind w:left="250" w:right="249"/>
            <w:jc w:val="center"/>
            <w:rPr>
              <w:sz w:val="20"/>
            </w:rPr>
          </w:pPr>
          <w:r w:rsidRPr="000A7838">
            <w:rPr>
              <w:sz w:val="20"/>
            </w:rPr>
            <w:t>SESSION 2016</w:t>
          </w:r>
        </w:p>
      </w:tc>
    </w:tr>
    <w:tr w:rsidR="004360AB" w:rsidTr="00F218B9">
      <w:tblPrEx>
        <w:tblW w:w="910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326" w:author="Jean-Francois" w:date="2018-06-13T09:56:00Z">
          <w:tblPrEx>
            <w:tblW w:w="910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hRule="exact" w:val="498"/>
        <w:trPrChange w:id="327" w:author="Jean-Francois" w:date="2018-06-13T09:56:00Z">
          <w:trPr>
            <w:trHeight w:hRule="exact" w:val="498"/>
          </w:trPr>
        </w:trPrChange>
      </w:trPr>
      <w:tc>
        <w:tcPr>
          <w:tcW w:w="4554" w:type="dxa"/>
          <w:shd w:val="clear" w:color="auto" w:fill="auto"/>
          <w:tcPrChange w:id="328" w:author="Jean-Francois" w:date="2018-06-13T09:56:00Z">
            <w:tcPr>
              <w:tcW w:w="4554" w:type="dxa"/>
              <w:shd w:val="clear" w:color="auto" w:fill="auto"/>
            </w:tcPr>
          </w:tcPrChange>
        </w:tcPr>
        <w:p w:rsidR="004360AB" w:rsidRPr="003B3B73" w:rsidRDefault="004360AB" w:rsidP="00C82525">
          <w:pPr>
            <w:pStyle w:val="TableParagraph"/>
            <w:ind w:right="276"/>
            <w:rPr>
              <w:sz w:val="20"/>
              <w:lang w:val="fr-FR"/>
            </w:rPr>
          </w:pPr>
          <w:r w:rsidRPr="003B3B73">
            <w:rPr>
              <w:sz w:val="20"/>
              <w:lang w:val="fr-FR"/>
            </w:rPr>
            <w:t>Épreuve E.4.1 : Étude d’un système technique industriel Pré-étude et modélisation</w:t>
          </w:r>
        </w:p>
      </w:tc>
      <w:tc>
        <w:tcPr>
          <w:tcW w:w="2552" w:type="dxa"/>
          <w:shd w:val="clear" w:color="auto" w:fill="auto"/>
          <w:vAlign w:val="center"/>
          <w:tcPrChange w:id="329" w:author="Jean-Francois" w:date="2018-06-13T09:56:00Z">
            <w:tcPr>
              <w:tcW w:w="2552" w:type="dxa"/>
              <w:shd w:val="clear" w:color="auto" w:fill="auto"/>
            </w:tcPr>
          </w:tcPrChange>
        </w:tcPr>
        <w:p w:rsidR="004360AB" w:rsidRPr="000A7838" w:rsidRDefault="004360AB" w:rsidP="00F218B9">
          <w:pPr>
            <w:pStyle w:val="TableParagraph"/>
            <w:ind w:right="465"/>
            <w:jc w:val="center"/>
            <w:rPr>
              <w:sz w:val="20"/>
            </w:rPr>
            <w:pPrChange w:id="330" w:author="Jean-Francois" w:date="2018-06-13T09:56:00Z">
              <w:pPr>
                <w:pStyle w:val="TableParagraph"/>
                <w:ind w:left="463" w:right="465" w:firstLine="122"/>
              </w:pPr>
            </w:pPrChange>
          </w:pPr>
          <w:proofErr w:type="spellStart"/>
          <w:r w:rsidRPr="000A7838">
            <w:rPr>
              <w:sz w:val="20"/>
            </w:rPr>
            <w:t>Repère</w:t>
          </w:r>
          <w:proofErr w:type="spellEnd"/>
          <w:r w:rsidRPr="000A7838">
            <w:rPr>
              <w:sz w:val="20"/>
            </w:rPr>
            <w:t xml:space="preserve"> : </w:t>
          </w:r>
          <w:ins w:id="331" w:author="JL Azan" w:date="2018-01-11T13:21:00Z">
            <w:r w:rsidR="005E14AC">
              <w:rPr>
                <w:sz w:val="20"/>
              </w:rPr>
              <w:t>18</w:t>
            </w:r>
          </w:ins>
          <w:ins w:id="332" w:author="JL Azan" w:date="2018-01-11T13:22:00Z">
            <w:r w:rsidR="005E14AC">
              <w:rPr>
                <w:sz w:val="20"/>
              </w:rPr>
              <w:t>-</w:t>
            </w:r>
          </w:ins>
          <w:ins w:id="333" w:author="JL Azan" w:date="2018-01-11T13:21:00Z">
            <w:r w:rsidR="005E14AC">
              <w:rPr>
                <w:sz w:val="20"/>
              </w:rPr>
              <w:t>EQPEM</w:t>
            </w:r>
          </w:ins>
        </w:p>
      </w:tc>
      <w:tc>
        <w:tcPr>
          <w:tcW w:w="1994" w:type="dxa"/>
          <w:shd w:val="clear" w:color="auto" w:fill="auto"/>
          <w:vAlign w:val="center"/>
          <w:tcPrChange w:id="334" w:author="Jean-Francois" w:date="2018-06-13T09:56:00Z">
            <w:tcPr>
              <w:tcW w:w="1994" w:type="dxa"/>
              <w:shd w:val="clear" w:color="auto" w:fill="auto"/>
            </w:tcPr>
          </w:tcPrChange>
        </w:tcPr>
        <w:p w:rsidR="004360AB" w:rsidRPr="00A2547B" w:rsidRDefault="004360AB" w:rsidP="00F218B9">
          <w:pPr>
            <w:pStyle w:val="En-tte"/>
            <w:jc w:val="center"/>
            <w:pPrChange w:id="335" w:author="Jean-Francois" w:date="2018-06-13T09:56:00Z">
              <w:pPr>
                <w:pStyle w:val="En-tte"/>
                <w:jc w:val="center"/>
              </w:pPr>
            </w:pPrChange>
          </w:pPr>
          <w:r>
            <w:rPr>
              <w:sz w:val="20"/>
            </w:rPr>
            <w:t xml:space="preserve">Page </w:t>
          </w:r>
          <w:sdt>
            <w:sdtPr>
              <w:id w:val="2623768"/>
              <w:docPartObj>
                <w:docPartGallery w:val="Page Numbers (Top of Page)"/>
                <w:docPartUnique/>
              </w:docPartObj>
            </w:sdtPr>
            <w:sdtEndPr/>
            <w:sdtContent>
              <w:r w:rsidRPr="00A2547B">
                <w:rPr>
                  <w:sz w:val="20"/>
                  <w:szCs w:val="20"/>
                </w:rPr>
                <w:fldChar w:fldCharType="begin"/>
              </w:r>
              <w:r w:rsidRPr="00A2547B">
                <w:rPr>
                  <w:sz w:val="20"/>
                  <w:szCs w:val="20"/>
                </w:rPr>
                <w:instrText xml:space="preserve"> PAGE   \* MERGEFORMAT </w:instrText>
              </w:r>
              <w:r w:rsidRPr="00A2547B">
                <w:rPr>
                  <w:sz w:val="20"/>
                  <w:szCs w:val="20"/>
                </w:rPr>
                <w:fldChar w:fldCharType="separate"/>
              </w:r>
              <w:r w:rsidR="001334F2">
                <w:rPr>
                  <w:noProof/>
                  <w:sz w:val="20"/>
                  <w:szCs w:val="20"/>
                </w:rPr>
                <w:t>18</w:t>
              </w:r>
              <w:r w:rsidRPr="00A2547B">
                <w:rPr>
                  <w:sz w:val="20"/>
                  <w:szCs w:val="20"/>
                </w:rPr>
                <w:fldChar w:fldCharType="end"/>
              </w:r>
            </w:sdtContent>
          </w:sdt>
          <w:r>
            <w:rPr>
              <w:sz w:val="20"/>
            </w:rPr>
            <w:t>/</w:t>
          </w:r>
          <w:r>
            <w:rPr>
              <w:sz w:val="20"/>
            </w:rPr>
            <w:fldChar w:fldCharType="begin"/>
          </w:r>
          <w:r>
            <w:rPr>
              <w:sz w:val="20"/>
            </w:rPr>
            <w:instrText xml:space="preserve"> NUMPAGES   \* MERGEFORMAT </w:instrText>
          </w:r>
          <w:r>
            <w:rPr>
              <w:sz w:val="20"/>
            </w:rPr>
            <w:fldChar w:fldCharType="separate"/>
          </w:r>
          <w:r w:rsidR="001334F2">
            <w:rPr>
              <w:noProof/>
              <w:sz w:val="20"/>
            </w:rPr>
            <w:t>24</w:t>
          </w:r>
          <w:r>
            <w:rPr>
              <w:sz w:val="20"/>
            </w:rPr>
            <w:fldChar w:fldCharType="end"/>
          </w:r>
        </w:p>
      </w:tc>
    </w:tr>
  </w:tbl>
  <w:p w:rsidR="004360AB" w:rsidRDefault="004360AB">
    <w:pPr>
      <w:pStyle w:val="Pieddepage"/>
    </w:pPr>
  </w:p>
  <w:p w:rsidR="004360AB" w:rsidRDefault="004360A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D80" w:rsidRDefault="00D03D80" w:rsidP="00DC2235">
      <w:r>
        <w:separator/>
      </w:r>
    </w:p>
  </w:footnote>
  <w:footnote w:type="continuationSeparator" w:id="0">
    <w:p w:rsidR="00D03D80" w:rsidRDefault="00D03D80" w:rsidP="00DC22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518"/>
    <w:multiLevelType w:val="hybridMultilevel"/>
    <w:tmpl w:val="51080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261182"/>
    <w:multiLevelType w:val="hybridMultilevel"/>
    <w:tmpl w:val="A22E4772"/>
    <w:lvl w:ilvl="0" w:tplc="040C000B">
      <w:start w:val="1"/>
      <w:numFmt w:val="bullet"/>
      <w:lvlText w:val=""/>
      <w:lvlJc w:val="left"/>
      <w:pPr>
        <w:ind w:left="1552" w:hanging="360"/>
      </w:pPr>
      <w:rPr>
        <w:rFonts w:ascii="Wingdings" w:hAnsi="Wingdings" w:hint="default"/>
      </w:rPr>
    </w:lvl>
    <w:lvl w:ilvl="1" w:tplc="040C0003" w:tentative="1">
      <w:start w:val="1"/>
      <w:numFmt w:val="bullet"/>
      <w:lvlText w:val="o"/>
      <w:lvlJc w:val="left"/>
      <w:pPr>
        <w:ind w:left="2272" w:hanging="360"/>
      </w:pPr>
      <w:rPr>
        <w:rFonts w:ascii="Courier New" w:hAnsi="Courier New" w:cs="Courier New" w:hint="default"/>
      </w:rPr>
    </w:lvl>
    <w:lvl w:ilvl="2" w:tplc="040C0005" w:tentative="1">
      <w:start w:val="1"/>
      <w:numFmt w:val="bullet"/>
      <w:lvlText w:val=""/>
      <w:lvlJc w:val="left"/>
      <w:pPr>
        <w:ind w:left="2992" w:hanging="360"/>
      </w:pPr>
      <w:rPr>
        <w:rFonts w:ascii="Wingdings" w:hAnsi="Wingdings" w:hint="default"/>
      </w:rPr>
    </w:lvl>
    <w:lvl w:ilvl="3" w:tplc="040C0001" w:tentative="1">
      <w:start w:val="1"/>
      <w:numFmt w:val="bullet"/>
      <w:lvlText w:val=""/>
      <w:lvlJc w:val="left"/>
      <w:pPr>
        <w:ind w:left="3712" w:hanging="360"/>
      </w:pPr>
      <w:rPr>
        <w:rFonts w:ascii="Symbol" w:hAnsi="Symbol" w:hint="default"/>
      </w:rPr>
    </w:lvl>
    <w:lvl w:ilvl="4" w:tplc="040C0003" w:tentative="1">
      <w:start w:val="1"/>
      <w:numFmt w:val="bullet"/>
      <w:lvlText w:val="o"/>
      <w:lvlJc w:val="left"/>
      <w:pPr>
        <w:ind w:left="4432" w:hanging="360"/>
      </w:pPr>
      <w:rPr>
        <w:rFonts w:ascii="Courier New" w:hAnsi="Courier New" w:cs="Courier New" w:hint="default"/>
      </w:rPr>
    </w:lvl>
    <w:lvl w:ilvl="5" w:tplc="040C0005" w:tentative="1">
      <w:start w:val="1"/>
      <w:numFmt w:val="bullet"/>
      <w:lvlText w:val=""/>
      <w:lvlJc w:val="left"/>
      <w:pPr>
        <w:ind w:left="5152" w:hanging="360"/>
      </w:pPr>
      <w:rPr>
        <w:rFonts w:ascii="Wingdings" w:hAnsi="Wingdings" w:hint="default"/>
      </w:rPr>
    </w:lvl>
    <w:lvl w:ilvl="6" w:tplc="040C0001" w:tentative="1">
      <w:start w:val="1"/>
      <w:numFmt w:val="bullet"/>
      <w:lvlText w:val=""/>
      <w:lvlJc w:val="left"/>
      <w:pPr>
        <w:ind w:left="5872" w:hanging="360"/>
      </w:pPr>
      <w:rPr>
        <w:rFonts w:ascii="Symbol" w:hAnsi="Symbol" w:hint="default"/>
      </w:rPr>
    </w:lvl>
    <w:lvl w:ilvl="7" w:tplc="040C0003" w:tentative="1">
      <w:start w:val="1"/>
      <w:numFmt w:val="bullet"/>
      <w:lvlText w:val="o"/>
      <w:lvlJc w:val="left"/>
      <w:pPr>
        <w:ind w:left="6592" w:hanging="360"/>
      </w:pPr>
      <w:rPr>
        <w:rFonts w:ascii="Courier New" w:hAnsi="Courier New" w:cs="Courier New" w:hint="default"/>
      </w:rPr>
    </w:lvl>
    <w:lvl w:ilvl="8" w:tplc="040C0005" w:tentative="1">
      <w:start w:val="1"/>
      <w:numFmt w:val="bullet"/>
      <w:lvlText w:val=""/>
      <w:lvlJc w:val="left"/>
      <w:pPr>
        <w:ind w:left="7312" w:hanging="360"/>
      </w:pPr>
      <w:rPr>
        <w:rFonts w:ascii="Wingdings" w:hAnsi="Wingdings" w:hint="default"/>
      </w:rPr>
    </w:lvl>
  </w:abstractNum>
  <w:abstractNum w:abstractNumId="2">
    <w:nsid w:val="02D55E1D"/>
    <w:multiLevelType w:val="hybridMultilevel"/>
    <w:tmpl w:val="B066B8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0C763D"/>
    <w:multiLevelType w:val="multilevel"/>
    <w:tmpl w:val="53ECF4DE"/>
    <w:styleLink w:val="paragrapheE41"/>
    <w:lvl w:ilvl="0">
      <w:start w:val="1"/>
      <w:numFmt w:val="decimal"/>
      <w:lvlText w:val="Q%1."/>
      <w:lvlJc w:val="left"/>
      <w:pPr>
        <w:ind w:left="1068" w:hanging="360"/>
      </w:pPr>
      <w:rPr>
        <w:rFonts w:ascii="Arial" w:hAnsi="Arial" w:hint="default"/>
        <w:b/>
        <w:sz w:val="24"/>
      </w:rPr>
    </w:lvl>
    <w:lvl w:ilvl="1">
      <w:start w:val="1"/>
      <w:numFmt w:val="decimal"/>
      <w:lvlText w:val="Q%2."/>
      <w:lvlJc w:val="left"/>
      <w:pPr>
        <w:ind w:left="2160" w:hanging="360"/>
      </w:pPr>
      <w:rPr>
        <w:rFonts w:hint="default"/>
        <w:b/>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
    <w:nsid w:val="158D693C"/>
    <w:multiLevelType w:val="multilevel"/>
    <w:tmpl w:val="042A3ACE"/>
    <w:lvl w:ilvl="0">
      <w:start w:val="1"/>
      <w:numFmt w:val="decimal"/>
      <w:suff w:val="space"/>
      <w:lvlText w:val="Q%1."/>
      <w:lvlJc w:val="left"/>
      <w:pPr>
        <w:ind w:left="1247" w:hanging="567"/>
      </w:pPr>
      <w:rPr>
        <w:rFonts w:ascii="Arial" w:hAnsi="Arial" w:hint="default"/>
        <w:b/>
        <w:sz w:val="24"/>
      </w:rPr>
    </w:lvl>
    <w:lvl w:ilvl="1">
      <w:start w:val="1"/>
      <w:numFmt w:val="decimal"/>
      <w:lvlText w:val="Q%2."/>
      <w:lvlJc w:val="left"/>
      <w:pPr>
        <w:ind w:left="1588" w:hanging="341"/>
      </w:pPr>
      <w:rPr>
        <w:rFonts w:hint="default"/>
        <w:b/>
      </w:rPr>
    </w:lvl>
    <w:lvl w:ilvl="2">
      <w:start w:val="1"/>
      <w:numFmt w:val="lowerRoman"/>
      <w:lvlText w:val="%3."/>
      <w:lvlJc w:val="right"/>
      <w:pPr>
        <w:ind w:left="2155" w:hanging="341"/>
      </w:pPr>
      <w:rPr>
        <w:rFonts w:hint="default"/>
      </w:rPr>
    </w:lvl>
    <w:lvl w:ilvl="3">
      <w:start w:val="1"/>
      <w:numFmt w:val="decimal"/>
      <w:lvlText w:val="%4."/>
      <w:lvlJc w:val="left"/>
      <w:pPr>
        <w:ind w:left="2722" w:hanging="341"/>
      </w:pPr>
      <w:rPr>
        <w:rFonts w:hint="default"/>
      </w:rPr>
    </w:lvl>
    <w:lvl w:ilvl="4">
      <w:start w:val="1"/>
      <w:numFmt w:val="lowerLetter"/>
      <w:lvlText w:val="%5."/>
      <w:lvlJc w:val="left"/>
      <w:pPr>
        <w:ind w:left="3289" w:hanging="341"/>
      </w:pPr>
      <w:rPr>
        <w:rFonts w:hint="default"/>
      </w:rPr>
    </w:lvl>
    <w:lvl w:ilvl="5">
      <w:start w:val="1"/>
      <w:numFmt w:val="lowerRoman"/>
      <w:lvlText w:val="%6."/>
      <w:lvlJc w:val="right"/>
      <w:pPr>
        <w:ind w:left="3856" w:hanging="341"/>
      </w:pPr>
      <w:rPr>
        <w:rFonts w:hint="default"/>
      </w:rPr>
    </w:lvl>
    <w:lvl w:ilvl="6">
      <w:start w:val="1"/>
      <w:numFmt w:val="decimal"/>
      <w:lvlText w:val="%7."/>
      <w:lvlJc w:val="left"/>
      <w:pPr>
        <w:ind w:left="4423" w:hanging="341"/>
      </w:pPr>
      <w:rPr>
        <w:rFonts w:hint="default"/>
      </w:rPr>
    </w:lvl>
    <w:lvl w:ilvl="7">
      <w:start w:val="1"/>
      <w:numFmt w:val="lowerLetter"/>
      <w:lvlText w:val="%8."/>
      <w:lvlJc w:val="left"/>
      <w:pPr>
        <w:ind w:left="4990" w:hanging="341"/>
      </w:pPr>
      <w:rPr>
        <w:rFonts w:hint="default"/>
      </w:rPr>
    </w:lvl>
    <w:lvl w:ilvl="8">
      <w:start w:val="1"/>
      <w:numFmt w:val="lowerRoman"/>
      <w:lvlText w:val="%9."/>
      <w:lvlJc w:val="right"/>
      <w:pPr>
        <w:ind w:left="5557" w:hanging="341"/>
      </w:pPr>
      <w:rPr>
        <w:rFonts w:hint="default"/>
      </w:rPr>
    </w:lvl>
  </w:abstractNum>
  <w:abstractNum w:abstractNumId="5">
    <w:nsid w:val="21130F62"/>
    <w:multiLevelType w:val="hybridMultilevel"/>
    <w:tmpl w:val="9F68D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423C63"/>
    <w:multiLevelType w:val="hybridMultilevel"/>
    <w:tmpl w:val="E8C20FD0"/>
    <w:lvl w:ilvl="0" w:tplc="7DE090C0">
      <w:numFmt w:val="bullet"/>
      <w:lvlText w:val="-"/>
      <w:lvlJc w:val="left"/>
      <w:pPr>
        <w:ind w:left="823"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800FF9"/>
    <w:multiLevelType w:val="hybridMultilevel"/>
    <w:tmpl w:val="D0D04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C8941B8"/>
    <w:multiLevelType w:val="multilevel"/>
    <w:tmpl w:val="53ECF4DE"/>
    <w:numStyleLink w:val="paragrapheE41"/>
  </w:abstractNum>
  <w:abstractNum w:abstractNumId="9">
    <w:nsid w:val="2DC33F33"/>
    <w:multiLevelType w:val="hybridMultilevel"/>
    <w:tmpl w:val="796CB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F17EED"/>
    <w:multiLevelType w:val="hybridMultilevel"/>
    <w:tmpl w:val="624C77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6E62B8"/>
    <w:multiLevelType w:val="hybridMultilevel"/>
    <w:tmpl w:val="ED1849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1773FB"/>
    <w:multiLevelType w:val="hybridMultilevel"/>
    <w:tmpl w:val="58F66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4B81C2F"/>
    <w:multiLevelType w:val="multilevel"/>
    <w:tmpl w:val="53ECF4DE"/>
    <w:numStyleLink w:val="paragrapheE41"/>
  </w:abstractNum>
  <w:abstractNum w:abstractNumId="14">
    <w:nsid w:val="4D224642"/>
    <w:multiLevelType w:val="multilevel"/>
    <w:tmpl w:val="A76A05FA"/>
    <w:lvl w:ilvl="0">
      <w:start w:val="3"/>
      <w:numFmt w:val="none"/>
      <w:lvlText w:val="A"/>
      <w:lvlJc w:val="left"/>
      <w:pPr>
        <w:ind w:left="706" w:hanging="567"/>
      </w:pPr>
      <w:rPr>
        <w:rFonts w:hint="default"/>
        <w:b w:val="0"/>
        <w:i w:val="0"/>
        <w:sz w:val="24"/>
      </w:rPr>
    </w:lvl>
    <w:lvl w:ilvl="1">
      <w:start w:val="1"/>
      <w:numFmt w:val="decimal"/>
      <w:lvlText w:val="%1A.%2."/>
      <w:lvlJc w:val="left"/>
      <w:pPr>
        <w:ind w:left="706" w:hanging="567"/>
      </w:pPr>
      <w:rPr>
        <w:rFonts w:ascii="Arial" w:eastAsia="Arial" w:hAnsi="Arial" w:cs="Arial" w:hint="default"/>
        <w:spacing w:val="-1"/>
        <w:w w:val="99"/>
        <w:sz w:val="24"/>
        <w:szCs w:val="24"/>
      </w:rPr>
    </w:lvl>
    <w:lvl w:ilvl="2">
      <w:start w:val="1"/>
      <w:numFmt w:val="decimal"/>
      <w:lvlText w:val="%1A.%2.%3."/>
      <w:lvlJc w:val="left"/>
      <w:pPr>
        <w:ind w:left="1557" w:hanging="852"/>
      </w:pPr>
      <w:rPr>
        <w:rFonts w:ascii="Arial" w:eastAsia="Arial" w:hAnsi="Arial" w:cs="Arial" w:hint="default"/>
        <w:spacing w:val="-1"/>
        <w:w w:val="99"/>
        <w:sz w:val="24"/>
        <w:szCs w:val="24"/>
      </w:rPr>
    </w:lvl>
    <w:lvl w:ilvl="3">
      <w:numFmt w:val="bullet"/>
      <w:lvlText w:val="-"/>
      <w:lvlJc w:val="left"/>
      <w:pPr>
        <w:ind w:left="2125" w:hanging="567"/>
      </w:pPr>
      <w:rPr>
        <w:rFonts w:ascii="Calibri" w:eastAsia="Calibri" w:hAnsi="Calibri" w:cs="Calibri" w:hint="default"/>
        <w:w w:val="100"/>
        <w:sz w:val="24"/>
        <w:szCs w:val="24"/>
      </w:rPr>
    </w:lvl>
    <w:lvl w:ilvl="4">
      <w:numFmt w:val="bullet"/>
      <w:lvlText w:val="•"/>
      <w:lvlJc w:val="left"/>
      <w:pPr>
        <w:ind w:left="4145" w:hanging="567"/>
      </w:pPr>
      <w:rPr>
        <w:rFonts w:hint="default"/>
      </w:rPr>
    </w:lvl>
    <w:lvl w:ilvl="5">
      <w:numFmt w:val="bullet"/>
      <w:lvlText w:val="•"/>
      <w:lvlJc w:val="left"/>
      <w:pPr>
        <w:ind w:left="5157" w:hanging="567"/>
      </w:pPr>
      <w:rPr>
        <w:rFonts w:hint="default"/>
      </w:rPr>
    </w:lvl>
    <w:lvl w:ilvl="6">
      <w:numFmt w:val="bullet"/>
      <w:lvlText w:val="•"/>
      <w:lvlJc w:val="left"/>
      <w:pPr>
        <w:ind w:left="6170" w:hanging="567"/>
      </w:pPr>
      <w:rPr>
        <w:rFonts w:hint="default"/>
      </w:rPr>
    </w:lvl>
    <w:lvl w:ilvl="7">
      <w:numFmt w:val="bullet"/>
      <w:lvlText w:val="•"/>
      <w:lvlJc w:val="left"/>
      <w:pPr>
        <w:ind w:left="7182" w:hanging="567"/>
      </w:pPr>
      <w:rPr>
        <w:rFonts w:hint="default"/>
      </w:rPr>
    </w:lvl>
    <w:lvl w:ilvl="8">
      <w:numFmt w:val="bullet"/>
      <w:lvlText w:val="•"/>
      <w:lvlJc w:val="left"/>
      <w:pPr>
        <w:ind w:left="8195" w:hanging="567"/>
      </w:pPr>
      <w:rPr>
        <w:rFonts w:hint="default"/>
      </w:rPr>
    </w:lvl>
  </w:abstractNum>
  <w:abstractNum w:abstractNumId="15">
    <w:nsid w:val="52EF5B72"/>
    <w:multiLevelType w:val="hybridMultilevel"/>
    <w:tmpl w:val="FC7CE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3F20D49"/>
    <w:multiLevelType w:val="hybridMultilevel"/>
    <w:tmpl w:val="D6C04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8B82203"/>
    <w:multiLevelType w:val="hybridMultilevel"/>
    <w:tmpl w:val="79D42AAC"/>
    <w:lvl w:ilvl="0" w:tplc="7DE090C0">
      <w:numFmt w:val="bullet"/>
      <w:lvlText w:val="-"/>
      <w:lvlJc w:val="left"/>
      <w:pPr>
        <w:ind w:left="823" w:hanging="360"/>
      </w:pPr>
      <w:rPr>
        <w:rFonts w:ascii="Arial" w:eastAsiaTheme="minorHAnsi" w:hAnsi="Arial" w:cs="Arial" w:hint="default"/>
      </w:rPr>
    </w:lvl>
    <w:lvl w:ilvl="1" w:tplc="040C0003" w:tentative="1">
      <w:start w:val="1"/>
      <w:numFmt w:val="bullet"/>
      <w:lvlText w:val="o"/>
      <w:lvlJc w:val="left"/>
      <w:pPr>
        <w:ind w:left="1543" w:hanging="360"/>
      </w:pPr>
      <w:rPr>
        <w:rFonts w:ascii="Courier New" w:hAnsi="Courier New" w:cs="Courier New" w:hint="default"/>
      </w:rPr>
    </w:lvl>
    <w:lvl w:ilvl="2" w:tplc="040C0005" w:tentative="1">
      <w:start w:val="1"/>
      <w:numFmt w:val="bullet"/>
      <w:lvlText w:val=""/>
      <w:lvlJc w:val="left"/>
      <w:pPr>
        <w:ind w:left="2263" w:hanging="360"/>
      </w:pPr>
      <w:rPr>
        <w:rFonts w:ascii="Wingdings" w:hAnsi="Wingdings" w:hint="default"/>
      </w:rPr>
    </w:lvl>
    <w:lvl w:ilvl="3" w:tplc="040C0001" w:tentative="1">
      <w:start w:val="1"/>
      <w:numFmt w:val="bullet"/>
      <w:lvlText w:val=""/>
      <w:lvlJc w:val="left"/>
      <w:pPr>
        <w:ind w:left="2983" w:hanging="360"/>
      </w:pPr>
      <w:rPr>
        <w:rFonts w:ascii="Symbol" w:hAnsi="Symbol" w:hint="default"/>
      </w:rPr>
    </w:lvl>
    <w:lvl w:ilvl="4" w:tplc="040C0003" w:tentative="1">
      <w:start w:val="1"/>
      <w:numFmt w:val="bullet"/>
      <w:lvlText w:val="o"/>
      <w:lvlJc w:val="left"/>
      <w:pPr>
        <w:ind w:left="3703" w:hanging="360"/>
      </w:pPr>
      <w:rPr>
        <w:rFonts w:ascii="Courier New" w:hAnsi="Courier New" w:cs="Courier New" w:hint="default"/>
      </w:rPr>
    </w:lvl>
    <w:lvl w:ilvl="5" w:tplc="040C0005" w:tentative="1">
      <w:start w:val="1"/>
      <w:numFmt w:val="bullet"/>
      <w:lvlText w:val=""/>
      <w:lvlJc w:val="left"/>
      <w:pPr>
        <w:ind w:left="4423" w:hanging="360"/>
      </w:pPr>
      <w:rPr>
        <w:rFonts w:ascii="Wingdings" w:hAnsi="Wingdings" w:hint="default"/>
      </w:rPr>
    </w:lvl>
    <w:lvl w:ilvl="6" w:tplc="040C0001" w:tentative="1">
      <w:start w:val="1"/>
      <w:numFmt w:val="bullet"/>
      <w:lvlText w:val=""/>
      <w:lvlJc w:val="left"/>
      <w:pPr>
        <w:ind w:left="5143" w:hanging="360"/>
      </w:pPr>
      <w:rPr>
        <w:rFonts w:ascii="Symbol" w:hAnsi="Symbol" w:hint="default"/>
      </w:rPr>
    </w:lvl>
    <w:lvl w:ilvl="7" w:tplc="040C0003" w:tentative="1">
      <w:start w:val="1"/>
      <w:numFmt w:val="bullet"/>
      <w:lvlText w:val="o"/>
      <w:lvlJc w:val="left"/>
      <w:pPr>
        <w:ind w:left="5863" w:hanging="360"/>
      </w:pPr>
      <w:rPr>
        <w:rFonts w:ascii="Courier New" w:hAnsi="Courier New" w:cs="Courier New" w:hint="default"/>
      </w:rPr>
    </w:lvl>
    <w:lvl w:ilvl="8" w:tplc="040C0005" w:tentative="1">
      <w:start w:val="1"/>
      <w:numFmt w:val="bullet"/>
      <w:lvlText w:val=""/>
      <w:lvlJc w:val="left"/>
      <w:pPr>
        <w:ind w:left="6583" w:hanging="360"/>
      </w:pPr>
      <w:rPr>
        <w:rFonts w:ascii="Wingdings" w:hAnsi="Wingdings" w:hint="default"/>
      </w:rPr>
    </w:lvl>
  </w:abstractNum>
  <w:abstractNum w:abstractNumId="18">
    <w:nsid w:val="73334EB6"/>
    <w:multiLevelType w:val="hybridMultilevel"/>
    <w:tmpl w:val="B2D64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38D2A6D"/>
    <w:multiLevelType w:val="hybridMultilevel"/>
    <w:tmpl w:val="C302C1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61A213E"/>
    <w:multiLevelType w:val="hybridMultilevel"/>
    <w:tmpl w:val="F5462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89E219D"/>
    <w:multiLevelType w:val="hybridMultilevel"/>
    <w:tmpl w:val="C46C14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
  </w:num>
  <w:num w:numId="4">
    <w:abstractNumId w:val="21"/>
  </w:num>
  <w:num w:numId="5">
    <w:abstractNumId w:val="9"/>
  </w:num>
  <w:num w:numId="6">
    <w:abstractNumId w:val="18"/>
  </w:num>
  <w:num w:numId="7">
    <w:abstractNumId w:val="15"/>
  </w:num>
  <w:num w:numId="8">
    <w:abstractNumId w:val="5"/>
  </w:num>
  <w:num w:numId="9">
    <w:abstractNumId w:val="16"/>
  </w:num>
  <w:num w:numId="10">
    <w:abstractNumId w:val="19"/>
  </w:num>
  <w:num w:numId="11">
    <w:abstractNumId w:val="0"/>
  </w:num>
  <w:num w:numId="12">
    <w:abstractNumId w:val="8"/>
  </w:num>
  <w:num w:numId="13">
    <w:abstractNumId w:val="3"/>
  </w:num>
  <w:num w:numId="14">
    <w:abstractNumId w:val="13"/>
  </w:num>
  <w:num w:numId="15">
    <w:abstractNumId w:val="4"/>
  </w:num>
  <w:num w:numId="16">
    <w:abstractNumId w:val="7"/>
  </w:num>
  <w:num w:numId="17">
    <w:abstractNumId w:val="14"/>
  </w:num>
  <w:num w:numId="18">
    <w:abstractNumId w:val="17"/>
  </w:num>
  <w:num w:numId="19">
    <w:abstractNumId w:val="6"/>
  </w:num>
  <w:num w:numId="20">
    <w:abstractNumId w:val="10"/>
  </w:num>
  <w:num w:numId="21">
    <w:abstractNumId w:val="11"/>
  </w:num>
  <w:num w:numId="2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L Azan">
    <w15:presenceInfo w15:providerId="None" w15:userId="JL Azan"/>
  </w15:person>
  <w15:person w15:author="claude chaigne">
    <w15:presenceInfo w15:providerId="Windows Live" w15:userId="51998fb5996a2a40"/>
  </w15:person>
  <w15:person w15:author="apierre">
    <w15:presenceInfo w15:providerId="None" w15:userId="apier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167"/>
    <w:rsid w:val="00004930"/>
    <w:rsid w:val="00004A34"/>
    <w:rsid w:val="0001224A"/>
    <w:rsid w:val="00014348"/>
    <w:rsid w:val="00023728"/>
    <w:rsid w:val="00030A06"/>
    <w:rsid w:val="00041165"/>
    <w:rsid w:val="00044399"/>
    <w:rsid w:val="00046925"/>
    <w:rsid w:val="000527EE"/>
    <w:rsid w:val="000547DA"/>
    <w:rsid w:val="000623CF"/>
    <w:rsid w:val="000650F4"/>
    <w:rsid w:val="00065594"/>
    <w:rsid w:val="000730C1"/>
    <w:rsid w:val="00082BE3"/>
    <w:rsid w:val="00084165"/>
    <w:rsid w:val="00093481"/>
    <w:rsid w:val="000A33F8"/>
    <w:rsid w:val="000B4D85"/>
    <w:rsid w:val="000C1CC1"/>
    <w:rsid w:val="000C4EAD"/>
    <w:rsid w:val="000C542D"/>
    <w:rsid w:val="000D2057"/>
    <w:rsid w:val="000D43B3"/>
    <w:rsid w:val="000D4612"/>
    <w:rsid w:val="000D5430"/>
    <w:rsid w:val="000D6BD0"/>
    <w:rsid w:val="000E2065"/>
    <w:rsid w:val="000E62B4"/>
    <w:rsid w:val="000F0ACB"/>
    <w:rsid w:val="000F22A7"/>
    <w:rsid w:val="000F7D03"/>
    <w:rsid w:val="001021CA"/>
    <w:rsid w:val="00102DAC"/>
    <w:rsid w:val="00110A3B"/>
    <w:rsid w:val="0011130C"/>
    <w:rsid w:val="0011695F"/>
    <w:rsid w:val="00123BD8"/>
    <w:rsid w:val="001332D4"/>
    <w:rsid w:val="001334F2"/>
    <w:rsid w:val="00141832"/>
    <w:rsid w:val="0014471A"/>
    <w:rsid w:val="00146304"/>
    <w:rsid w:val="00147F85"/>
    <w:rsid w:val="00147FF2"/>
    <w:rsid w:val="0015608A"/>
    <w:rsid w:val="0016155E"/>
    <w:rsid w:val="00164811"/>
    <w:rsid w:val="0016716C"/>
    <w:rsid w:val="00170009"/>
    <w:rsid w:val="001715B6"/>
    <w:rsid w:val="0017278B"/>
    <w:rsid w:val="00172A0E"/>
    <w:rsid w:val="00172D60"/>
    <w:rsid w:val="00182C44"/>
    <w:rsid w:val="0019745F"/>
    <w:rsid w:val="001A1443"/>
    <w:rsid w:val="001C6EF3"/>
    <w:rsid w:val="001D2CE6"/>
    <w:rsid w:val="001D2D4C"/>
    <w:rsid w:val="001D389B"/>
    <w:rsid w:val="001D620F"/>
    <w:rsid w:val="001E6D5B"/>
    <w:rsid w:val="00204BE5"/>
    <w:rsid w:val="002067DE"/>
    <w:rsid w:val="00207C75"/>
    <w:rsid w:val="00211B85"/>
    <w:rsid w:val="002130AC"/>
    <w:rsid w:val="00216F11"/>
    <w:rsid w:val="00223CC7"/>
    <w:rsid w:val="00234F4B"/>
    <w:rsid w:val="00236509"/>
    <w:rsid w:val="00243D27"/>
    <w:rsid w:val="00267EFE"/>
    <w:rsid w:val="00270A1E"/>
    <w:rsid w:val="00285BE2"/>
    <w:rsid w:val="00291D9F"/>
    <w:rsid w:val="002A3AB3"/>
    <w:rsid w:val="002B3749"/>
    <w:rsid w:val="002B6C55"/>
    <w:rsid w:val="002C4786"/>
    <w:rsid w:val="002C5DEB"/>
    <w:rsid w:val="002C623D"/>
    <w:rsid w:val="002E1F6C"/>
    <w:rsid w:val="002E3053"/>
    <w:rsid w:val="002E6EBC"/>
    <w:rsid w:val="002F0580"/>
    <w:rsid w:val="00301783"/>
    <w:rsid w:val="0030597E"/>
    <w:rsid w:val="00315963"/>
    <w:rsid w:val="00326358"/>
    <w:rsid w:val="00330E60"/>
    <w:rsid w:val="00331BFF"/>
    <w:rsid w:val="003326B3"/>
    <w:rsid w:val="00336539"/>
    <w:rsid w:val="003620FB"/>
    <w:rsid w:val="0037088C"/>
    <w:rsid w:val="00377FC0"/>
    <w:rsid w:val="00380563"/>
    <w:rsid w:val="0038350B"/>
    <w:rsid w:val="00391929"/>
    <w:rsid w:val="003922D8"/>
    <w:rsid w:val="003946BD"/>
    <w:rsid w:val="003A39E3"/>
    <w:rsid w:val="003B0C64"/>
    <w:rsid w:val="003B3B73"/>
    <w:rsid w:val="003C68C7"/>
    <w:rsid w:val="003D479D"/>
    <w:rsid w:val="003E1089"/>
    <w:rsid w:val="003E5F9E"/>
    <w:rsid w:val="003F2948"/>
    <w:rsid w:val="0040772B"/>
    <w:rsid w:val="00420E53"/>
    <w:rsid w:val="004360AB"/>
    <w:rsid w:val="004405E1"/>
    <w:rsid w:val="00442AA6"/>
    <w:rsid w:val="0044715E"/>
    <w:rsid w:val="004552C0"/>
    <w:rsid w:val="00457721"/>
    <w:rsid w:val="00460FE8"/>
    <w:rsid w:val="0046316E"/>
    <w:rsid w:val="00472987"/>
    <w:rsid w:val="00477D9B"/>
    <w:rsid w:val="00485BE9"/>
    <w:rsid w:val="00487CF7"/>
    <w:rsid w:val="00492990"/>
    <w:rsid w:val="004A6BC8"/>
    <w:rsid w:val="004B06FD"/>
    <w:rsid w:val="004C03A8"/>
    <w:rsid w:val="004C2F89"/>
    <w:rsid w:val="004C492A"/>
    <w:rsid w:val="004C756C"/>
    <w:rsid w:val="004D7CC3"/>
    <w:rsid w:val="004E3A2A"/>
    <w:rsid w:val="004F20D4"/>
    <w:rsid w:val="005027DA"/>
    <w:rsid w:val="0050654E"/>
    <w:rsid w:val="00507F95"/>
    <w:rsid w:val="005106F5"/>
    <w:rsid w:val="00514CC1"/>
    <w:rsid w:val="00516ED9"/>
    <w:rsid w:val="005177BF"/>
    <w:rsid w:val="00517886"/>
    <w:rsid w:val="005229FC"/>
    <w:rsid w:val="005353CF"/>
    <w:rsid w:val="00547589"/>
    <w:rsid w:val="005537CD"/>
    <w:rsid w:val="00555D9A"/>
    <w:rsid w:val="00565B06"/>
    <w:rsid w:val="0056779C"/>
    <w:rsid w:val="0057672B"/>
    <w:rsid w:val="00576BC5"/>
    <w:rsid w:val="005819DA"/>
    <w:rsid w:val="00594E45"/>
    <w:rsid w:val="005A1719"/>
    <w:rsid w:val="005A572D"/>
    <w:rsid w:val="005B16B8"/>
    <w:rsid w:val="005B1A1E"/>
    <w:rsid w:val="005C0EA9"/>
    <w:rsid w:val="005C7EE4"/>
    <w:rsid w:val="005D48E4"/>
    <w:rsid w:val="005D657F"/>
    <w:rsid w:val="005E14AC"/>
    <w:rsid w:val="005E1AE1"/>
    <w:rsid w:val="005E7F0F"/>
    <w:rsid w:val="005F53EA"/>
    <w:rsid w:val="006004F9"/>
    <w:rsid w:val="00600964"/>
    <w:rsid w:val="00600D12"/>
    <w:rsid w:val="00601AE3"/>
    <w:rsid w:val="00606392"/>
    <w:rsid w:val="006302D7"/>
    <w:rsid w:val="00644F49"/>
    <w:rsid w:val="00651716"/>
    <w:rsid w:val="00653FEA"/>
    <w:rsid w:val="0066071C"/>
    <w:rsid w:val="00671766"/>
    <w:rsid w:val="00682C74"/>
    <w:rsid w:val="00696C70"/>
    <w:rsid w:val="006B5FA6"/>
    <w:rsid w:val="006B7361"/>
    <w:rsid w:val="006C04C5"/>
    <w:rsid w:val="006D617D"/>
    <w:rsid w:val="006D7DD6"/>
    <w:rsid w:val="006F55B2"/>
    <w:rsid w:val="00703AB6"/>
    <w:rsid w:val="007043E1"/>
    <w:rsid w:val="00717386"/>
    <w:rsid w:val="00722A95"/>
    <w:rsid w:val="0073284C"/>
    <w:rsid w:val="00740042"/>
    <w:rsid w:val="00741139"/>
    <w:rsid w:val="00746197"/>
    <w:rsid w:val="00760FC0"/>
    <w:rsid w:val="007622E4"/>
    <w:rsid w:val="00783B3B"/>
    <w:rsid w:val="007A19F7"/>
    <w:rsid w:val="007A33C6"/>
    <w:rsid w:val="007B3883"/>
    <w:rsid w:val="007C0DD4"/>
    <w:rsid w:val="007C7C23"/>
    <w:rsid w:val="007D3FD2"/>
    <w:rsid w:val="007D58E5"/>
    <w:rsid w:val="007E0A28"/>
    <w:rsid w:val="00810016"/>
    <w:rsid w:val="0081209B"/>
    <w:rsid w:val="00821D7F"/>
    <w:rsid w:val="00831070"/>
    <w:rsid w:val="008328D0"/>
    <w:rsid w:val="008406FE"/>
    <w:rsid w:val="00847AF1"/>
    <w:rsid w:val="00862081"/>
    <w:rsid w:val="00877E12"/>
    <w:rsid w:val="00883061"/>
    <w:rsid w:val="00892394"/>
    <w:rsid w:val="00893C96"/>
    <w:rsid w:val="0089745D"/>
    <w:rsid w:val="008A186A"/>
    <w:rsid w:val="008A362E"/>
    <w:rsid w:val="008B115D"/>
    <w:rsid w:val="008B5226"/>
    <w:rsid w:val="008B5625"/>
    <w:rsid w:val="008B5C73"/>
    <w:rsid w:val="008C59B0"/>
    <w:rsid w:val="008C5D6F"/>
    <w:rsid w:val="008C645E"/>
    <w:rsid w:val="008D15AC"/>
    <w:rsid w:val="008D317B"/>
    <w:rsid w:val="008D3D3F"/>
    <w:rsid w:val="008D6504"/>
    <w:rsid w:val="008D6772"/>
    <w:rsid w:val="008E3924"/>
    <w:rsid w:val="008E77C7"/>
    <w:rsid w:val="00900C39"/>
    <w:rsid w:val="00902BD5"/>
    <w:rsid w:val="00904D86"/>
    <w:rsid w:val="0090515B"/>
    <w:rsid w:val="00916ABE"/>
    <w:rsid w:val="00922772"/>
    <w:rsid w:val="00925266"/>
    <w:rsid w:val="00930350"/>
    <w:rsid w:val="00942152"/>
    <w:rsid w:val="009452A2"/>
    <w:rsid w:val="0094665F"/>
    <w:rsid w:val="00962318"/>
    <w:rsid w:val="00965730"/>
    <w:rsid w:val="00974F2A"/>
    <w:rsid w:val="009777A3"/>
    <w:rsid w:val="0097785F"/>
    <w:rsid w:val="00983C70"/>
    <w:rsid w:val="00996D6F"/>
    <w:rsid w:val="00997925"/>
    <w:rsid w:val="00997C1D"/>
    <w:rsid w:val="009A04F0"/>
    <w:rsid w:val="009A69CD"/>
    <w:rsid w:val="009B1659"/>
    <w:rsid w:val="009B3DA4"/>
    <w:rsid w:val="009C22BD"/>
    <w:rsid w:val="009D2A40"/>
    <w:rsid w:val="009D7114"/>
    <w:rsid w:val="009E0732"/>
    <w:rsid w:val="009F6E2F"/>
    <w:rsid w:val="00A06EA1"/>
    <w:rsid w:val="00A21256"/>
    <w:rsid w:val="00A24EC7"/>
    <w:rsid w:val="00A2547B"/>
    <w:rsid w:val="00A2548D"/>
    <w:rsid w:val="00A34ABD"/>
    <w:rsid w:val="00A37112"/>
    <w:rsid w:val="00A746F8"/>
    <w:rsid w:val="00A77FBA"/>
    <w:rsid w:val="00A82720"/>
    <w:rsid w:val="00A9394B"/>
    <w:rsid w:val="00A958EE"/>
    <w:rsid w:val="00AA1163"/>
    <w:rsid w:val="00AA1874"/>
    <w:rsid w:val="00AB3492"/>
    <w:rsid w:val="00AD5EF7"/>
    <w:rsid w:val="00AE2E61"/>
    <w:rsid w:val="00AF3BC3"/>
    <w:rsid w:val="00AF5C8B"/>
    <w:rsid w:val="00AF7CBA"/>
    <w:rsid w:val="00B35C1F"/>
    <w:rsid w:val="00B40C15"/>
    <w:rsid w:val="00B52011"/>
    <w:rsid w:val="00B541E3"/>
    <w:rsid w:val="00B62C5A"/>
    <w:rsid w:val="00B64A94"/>
    <w:rsid w:val="00B743FD"/>
    <w:rsid w:val="00B924EF"/>
    <w:rsid w:val="00BA4E02"/>
    <w:rsid w:val="00BA71FF"/>
    <w:rsid w:val="00BB16EF"/>
    <w:rsid w:val="00BB17C3"/>
    <w:rsid w:val="00BB38A6"/>
    <w:rsid w:val="00BB70FA"/>
    <w:rsid w:val="00BE0B58"/>
    <w:rsid w:val="00BE3BBE"/>
    <w:rsid w:val="00BF1074"/>
    <w:rsid w:val="00C10060"/>
    <w:rsid w:val="00C10180"/>
    <w:rsid w:val="00C405EE"/>
    <w:rsid w:val="00C5775C"/>
    <w:rsid w:val="00C64257"/>
    <w:rsid w:val="00C82525"/>
    <w:rsid w:val="00C97E58"/>
    <w:rsid w:val="00CA1D4D"/>
    <w:rsid w:val="00CA2C1A"/>
    <w:rsid w:val="00CA6FAF"/>
    <w:rsid w:val="00CB52E4"/>
    <w:rsid w:val="00CB578E"/>
    <w:rsid w:val="00CB6111"/>
    <w:rsid w:val="00CB76BD"/>
    <w:rsid w:val="00CC4CDB"/>
    <w:rsid w:val="00CC63C2"/>
    <w:rsid w:val="00CD0D57"/>
    <w:rsid w:val="00CD1FC9"/>
    <w:rsid w:val="00CE0508"/>
    <w:rsid w:val="00CE0CFF"/>
    <w:rsid w:val="00CE4416"/>
    <w:rsid w:val="00CF1435"/>
    <w:rsid w:val="00CF47B2"/>
    <w:rsid w:val="00D03D80"/>
    <w:rsid w:val="00D36611"/>
    <w:rsid w:val="00D50479"/>
    <w:rsid w:val="00D54A6D"/>
    <w:rsid w:val="00D67E41"/>
    <w:rsid w:val="00D81AF0"/>
    <w:rsid w:val="00D83D98"/>
    <w:rsid w:val="00D86F49"/>
    <w:rsid w:val="00D90024"/>
    <w:rsid w:val="00D942BC"/>
    <w:rsid w:val="00DB495D"/>
    <w:rsid w:val="00DC2235"/>
    <w:rsid w:val="00DC3E23"/>
    <w:rsid w:val="00DD2909"/>
    <w:rsid w:val="00DD3314"/>
    <w:rsid w:val="00DD4721"/>
    <w:rsid w:val="00DE2962"/>
    <w:rsid w:val="00DF0A2A"/>
    <w:rsid w:val="00E01787"/>
    <w:rsid w:val="00E05979"/>
    <w:rsid w:val="00E10A40"/>
    <w:rsid w:val="00E30F46"/>
    <w:rsid w:val="00E34D21"/>
    <w:rsid w:val="00E745DE"/>
    <w:rsid w:val="00E75107"/>
    <w:rsid w:val="00E810AD"/>
    <w:rsid w:val="00E90369"/>
    <w:rsid w:val="00EA13FE"/>
    <w:rsid w:val="00EA5304"/>
    <w:rsid w:val="00EB408E"/>
    <w:rsid w:val="00ED3F73"/>
    <w:rsid w:val="00ED6722"/>
    <w:rsid w:val="00EE1C39"/>
    <w:rsid w:val="00F04985"/>
    <w:rsid w:val="00F0674D"/>
    <w:rsid w:val="00F0750B"/>
    <w:rsid w:val="00F162DB"/>
    <w:rsid w:val="00F16C1A"/>
    <w:rsid w:val="00F218B9"/>
    <w:rsid w:val="00F360A0"/>
    <w:rsid w:val="00F46167"/>
    <w:rsid w:val="00F46CCD"/>
    <w:rsid w:val="00F54C5B"/>
    <w:rsid w:val="00F65876"/>
    <w:rsid w:val="00F70144"/>
    <w:rsid w:val="00FA596F"/>
    <w:rsid w:val="00FB34D8"/>
    <w:rsid w:val="00FB59E9"/>
    <w:rsid w:val="00FE1CA1"/>
    <w:rsid w:val="00FE2DB2"/>
    <w:rsid w:val="00FF3249"/>
    <w:rsid w:val="00FF41F8"/>
    <w:rsid w:val="00FF5504"/>
    <w:rsid w:val="00FF6CA9"/>
    <w:rsid w:val="00FF71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6167"/>
    <w:pPr>
      <w:widowControl w:val="0"/>
      <w:spacing w:after="0" w:line="240" w:lineRule="auto"/>
    </w:pPr>
    <w:rPr>
      <w:rFonts w:ascii="Arial" w:eastAsia="Arial" w:hAnsi="Arial" w:cs="Arial"/>
      <w:sz w:val="24"/>
      <w:lang w:val="en-US"/>
    </w:rPr>
  </w:style>
  <w:style w:type="paragraph" w:styleId="Titre1">
    <w:name w:val="heading 1"/>
    <w:basedOn w:val="Normal"/>
    <w:link w:val="Titre1Car"/>
    <w:uiPriority w:val="1"/>
    <w:qFormat/>
    <w:rsid w:val="00F46167"/>
    <w:pPr>
      <w:spacing w:before="47"/>
      <w:ind w:left="232"/>
      <w:jc w:val="both"/>
      <w:outlineLvl w:val="0"/>
    </w:pPr>
    <w:rPr>
      <w:b/>
      <w:bCs/>
      <w:sz w:val="32"/>
      <w:szCs w:val="32"/>
    </w:rPr>
  </w:style>
  <w:style w:type="paragraph" w:styleId="Titre2">
    <w:name w:val="heading 2"/>
    <w:basedOn w:val="Normal"/>
    <w:next w:val="Normal"/>
    <w:link w:val="Titre2Car"/>
    <w:uiPriority w:val="9"/>
    <w:semiHidden/>
    <w:unhideWhenUsed/>
    <w:qFormat/>
    <w:rsid w:val="0074004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1"/>
    <w:qFormat/>
    <w:rsid w:val="00F46167"/>
    <w:pPr>
      <w:ind w:left="941"/>
      <w:jc w:val="both"/>
      <w:outlineLvl w:val="2"/>
    </w:pPr>
    <w:rPr>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46167"/>
    <w:pPr>
      <w:spacing w:after="0" w:line="240" w:lineRule="auto"/>
    </w:pPr>
    <w:rPr>
      <w:rFonts w:ascii="Arial" w:hAnsi="Arial"/>
      <w:sz w:val="24"/>
    </w:rPr>
  </w:style>
  <w:style w:type="character" w:customStyle="1" w:styleId="Titre1Car">
    <w:name w:val="Titre 1 Car"/>
    <w:basedOn w:val="Policepardfaut"/>
    <w:link w:val="Titre1"/>
    <w:uiPriority w:val="1"/>
    <w:rsid w:val="00F46167"/>
    <w:rPr>
      <w:rFonts w:ascii="Arial" w:eastAsia="Arial" w:hAnsi="Arial" w:cs="Arial"/>
      <w:b/>
      <w:bCs/>
      <w:sz w:val="32"/>
      <w:szCs w:val="32"/>
      <w:lang w:val="en-US"/>
    </w:rPr>
  </w:style>
  <w:style w:type="character" w:customStyle="1" w:styleId="Titre3Car">
    <w:name w:val="Titre 3 Car"/>
    <w:basedOn w:val="Policepardfaut"/>
    <w:link w:val="Titre3"/>
    <w:uiPriority w:val="1"/>
    <w:rsid w:val="00F46167"/>
    <w:rPr>
      <w:rFonts w:ascii="Arial" w:eastAsia="Arial" w:hAnsi="Arial" w:cs="Arial"/>
      <w:b/>
      <w:bCs/>
      <w:sz w:val="24"/>
      <w:szCs w:val="24"/>
      <w:lang w:val="en-US"/>
    </w:rPr>
  </w:style>
  <w:style w:type="paragraph" w:styleId="Corpsdetexte">
    <w:name w:val="Body Text"/>
    <w:basedOn w:val="Normal"/>
    <w:link w:val="CorpsdetexteCar"/>
    <w:uiPriority w:val="1"/>
    <w:qFormat/>
    <w:rsid w:val="00F46167"/>
    <w:rPr>
      <w:szCs w:val="24"/>
    </w:rPr>
  </w:style>
  <w:style w:type="character" w:customStyle="1" w:styleId="CorpsdetexteCar">
    <w:name w:val="Corps de texte Car"/>
    <w:basedOn w:val="Policepardfaut"/>
    <w:link w:val="Corpsdetexte"/>
    <w:uiPriority w:val="1"/>
    <w:rsid w:val="00F46167"/>
    <w:rPr>
      <w:rFonts w:ascii="Arial" w:eastAsia="Arial" w:hAnsi="Arial" w:cs="Arial"/>
      <w:sz w:val="24"/>
      <w:szCs w:val="24"/>
      <w:lang w:val="en-US"/>
    </w:rPr>
  </w:style>
  <w:style w:type="paragraph" w:customStyle="1" w:styleId="TableParagraph">
    <w:name w:val="Table Paragraph"/>
    <w:basedOn w:val="Normal"/>
    <w:uiPriority w:val="1"/>
    <w:qFormat/>
    <w:rsid w:val="00F46167"/>
    <w:pPr>
      <w:ind w:left="103"/>
    </w:pPr>
  </w:style>
  <w:style w:type="table" w:styleId="Grilledutableau">
    <w:name w:val="Table Grid"/>
    <w:basedOn w:val="TableauNormal"/>
    <w:uiPriority w:val="39"/>
    <w:unhideWhenUsed/>
    <w:rsid w:val="00DD4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4721"/>
    <w:pPr>
      <w:autoSpaceDE w:val="0"/>
      <w:autoSpaceDN w:val="0"/>
      <w:adjustRightInd w:val="0"/>
      <w:spacing w:after="0" w:line="240" w:lineRule="auto"/>
    </w:pPr>
    <w:rPr>
      <w:rFonts w:ascii="Arial" w:eastAsia="Calibri" w:hAnsi="Arial" w:cs="Arial"/>
      <w:color w:val="000000"/>
      <w:sz w:val="24"/>
      <w:szCs w:val="24"/>
      <w:lang w:eastAsia="fr-FR"/>
    </w:rPr>
  </w:style>
  <w:style w:type="paragraph" w:styleId="Paragraphedeliste">
    <w:name w:val="List Paragraph"/>
    <w:basedOn w:val="Normal"/>
    <w:uiPriority w:val="1"/>
    <w:qFormat/>
    <w:rsid w:val="009F6E2F"/>
    <w:pPr>
      <w:ind w:left="720"/>
      <w:contextualSpacing/>
    </w:pPr>
  </w:style>
  <w:style w:type="character" w:styleId="Textedelespacerserv">
    <w:name w:val="Placeholder Text"/>
    <w:basedOn w:val="Policepardfaut"/>
    <w:uiPriority w:val="99"/>
    <w:semiHidden/>
    <w:rsid w:val="009B1659"/>
    <w:rPr>
      <w:color w:val="808080"/>
    </w:rPr>
  </w:style>
  <w:style w:type="paragraph" w:styleId="NormalWeb">
    <w:name w:val="Normal (Web)"/>
    <w:basedOn w:val="Normal"/>
    <w:uiPriority w:val="99"/>
    <w:semiHidden/>
    <w:unhideWhenUsed/>
    <w:rsid w:val="00AF7CBA"/>
    <w:pPr>
      <w:widowControl/>
      <w:spacing w:before="100" w:beforeAutospacing="1" w:after="100" w:afterAutospacing="1"/>
    </w:pPr>
    <w:rPr>
      <w:rFonts w:ascii="Times New Roman" w:eastAsiaTheme="minorEastAsia" w:hAnsi="Times New Roman" w:cs="Times New Roman"/>
      <w:szCs w:val="24"/>
      <w:lang w:val="fr-FR" w:eastAsia="fr-FR"/>
    </w:rPr>
  </w:style>
  <w:style w:type="paragraph" w:styleId="Textedebulles">
    <w:name w:val="Balloon Text"/>
    <w:basedOn w:val="Normal"/>
    <w:link w:val="TextedebullesCar"/>
    <w:uiPriority w:val="99"/>
    <w:semiHidden/>
    <w:unhideWhenUsed/>
    <w:rsid w:val="008A362E"/>
    <w:rPr>
      <w:rFonts w:ascii="Tahoma" w:hAnsi="Tahoma" w:cs="Tahoma"/>
      <w:sz w:val="16"/>
      <w:szCs w:val="16"/>
    </w:rPr>
  </w:style>
  <w:style w:type="character" w:customStyle="1" w:styleId="TextedebullesCar">
    <w:name w:val="Texte de bulles Car"/>
    <w:basedOn w:val="Policepardfaut"/>
    <w:link w:val="Textedebulles"/>
    <w:uiPriority w:val="99"/>
    <w:semiHidden/>
    <w:rsid w:val="008A362E"/>
    <w:rPr>
      <w:rFonts w:ascii="Tahoma" w:eastAsia="Arial" w:hAnsi="Tahoma" w:cs="Tahoma"/>
      <w:sz w:val="16"/>
      <w:szCs w:val="16"/>
      <w:lang w:val="en-US"/>
    </w:rPr>
  </w:style>
  <w:style w:type="numbering" w:customStyle="1" w:styleId="paragrapheE41">
    <w:name w:val="paragraphe_E41"/>
    <w:uiPriority w:val="99"/>
    <w:rsid w:val="00883061"/>
    <w:pPr>
      <w:numPr>
        <w:numId w:val="13"/>
      </w:numPr>
    </w:pPr>
  </w:style>
  <w:style w:type="paragraph" w:styleId="En-tte">
    <w:name w:val="header"/>
    <w:basedOn w:val="Normal"/>
    <w:link w:val="En-tteCar"/>
    <w:uiPriority w:val="99"/>
    <w:unhideWhenUsed/>
    <w:rsid w:val="00DC2235"/>
    <w:pPr>
      <w:tabs>
        <w:tab w:val="center" w:pos="4536"/>
        <w:tab w:val="right" w:pos="9072"/>
      </w:tabs>
    </w:pPr>
  </w:style>
  <w:style w:type="character" w:customStyle="1" w:styleId="En-tteCar">
    <w:name w:val="En-tête Car"/>
    <w:basedOn w:val="Policepardfaut"/>
    <w:link w:val="En-tte"/>
    <w:uiPriority w:val="99"/>
    <w:rsid w:val="00DC2235"/>
    <w:rPr>
      <w:rFonts w:ascii="Arial" w:eastAsia="Arial" w:hAnsi="Arial" w:cs="Arial"/>
      <w:sz w:val="24"/>
      <w:lang w:val="en-US"/>
    </w:rPr>
  </w:style>
  <w:style w:type="paragraph" w:styleId="Pieddepage">
    <w:name w:val="footer"/>
    <w:basedOn w:val="Normal"/>
    <w:link w:val="PieddepageCar"/>
    <w:uiPriority w:val="99"/>
    <w:unhideWhenUsed/>
    <w:rsid w:val="00DC2235"/>
    <w:pPr>
      <w:tabs>
        <w:tab w:val="center" w:pos="4536"/>
        <w:tab w:val="right" w:pos="9072"/>
      </w:tabs>
    </w:pPr>
  </w:style>
  <w:style w:type="character" w:customStyle="1" w:styleId="PieddepageCar">
    <w:name w:val="Pied de page Car"/>
    <w:basedOn w:val="Policepardfaut"/>
    <w:link w:val="Pieddepage"/>
    <w:uiPriority w:val="99"/>
    <w:rsid w:val="00DC2235"/>
    <w:rPr>
      <w:rFonts w:ascii="Arial" w:eastAsia="Arial" w:hAnsi="Arial" w:cs="Arial"/>
      <w:sz w:val="24"/>
      <w:lang w:val="en-US"/>
    </w:rPr>
  </w:style>
  <w:style w:type="character" w:customStyle="1" w:styleId="Titre2Car">
    <w:name w:val="Titre 2 Car"/>
    <w:basedOn w:val="Policepardfaut"/>
    <w:link w:val="Titre2"/>
    <w:uiPriority w:val="9"/>
    <w:semiHidden/>
    <w:rsid w:val="00740042"/>
    <w:rPr>
      <w:rFonts w:asciiTheme="majorHAnsi" w:eastAsiaTheme="majorEastAsia" w:hAnsiTheme="majorHAnsi" w:cstheme="majorBidi"/>
      <w:color w:val="365F91" w:themeColor="accent1" w:themeShade="BF"/>
      <w:sz w:val="26"/>
      <w:szCs w:val="26"/>
      <w:lang w:val="en-US"/>
    </w:rPr>
  </w:style>
  <w:style w:type="paragraph" w:styleId="Rvision">
    <w:name w:val="Revision"/>
    <w:hidden/>
    <w:uiPriority w:val="99"/>
    <w:semiHidden/>
    <w:rsid w:val="00BA4E02"/>
    <w:pPr>
      <w:spacing w:after="0" w:line="240" w:lineRule="auto"/>
    </w:pPr>
    <w:rPr>
      <w:rFonts w:ascii="Arial" w:eastAsia="Arial" w:hAnsi="Arial" w:cs="Arial"/>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6167"/>
    <w:pPr>
      <w:widowControl w:val="0"/>
      <w:spacing w:after="0" w:line="240" w:lineRule="auto"/>
    </w:pPr>
    <w:rPr>
      <w:rFonts w:ascii="Arial" w:eastAsia="Arial" w:hAnsi="Arial" w:cs="Arial"/>
      <w:sz w:val="24"/>
      <w:lang w:val="en-US"/>
    </w:rPr>
  </w:style>
  <w:style w:type="paragraph" w:styleId="Titre1">
    <w:name w:val="heading 1"/>
    <w:basedOn w:val="Normal"/>
    <w:link w:val="Titre1Car"/>
    <w:uiPriority w:val="1"/>
    <w:qFormat/>
    <w:rsid w:val="00F46167"/>
    <w:pPr>
      <w:spacing w:before="47"/>
      <w:ind w:left="232"/>
      <w:jc w:val="both"/>
      <w:outlineLvl w:val="0"/>
    </w:pPr>
    <w:rPr>
      <w:b/>
      <w:bCs/>
      <w:sz w:val="32"/>
      <w:szCs w:val="32"/>
    </w:rPr>
  </w:style>
  <w:style w:type="paragraph" w:styleId="Titre2">
    <w:name w:val="heading 2"/>
    <w:basedOn w:val="Normal"/>
    <w:next w:val="Normal"/>
    <w:link w:val="Titre2Car"/>
    <w:uiPriority w:val="9"/>
    <w:semiHidden/>
    <w:unhideWhenUsed/>
    <w:qFormat/>
    <w:rsid w:val="0074004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1"/>
    <w:qFormat/>
    <w:rsid w:val="00F46167"/>
    <w:pPr>
      <w:ind w:left="941"/>
      <w:jc w:val="both"/>
      <w:outlineLvl w:val="2"/>
    </w:pPr>
    <w:rPr>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46167"/>
    <w:pPr>
      <w:spacing w:after="0" w:line="240" w:lineRule="auto"/>
    </w:pPr>
    <w:rPr>
      <w:rFonts w:ascii="Arial" w:hAnsi="Arial"/>
      <w:sz w:val="24"/>
    </w:rPr>
  </w:style>
  <w:style w:type="character" w:customStyle="1" w:styleId="Titre1Car">
    <w:name w:val="Titre 1 Car"/>
    <w:basedOn w:val="Policepardfaut"/>
    <w:link w:val="Titre1"/>
    <w:uiPriority w:val="1"/>
    <w:rsid w:val="00F46167"/>
    <w:rPr>
      <w:rFonts w:ascii="Arial" w:eastAsia="Arial" w:hAnsi="Arial" w:cs="Arial"/>
      <w:b/>
      <w:bCs/>
      <w:sz w:val="32"/>
      <w:szCs w:val="32"/>
      <w:lang w:val="en-US"/>
    </w:rPr>
  </w:style>
  <w:style w:type="character" w:customStyle="1" w:styleId="Titre3Car">
    <w:name w:val="Titre 3 Car"/>
    <w:basedOn w:val="Policepardfaut"/>
    <w:link w:val="Titre3"/>
    <w:uiPriority w:val="1"/>
    <w:rsid w:val="00F46167"/>
    <w:rPr>
      <w:rFonts w:ascii="Arial" w:eastAsia="Arial" w:hAnsi="Arial" w:cs="Arial"/>
      <w:b/>
      <w:bCs/>
      <w:sz w:val="24"/>
      <w:szCs w:val="24"/>
      <w:lang w:val="en-US"/>
    </w:rPr>
  </w:style>
  <w:style w:type="paragraph" w:styleId="Corpsdetexte">
    <w:name w:val="Body Text"/>
    <w:basedOn w:val="Normal"/>
    <w:link w:val="CorpsdetexteCar"/>
    <w:uiPriority w:val="1"/>
    <w:qFormat/>
    <w:rsid w:val="00F46167"/>
    <w:rPr>
      <w:szCs w:val="24"/>
    </w:rPr>
  </w:style>
  <w:style w:type="character" w:customStyle="1" w:styleId="CorpsdetexteCar">
    <w:name w:val="Corps de texte Car"/>
    <w:basedOn w:val="Policepardfaut"/>
    <w:link w:val="Corpsdetexte"/>
    <w:uiPriority w:val="1"/>
    <w:rsid w:val="00F46167"/>
    <w:rPr>
      <w:rFonts w:ascii="Arial" w:eastAsia="Arial" w:hAnsi="Arial" w:cs="Arial"/>
      <w:sz w:val="24"/>
      <w:szCs w:val="24"/>
      <w:lang w:val="en-US"/>
    </w:rPr>
  </w:style>
  <w:style w:type="paragraph" w:customStyle="1" w:styleId="TableParagraph">
    <w:name w:val="Table Paragraph"/>
    <w:basedOn w:val="Normal"/>
    <w:uiPriority w:val="1"/>
    <w:qFormat/>
    <w:rsid w:val="00F46167"/>
    <w:pPr>
      <w:ind w:left="103"/>
    </w:pPr>
  </w:style>
  <w:style w:type="table" w:styleId="Grilledutableau">
    <w:name w:val="Table Grid"/>
    <w:basedOn w:val="TableauNormal"/>
    <w:uiPriority w:val="39"/>
    <w:unhideWhenUsed/>
    <w:rsid w:val="00DD4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4721"/>
    <w:pPr>
      <w:autoSpaceDE w:val="0"/>
      <w:autoSpaceDN w:val="0"/>
      <w:adjustRightInd w:val="0"/>
      <w:spacing w:after="0" w:line="240" w:lineRule="auto"/>
    </w:pPr>
    <w:rPr>
      <w:rFonts w:ascii="Arial" w:eastAsia="Calibri" w:hAnsi="Arial" w:cs="Arial"/>
      <w:color w:val="000000"/>
      <w:sz w:val="24"/>
      <w:szCs w:val="24"/>
      <w:lang w:eastAsia="fr-FR"/>
    </w:rPr>
  </w:style>
  <w:style w:type="paragraph" w:styleId="Paragraphedeliste">
    <w:name w:val="List Paragraph"/>
    <w:basedOn w:val="Normal"/>
    <w:uiPriority w:val="1"/>
    <w:qFormat/>
    <w:rsid w:val="009F6E2F"/>
    <w:pPr>
      <w:ind w:left="720"/>
      <w:contextualSpacing/>
    </w:pPr>
  </w:style>
  <w:style w:type="character" w:styleId="Textedelespacerserv">
    <w:name w:val="Placeholder Text"/>
    <w:basedOn w:val="Policepardfaut"/>
    <w:uiPriority w:val="99"/>
    <w:semiHidden/>
    <w:rsid w:val="009B1659"/>
    <w:rPr>
      <w:color w:val="808080"/>
    </w:rPr>
  </w:style>
  <w:style w:type="paragraph" w:styleId="NormalWeb">
    <w:name w:val="Normal (Web)"/>
    <w:basedOn w:val="Normal"/>
    <w:uiPriority w:val="99"/>
    <w:semiHidden/>
    <w:unhideWhenUsed/>
    <w:rsid w:val="00AF7CBA"/>
    <w:pPr>
      <w:widowControl/>
      <w:spacing w:before="100" w:beforeAutospacing="1" w:after="100" w:afterAutospacing="1"/>
    </w:pPr>
    <w:rPr>
      <w:rFonts w:ascii="Times New Roman" w:eastAsiaTheme="minorEastAsia" w:hAnsi="Times New Roman" w:cs="Times New Roman"/>
      <w:szCs w:val="24"/>
      <w:lang w:val="fr-FR" w:eastAsia="fr-FR"/>
    </w:rPr>
  </w:style>
  <w:style w:type="paragraph" w:styleId="Textedebulles">
    <w:name w:val="Balloon Text"/>
    <w:basedOn w:val="Normal"/>
    <w:link w:val="TextedebullesCar"/>
    <w:uiPriority w:val="99"/>
    <w:semiHidden/>
    <w:unhideWhenUsed/>
    <w:rsid w:val="008A362E"/>
    <w:rPr>
      <w:rFonts w:ascii="Tahoma" w:hAnsi="Tahoma" w:cs="Tahoma"/>
      <w:sz w:val="16"/>
      <w:szCs w:val="16"/>
    </w:rPr>
  </w:style>
  <w:style w:type="character" w:customStyle="1" w:styleId="TextedebullesCar">
    <w:name w:val="Texte de bulles Car"/>
    <w:basedOn w:val="Policepardfaut"/>
    <w:link w:val="Textedebulles"/>
    <w:uiPriority w:val="99"/>
    <w:semiHidden/>
    <w:rsid w:val="008A362E"/>
    <w:rPr>
      <w:rFonts w:ascii="Tahoma" w:eastAsia="Arial" w:hAnsi="Tahoma" w:cs="Tahoma"/>
      <w:sz w:val="16"/>
      <w:szCs w:val="16"/>
      <w:lang w:val="en-US"/>
    </w:rPr>
  </w:style>
  <w:style w:type="numbering" w:customStyle="1" w:styleId="paragrapheE41">
    <w:name w:val="paragraphe_E41"/>
    <w:uiPriority w:val="99"/>
    <w:rsid w:val="00883061"/>
    <w:pPr>
      <w:numPr>
        <w:numId w:val="13"/>
      </w:numPr>
    </w:pPr>
  </w:style>
  <w:style w:type="paragraph" w:styleId="En-tte">
    <w:name w:val="header"/>
    <w:basedOn w:val="Normal"/>
    <w:link w:val="En-tteCar"/>
    <w:uiPriority w:val="99"/>
    <w:unhideWhenUsed/>
    <w:rsid w:val="00DC2235"/>
    <w:pPr>
      <w:tabs>
        <w:tab w:val="center" w:pos="4536"/>
        <w:tab w:val="right" w:pos="9072"/>
      </w:tabs>
    </w:pPr>
  </w:style>
  <w:style w:type="character" w:customStyle="1" w:styleId="En-tteCar">
    <w:name w:val="En-tête Car"/>
    <w:basedOn w:val="Policepardfaut"/>
    <w:link w:val="En-tte"/>
    <w:uiPriority w:val="99"/>
    <w:rsid w:val="00DC2235"/>
    <w:rPr>
      <w:rFonts w:ascii="Arial" w:eastAsia="Arial" w:hAnsi="Arial" w:cs="Arial"/>
      <w:sz w:val="24"/>
      <w:lang w:val="en-US"/>
    </w:rPr>
  </w:style>
  <w:style w:type="paragraph" w:styleId="Pieddepage">
    <w:name w:val="footer"/>
    <w:basedOn w:val="Normal"/>
    <w:link w:val="PieddepageCar"/>
    <w:uiPriority w:val="99"/>
    <w:unhideWhenUsed/>
    <w:rsid w:val="00DC2235"/>
    <w:pPr>
      <w:tabs>
        <w:tab w:val="center" w:pos="4536"/>
        <w:tab w:val="right" w:pos="9072"/>
      </w:tabs>
    </w:pPr>
  </w:style>
  <w:style w:type="character" w:customStyle="1" w:styleId="PieddepageCar">
    <w:name w:val="Pied de page Car"/>
    <w:basedOn w:val="Policepardfaut"/>
    <w:link w:val="Pieddepage"/>
    <w:uiPriority w:val="99"/>
    <w:rsid w:val="00DC2235"/>
    <w:rPr>
      <w:rFonts w:ascii="Arial" w:eastAsia="Arial" w:hAnsi="Arial" w:cs="Arial"/>
      <w:sz w:val="24"/>
      <w:lang w:val="en-US"/>
    </w:rPr>
  </w:style>
  <w:style w:type="character" w:customStyle="1" w:styleId="Titre2Car">
    <w:name w:val="Titre 2 Car"/>
    <w:basedOn w:val="Policepardfaut"/>
    <w:link w:val="Titre2"/>
    <w:uiPriority w:val="9"/>
    <w:semiHidden/>
    <w:rsid w:val="00740042"/>
    <w:rPr>
      <w:rFonts w:asciiTheme="majorHAnsi" w:eastAsiaTheme="majorEastAsia" w:hAnsiTheme="majorHAnsi" w:cstheme="majorBidi"/>
      <w:color w:val="365F91" w:themeColor="accent1" w:themeShade="BF"/>
      <w:sz w:val="26"/>
      <w:szCs w:val="26"/>
      <w:lang w:val="en-US"/>
    </w:rPr>
  </w:style>
  <w:style w:type="paragraph" w:styleId="Rvision">
    <w:name w:val="Revision"/>
    <w:hidden/>
    <w:uiPriority w:val="99"/>
    <w:semiHidden/>
    <w:rsid w:val="00BA4E02"/>
    <w:pPr>
      <w:spacing w:after="0" w:line="240" w:lineRule="auto"/>
    </w:pPr>
    <w:rPr>
      <w:rFonts w:ascii="Arial" w:eastAsia="Arial" w:hAnsi="Arial" w:cs="Arial"/>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chart" Target="charts/chart5.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esktop\Orl&#233;ans%20Tours\four.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BTS\Graphique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Feuil1!$A$1:$A$37</c:f>
              <c:numCache>
                <c:formatCode>General</c:formatCode>
                <c:ptCount val="3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numCache>
            </c:numRef>
          </c:xVal>
          <c:yVal>
            <c:numRef>
              <c:f>Feuil1!$B$1:$B$37</c:f>
              <c:numCache>
                <c:formatCode>0.00%</c:formatCode>
                <c:ptCount val="37"/>
                <c:pt idx="0">
                  <c:v>1</c:v>
                </c:pt>
                <c:pt idx="1">
                  <c:v>0.99985918838609267</c:v>
                </c:pt>
                <c:pt idx="2">
                  <c:v>0.99887864351394262</c:v>
                </c:pt>
                <c:pt idx="3">
                  <c:v>0.9962441469954324</c:v>
                </c:pt>
                <c:pt idx="4">
                  <c:v>0.99119173492628077</c:v>
                </c:pt>
                <c:pt idx="5">
                  <c:v>0.98303091054268743</c:v>
                </c:pt>
                <c:pt idx="6">
                  <c:v>0.97116562461609401</c:v>
                </c:pt>
                <c:pt idx="7">
                  <c:v>0.95511238610737781</c:v>
                </c:pt>
                <c:pt idx="8">
                  <c:v>0.93451495279741903</c:v>
                </c:pt>
                <c:pt idx="9">
                  <c:v>0.90915515552665882</c:v>
                </c:pt>
                <c:pt idx="10">
                  <c:v>0.87895952715461556</c:v>
                </c:pt>
                <c:pt idx="11">
                  <c:v>0.84400153482177032</c:v>
                </c:pt>
                <c:pt idx="12">
                  <c:v>0.80449934768768194</c:v>
                </c:pt>
                <c:pt idx="13">
                  <c:v>0.76080920797147211</c:v>
                </c:pt>
                <c:pt idx="14">
                  <c:v>0.71341460671226076</c:v>
                </c:pt>
                <c:pt idx="15">
                  <c:v>0.66291159313860892</c:v>
                </c:pt>
                <c:pt idx="16">
                  <c:v>0.6099906640143149</c:v>
                </c:pt>
                <c:pt idx="17">
                  <c:v>0.55541578324366059</c:v>
                </c:pt>
                <c:pt idx="18">
                  <c:v>0.50000116921476412</c:v>
                </c:pt>
                <c:pt idx="19">
                  <c:v>0.44458655518586782</c:v>
                </c:pt>
                <c:pt idx="20">
                  <c:v>0.39001167441521406</c:v>
                </c:pt>
                <c:pt idx="21">
                  <c:v>0.33709074529091992</c:v>
                </c:pt>
                <c:pt idx="22">
                  <c:v>0.28658773171726781</c:v>
                </c:pt>
                <c:pt idx="23">
                  <c:v>0.23919313045805712</c:v>
                </c:pt>
                <c:pt idx="24">
                  <c:v>0.19550299074184671</c:v>
                </c:pt>
                <c:pt idx="25">
                  <c:v>0.15600080360775836</c:v>
                </c:pt>
                <c:pt idx="26">
                  <c:v>0.12104281127491326</c:v>
                </c:pt>
                <c:pt idx="27">
                  <c:v>9.0847182902869639E-2</c:v>
                </c:pt>
                <c:pt idx="28">
                  <c:v>6.5487385632109318E-2</c:v>
                </c:pt>
                <c:pt idx="29">
                  <c:v>4.4889952322150463E-2</c:v>
                </c:pt>
                <c:pt idx="30">
                  <c:v>2.8836713813434677E-2</c:v>
                </c:pt>
                <c:pt idx="31">
                  <c:v>1.6971427886841153E-2</c:v>
                </c:pt>
                <c:pt idx="32">
                  <c:v>8.8106035032477284E-3</c:v>
                </c:pt>
                <c:pt idx="33">
                  <c:v>3.7581914340960743E-3</c:v>
                </c:pt>
                <c:pt idx="34">
                  <c:v>1.1236949155861431E-3</c:v>
                </c:pt>
                <c:pt idx="35">
                  <c:v>1.4315004343587467E-4</c:v>
                </c:pt>
                <c:pt idx="36">
                  <c:v>2.3384295285310006E-6</c:v>
                </c:pt>
              </c:numCache>
            </c:numRef>
          </c:yVal>
          <c:smooth val="1"/>
          <c:extLst xmlns:c16r2="http://schemas.microsoft.com/office/drawing/2015/06/chart">
            <c:ext xmlns:c16="http://schemas.microsoft.com/office/drawing/2014/chart" uri="{C3380CC4-5D6E-409C-BE32-E72D297353CC}">
              <c16:uniqueId val="{00000000-4553-43C9-AA40-7D64847A0D01}"/>
            </c:ext>
          </c:extLst>
        </c:ser>
        <c:dLbls>
          <c:showLegendKey val="0"/>
          <c:showVal val="0"/>
          <c:showCatName val="0"/>
          <c:showSerName val="0"/>
          <c:showPercent val="0"/>
          <c:showBubbleSize val="0"/>
        </c:dLbls>
        <c:axId val="207290752"/>
        <c:axId val="207292288"/>
      </c:scatterChart>
      <c:valAx>
        <c:axId val="2072907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292288"/>
        <c:crosses val="autoZero"/>
        <c:crossBetween val="midCat"/>
      </c:valAx>
      <c:valAx>
        <c:axId val="207292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290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Feuil1!$D$1</c:f>
              <c:strCache>
                <c:ptCount val="1"/>
                <c:pt idx="0">
                  <c:v>T</c:v>
                </c:pt>
              </c:strCache>
            </c:strRef>
          </c:tx>
          <c:spPr>
            <a:ln w="19050" cap="rnd">
              <a:solidFill>
                <a:schemeClr val="accent1"/>
              </a:solidFill>
              <a:round/>
            </a:ln>
            <a:effectLst/>
          </c:spPr>
          <c:marker>
            <c:symbol val="none"/>
          </c:marker>
          <c:xVal>
            <c:numRef>
              <c:f>Feuil1!$C$2:$C$286</c:f>
              <c:numCache>
                <c:formatCode>General</c:formatCode>
                <c:ptCount val="28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numCache>
            </c:numRef>
          </c:xVal>
          <c:yVal>
            <c:numRef>
              <c:f>Feuil1!$D$2:$D$286</c:f>
              <c:numCache>
                <c:formatCode>General</c:formatCode>
                <c:ptCount val="285"/>
                <c:pt idx="0">
                  <c:v>25</c:v>
                </c:pt>
                <c:pt idx="1">
                  <c:v>56.073305378609916</c:v>
                </c:pt>
                <c:pt idx="2">
                  <c:v>85.467392831737357</c:v>
                </c:pt>
                <c:pt idx="3">
                  <c:v>113.27300818789689</c:v>
                </c:pt>
                <c:pt idx="4">
                  <c:v>139.57599332283536</c:v>
                </c:pt>
                <c:pt idx="5">
                  <c:v>164.45755117174429</c:v>
                </c:pt>
                <c:pt idx="6">
                  <c:v>187.99449642007119</c:v>
                </c:pt>
                <c:pt idx="7">
                  <c:v>210.25949264686608</c:v>
                </c:pt>
                <c:pt idx="8">
                  <c:v>231.32127665277608</c:v>
                </c:pt>
                <c:pt idx="9">
                  <c:v>251.24487066523579</c:v>
                </c:pt>
                <c:pt idx="10">
                  <c:v>270.0917830759762</c:v>
                </c:pt>
                <c:pt idx="11">
                  <c:v>287.92019833057242</c:v>
                </c:pt>
                <c:pt idx="12">
                  <c:v>304.78515655625961</c:v>
                </c:pt>
                <c:pt idx="13">
                  <c:v>320.73872348256538</c:v>
                </c:pt>
                <c:pt idx="14">
                  <c:v>335.83015117934218</c:v>
                </c:pt>
                <c:pt idx="15">
                  <c:v>350.10603010843005</c:v>
                </c:pt>
                <c:pt idx="16">
                  <c:v>363.61043295836726</c:v>
                </c:pt>
                <c:pt idx="17">
                  <c:v>376.38505070619681</c:v>
                </c:pt>
                <c:pt idx="18">
                  <c:v>388.46932132642064</c:v>
                </c:pt>
                <c:pt idx="19">
                  <c:v>399.90055154445326</c:v>
                </c:pt>
                <c:pt idx="20">
                  <c:v>410.71403201045428</c:v>
                </c:pt>
                <c:pt idx="21">
                  <c:v>420.94314624910635</c:v>
                </c:pt>
                <c:pt idx="22">
                  <c:v>430.61947372168828</c:v>
                </c:pt>
                <c:pt idx="23">
                  <c:v>439.77288731861978</c:v>
                </c:pt>
                <c:pt idx="24">
                  <c:v>448.43164558345711</c:v>
                </c:pt>
                <c:pt idx="25">
                  <c:v>456.62247995305466</c:v>
                </c:pt>
                <c:pt idx="26">
                  <c:v>464.37067728322251</c:v>
                </c:pt>
                <c:pt idx="27">
                  <c:v>471.70015791465289</c:v>
                </c:pt>
                <c:pt idx="28">
                  <c:v>478.6335495201231</c:v>
                </c:pt>
                <c:pt idx="29">
                  <c:v>485.19225696095646</c:v>
                </c:pt>
                <c:pt idx="30">
                  <c:v>491.39652836840196</c:v>
                </c:pt>
                <c:pt idx="31">
                  <c:v>497.26551765394254</c:v>
                </c:pt>
                <c:pt idx="32">
                  <c:v>502.81734364151202</c:v>
                </c:pt>
                <c:pt idx="33">
                  <c:v>508.06914600417599</c:v>
                </c:pt>
                <c:pt idx="34">
                  <c:v>513.03713817796495</c:v>
                </c:pt>
                <c:pt idx="35">
                  <c:v>517.73665741621528</c:v>
                </c:pt>
                <c:pt idx="36">
                  <c:v>522.18221213894765</c:v>
                </c:pt>
                <c:pt idx="37">
                  <c:v>526.38752672345959</c:v>
                </c:pt>
                <c:pt idx="38">
                  <c:v>530.36558387441039</c:v>
                </c:pt>
                <c:pt idx="39">
                  <c:v>534.12866470420454</c:v>
                </c:pt>
                <c:pt idx="40">
                  <c:v>537.68838664740986</c:v>
                </c:pt>
                <c:pt idx="41">
                  <c:v>541.0557393262601</c:v>
                </c:pt>
                <c:pt idx="42">
                  <c:v>544.24111847796712</c:v>
                </c:pt>
                <c:pt idx="43">
                  <c:v>547.2543580485825</c:v>
                </c:pt>
                <c:pt idx="44">
                  <c:v>550.10476055249069</c:v>
                </c:pt>
                <c:pt idx="45">
                  <c:v>552.80112579125819</c:v>
                </c:pt>
                <c:pt idx="46">
                  <c:v>555.35177802050134</c:v>
                </c:pt>
                <c:pt idx="47">
                  <c:v>557.76459164864207</c:v>
                </c:pt>
                <c:pt idx="48">
                  <c:v>560.04701554688916</c:v>
                </c:pt>
                <c:pt idx="49">
                  <c:v>562.20609604549497</c:v>
                </c:pt>
                <c:pt idx="50">
                  <c:v>564.24849868728313</c:v>
                </c:pt>
                <c:pt idx="51">
                  <c:v>566.18052880560276</c:v>
                </c:pt>
                <c:pt idx="52">
                  <c:v>568.00815099024044</c:v>
                </c:pt>
                <c:pt idx="53">
                  <c:v>569.73700750138232</c:v>
                </c:pt>
                <c:pt idx="54">
                  <c:v>571.37243568847828</c:v>
                </c:pt>
                <c:pt idx="55">
                  <c:v>572.9194844677786</c:v>
                </c:pt>
                <c:pt idx="56">
                  <c:v>574.38292990941841</c:v>
                </c:pt>
                <c:pt idx="57">
                  <c:v>575.76728998216606</c:v>
                </c:pt>
                <c:pt idx="58">
                  <c:v>577.07683850135811</c:v>
                </c:pt>
                <c:pt idx="59">
                  <c:v>578.3156183230808</c:v>
                </c:pt>
                <c:pt idx="60">
                  <c:v>579.48745382532991</c:v>
                </c:pt>
                <c:pt idx="61">
                  <c:v>580.59596271468354</c:v>
                </c:pt>
                <c:pt idx="62">
                  <c:v>581.64456719493501</c:v>
                </c:pt>
                <c:pt idx="63">
                  <c:v>582.6365045321669</c:v>
                </c:pt>
                <c:pt idx="64">
                  <c:v>583.57483704888352</c:v>
                </c:pt>
                <c:pt idx="65">
                  <c:v>584.46246157805479</c:v>
                </c:pt>
                <c:pt idx="66">
                  <c:v>585.30211840625827</c:v>
                </c:pt>
                <c:pt idx="67">
                  <c:v>586.09639973352955</c:v>
                </c:pt>
                <c:pt idx="68">
                  <c:v>586.84775767603765</c:v>
                </c:pt>
                <c:pt idx="69">
                  <c:v>587.55851183629147</c:v>
                </c:pt>
                <c:pt idx="70">
                  <c:v>588.23085646424852</c:v>
                </c:pt>
                <c:pt idx="71">
                  <c:v>588.86686723143305</c:v>
                </c:pt>
                <c:pt idx="72">
                  <c:v>589.46850763897783</c:v>
                </c:pt>
                <c:pt idx="73">
                  <c:v>590.03763507937185</c:v>
                </c:pt>
                <c:pt idx="74">
                  <c:v>590.57600657062721</c:v>
                </c:pt>
                <c:pt idx="75">
                  <c:v>591.0852841805696</c:v>
                </c:pt>
                <c:pt idx="76">
                  <c:v>591.56704015799687</c:v>
                </c:pt>
                <c:pt idx="77">
                  <c:v>592.02276178654665</c:v>
                </c:pt>
                <c:pt idx="78">
                  <c:v>592.45385597625898</c:v>
                </c:pt>
                <c:pt idx="79">
                  <c:v>592.86165360700795</c:v>
                </c:pt>
                <c:pt idx="80">
                  <c:v>593.24741363721273</c:v>
                </c:pt>
                <c:pt idx="81">
                  <c:v>593.61232699051072</c:v>
                </c:pt>
                <c:pt idx="82">
                  <c:v>593.95752023239345</c:v>
                </c:pt>
                <c:pt idx="83">
                  <c:v>594.28405904815497</c:v>
                </c:pt>
                <c:pt idx="84">
                  <c:v>594.59295153289031</c:v>
                </c:pt>
                <c:pt idx="85">
                  <c:v>594.88515130369967</c:v>
                </c:pt>
                <c:pt idx="86">
                  <c:v>595.16156044370928</c:v>
                </c:pt>
                <c:pt idx="87">
                  <c:v>595.42303228699382</c:v>
                </c:pt>
                <c:pt idx="88">
                  <c:v>595.67037405300118</c:v>
                </c:pt>
                <c:pt idx="89">
                  <c:v>595.90434933861206</c:v>
                </c:pt>
                <c:pt idx="90">
                  <c:v>596.12568047552588</c:v>
                </c:pt>
                <c:pt idx="91">
                  <c:v>596.33505076025335</c:v>
                </c:pt>
                <c:pt idx="92">
                  <c:v>596.53310656359895</c:v>
                </c:pt>
                <c:pt idx="93">
                  <c:v>596.72045932614571</c:v>
                </c:pt>
                <c:pt idx="94">
                  <c:v>596.89768744590265</c:v>
                </c:pt>
                <c:pt idx="95">
                  <c:v>597.06533806394327</c:v>
                </c:pt>
                <c:pt idx="96">
                  <c:v>597.22392875354694</c:v>
                </c:pt>
                <c:pt idx="97">
                  <c:v>597.37394911805791</c:v>
                </c:pt>
                <c:pt idx="98">
                  <c:v>597.51586230239593</c:v>
                </c:pt>
                <c:pt idx="99">
                  <c:v>597.65010642288314</c:v>
                </c:pt>
                <c:pt idx="100">
                  <c:v>597.77709591980317</c:v>
                </c:pt>
                <c:pt idx="101">
                  <c:v>597.89722283686626</c:v>
                </c:pt>
                <c:pt idx="102">
                  <c:v>598.01085803153273</c:v>
                </c:pt>
                <c:pt idx="103">
                  <c:v>598.11835231992859</c:v>
                </c:pt>
                <c:pt idx="104">
                  <c:v>598.22003755988999</c:v>
                </c:pt>
                <c:pt idx="105">
                  <c:v>598.31622767547958</c:v>
                </c:pt>
                <c:pt idx="106">
                  <c:v>598.40721962613668</c:v>
                </c:pt>
                <c:pt idx="107">
                  <c:v>598.49329432345519</c:v>
                </c:pt>
                <c:pt idx="108">
                  <c:v>598.57471749841682</c:v>
                </c:pt>
                <c:pt idx="109">
                  <c:v>598.6517405217603</c:v>
                </c:pt>
                <c:pt idx="110">
                  <c:v>598.72460118001584</c:v>
                </c:pt>
                <c:pt idx="111">
                  <c:v>598.79352440960349</c:v>
                </c:pt>
                <c:pt idx="112">
                  <c:v>598.85872299125958</c:v>
                </c:pt>
                <c:pt idx="113">
                  <c:v>598.9203982069364</c:v>
                </c:pt>
                <c:pt idx="114">
                  <c:v>598.97874046120273</c:v>
                </c:pt>
                <c:pt idx="115">
                  <c:v>599.0339298690634</c:v>
                </c:pt>
                <c:pt idx="116">
                  <c:v>599.08613681201246</c:v>
                </c:pt>
                <c:pt idx="117">
                  <c:v>599.13552246403788</c:v>
                </c:pt>
                <c:pt idx="118">
                  <c:v>599.18223928919952</c:v>
                </c:pt>
                <c:pt idx="119">
                  <c:v>599.2264315123183</c:v>
                </c:pt>
                <c:pt idx="120">
                  <c:v>599.2682355642296</c:v>
                </c:pt>
                <c:pt idx="121">
                  <c:v>599.30778050297374</c:v>
                </c:pt>
                <c:pt idx="122">
                  <c:v>599.34518841222621</c:v>
                </c:pt>
                <c:pt idx="123">
                  <c:v>599.38057477819552</c:v>
                </c:pt>
                <c:pt idx="124">
                  <c:v>599.41404884615429</c:v>
                </c:pt>
                <c:pt idx="125">
                  <c:v>599.44571395770288</c:v>
                </c:pt>
                <c:pt idx="126">
                  <c:v>599.4756678698061</c:v>
                </c:pt>
                <c:pt idx="127">
                  <c:v>599.50400305659105</c:v>
                </c:pt>
                <c:pt idx="128">
                  <c:v>599.53080699483348</c:v>
                </c:pt>
                <c:pt idx="129">
                  <c:v>599.55616243401789</c:v>
                </c:pt>
                <c:pt idx="130">
                  <c:v>599.58014765180269</c:v>
                </c:pt>
                <c:pt idx="131">
                  <c:v>599.60283669568003</c:v>
                </c:pt>
                <c:pt idx="132">
                  <c:v>599.62429961157625</c:v>
                </c:pt>
                <c:pt idx="133">
                  <c:v>599.6446026600986</c:v>
                </c:pt>
                <c:pt idx="134">
                  <c:v>599.66380852109603</c:v>
                </c:pt>
                <c:pt idx="135">
                  <c:v>599.681976487165</c:v>
                </c:pt>
                <c:pt idx="136">
                  <c:v>599.69916264669871</c:v>
                </c:pt>
                <c:pt idx="137">
                  <c:v>599.71542005704384</c:v>
                </c:pt>
                <c:pt idx="138">
                  <c:v>599.73079890829968</c:v>
                </c:pt>
                <c:pt idx="139">
                  <c:v>599.74534667826606</c:v>
                </c:pt>
                <c:pt idx="140">
                  <c:v>599.75910827901714</c:v>
                </c:pt>
                <c:pt idx="141">
                  <c:v>599.77212619555507</c:v>
                </c:pt>
                <c:pt idx="142">
                  <c:v>599.7844406169695</c:v>
                </c:pt>
                <c:pt idx="143">
                  <c:v>599.79608956051061</c:v>
                </c:pt>
                <c:pt idx="144">
                  <c:v>599.80710898895609</c:v>
                </c:pt>
                <c:pt idx="145">
                  <c:v>599.81753292163603</c:v>
                </c:pt>
                <c:pt idx="146">
                  <c:v>599.82739353945783</c:v>
                </c:pt>
                <c:pt idx="147">
                  <c:v>599.83672128425565</c:v>
                </c:pt>
                <c:pt idx="148">
                  <c:v>599.84554495277064</c:v>
                </c:pt>
                <c:pt idx="149">
                  <c:v>599.85389178555295</c:v>
                </c:pt>
                <c:pt idx="150">
                  <c:v>599.8617875510588</c:v>
                </c:pt>
                <c:pt idx="151">
                  <c:v>599.86925662520321</c:v>
                </c:pt>
                <c:pt idx="152">
                  <c:v>599.87632206661419</c:v>
                </c:pt>
                <c:pt idx="153">
                  <c:v>599.88300568781892</c:v>
                </c:pt>
                <c:pt idx="154">
                  <c:v>599.88932812258406</c:v>
                </c:pt>
                <c:pt idx="155">
                  <c:v>599.89530888961667</c:v>
                </c:pt>
                <c:pt idx="156">
                  <c:v>599.90096645282256</c:v>
                </c:pt>
                <c:pt idx="157">
                  <c:v>599.90631827830805</c:v>
                </c:pt>
                <c:pt idx="158">
                  <c:v>599.91138088830201</c:v>
                </c:pt>
                <c:pt idx="159">
                  <c:v>599.91616991216313</c:v>
                </c:pt>
                <c:pt idx="160">
                  <c:v>599.92070013463149</c:v>
                </c:pt>
                <c:pt idx="161">
                  <c:v>599.92498554147164</c:v>
                </c:pt>
                <c:pt idx="162">
                  <c:v>599.9290393626502</c:v>
                </c:pt>
                <c:pt idx="163">
                  <c:v>599.93287411317931</c:v>
                </c:pt>
                <c:pt idx="164">
                  <c:v>599.93650163175312</c:v>
                </c:pt>
                <c:pt idx="165">
                  <c:v>599.93993311729673</c:v>
                </c:pt>
                <c:pt idx="166">
                  <c:v>599.94317916353918</c:v>
                </c:pt>
                <c:pt idx="167">
                  <c:v>599.94624979171863</c:v>
                </c:pt>
                <c:pt idx="168">
                  <c:v>599.94915448152062</c:v>
                </c:pt>
                <c:pt idx="169">
                  <c:v>599.95190220034294</c:v>
                </c:pt>
                <c:pt idx="170">
                  <c:v>599.95450143098083</c:v>
                </c:pt>
                <c:pt idx="171">
                  <c:v>599.95696019781462</c:v>
                </c:pt>
                <c:pt idx="172">
                  <c:v>599.95928609158284</c:v>
                </c:pt>
                <c:pt idx="173">
                  <c:v>599.96148629281652</c:v>
                </c:pt>
                <c:pt idx="174">
                  <c:v>599.96356759400715</c:v>
                </c:pt>
                <c:pt idx="175">
                  <c:v>599.96553642057597</c:v>
                </c:pt>
                <c:pt idx="176">
                  <c:v>599.96739885071145</c:v>
                </c:pt>
                <c:pt idx="177">
                  <c:v>599.96916063413323</c:v>
                </c:pt>
                <c:pt idx="178">
                  <c:v>599.97082720984326</c:v>
                </c:pt>
                <c:pt idx="179">
                  <c:v>599.97240372291685</c:v>
                </c:pt>
                <c:pt idx="180">
                  <c:v>599.97389504038654</c:v>
                </c:pt>
                <c:pt idx="181">
                  <c:v>599.97530576626821</c:v>
                </c:pt>
                <c:pt idx="182">
                  <c:v>599.9766402557741</c:v>
                </c:pt>
                <c:pt idx="183">
                  <c:v>599.97790262875822</c:v>
                </c:pt>
                <c:pt idx="184">
                  <c:v>599.97909678243593</c:v>
                </c:pt>
                <c:pt idx="185">
                  <c:v>599.98022640341458</c:v>
                </c:pt>
                <c:pt idx="186">
                  <c:v>599.98129497907576</c:v>
                </c:pt>
                <c:pt idx="187">
                  <c:v>599.98230580834058</c:v>
                </c:pt>
                <c:pt idx="188">
                  <c:v>599.98326201185512</c:v>
                </c:pt>
                <c:pt idx="189">
                  <c:v>599.98416654162395</c:v>
                </c:pt>
                <c:pt idx="190">
                  <c:v>599.98502219012357</c:v>
                </c:pt>
                <c:pt idx="191">
                  <c:v>599.98583159892394</c:v>
                </c:pt>
                <c:pt idx="192">
                  <c:v>599.98659726684286</c:v>
                </c:pt>
                <c:pt idx="193">
                  <c:v>599.98732155766072</c:v>
                </c:pt>
                <c:pt idx="194">
                  <c:v>599.98800670741821</c:v>
                </c:pt>
                <c:pt idx="195">
                  <c:v>599.98865483131885</c:v>
                </c:pt>
                <c:pt idx="196">
                  <c:v>599.98926793025976</c:v>
                </c:pt>
                <c:pt idx="197">
                  <c:v>599.98984789700819</c:v>
                </c:pt>
                <c:pt idx="198">
                  <c:v>599.99039652204556</c:v>
                </c:pt>
                <c:pt idx="199">
                  <c:v>599.99091549909463</c:v>
                </c:pt>
                <c:pt idx="200">
                  <c:v>599.99140643034821</c:v>
                </c:pt>
                <c:pt idx="201">
                  <c:v>599.99187083141624</c:v>
                </c:pt>
                <c:pt idx="202">
                  <c:v>599.99231013600388</c:v>
                </c:pt>
                <c:pt idx="203">
                  <c:v>599.99272570033827</c:v>
                </c:pt>
                <c:pt idx="204">
                  <c:v>599.99311880735524</c:v>
                </c:pt>
                <c:pt idx="205">
                  <c:v>599.99349067066032</c:v>
                </c:pt>
                <c:pt idx="206">
                  <c:v>599.9938424382749</c:v>
                </c:pt>
                <c:pt idx="207">
                  <c:v>599.99417519618078</c:v>
                </c:pt>
                <c:pt idx="208">
                  <c:v>599.99448997167269</c:v>
                </c:pt>
                <c:pt idx="209">
                  <c:v>599.99478773652982</c:v>
                </c:pt>
                <c:pt idx="210">
                  <c:v>599.99506941001596</c:v>
                </c:pt>
                <c:pt idx="211">
                  <c:v>599.99533586171731</c:v>
                </c:pt>
                <c:pt idx="212">
                  <c:v>599.99558791422714</c:v>
                </c:pt>
                <c:pt idx="213">
                  <c:v>599.9958263456856</c:v>
                </c:pt>
                <c:pt idx="214">
                  <c:v>599.9960518921813</c:v>
                </c:pt>
                <c:pt idx="215">
                  <c:v>599.99626525002463</c:v>
                </c:pt>
                <c:pt idx="216">
                  <c:v>599.9964670778968</c:v>
                </c:pt>
                <c:pt idx="217">
                  <c:v>599.99665799888362</c:v>
                </c:pt>
                <c:pt idx="218">
                  <c:v>599.99683860239884</c:v>
                </c:pt>
                <c:pt idx="219">
                  <c:v>599.9970094460042</c:v>
                </c:pt>
                <c:pt idx="220">
                  <c:v>599.99717105713046</c:v>
                </c:pt>
                <c:pt idx="221">
                  <c:v>599.99732393470549</c:v>
                </c:pt>
                <c:pt idx="222">
                  <c:v>599.99746855069532</c:v>
                </c:pt>
                <c:pt idx="223">
                  <c:v>599.99760535156008</c:v>
                </c:pt>
                <c:pt idx="224">
                  <c:v>599.99773475963354</c:v>
                </c:pt>
                <c:pt idx="225">
                  <c:v>599.99785717442603</c:v>
                </c:pt>
                <c:pt idx="226">
                  <c:v>599.99797297385805</c:v>
                </c:pt>
                <c:pt idx="227">
                  <c:v>599.99808251542731</c:v>
                </c:pt>
                <c:pt idx="228">
                  <c:v>599.99818613731202</c:v>
                </c:pt>
                <c:pt idx="229">
                  <c:v>599.99828415941499</c:v>
                </c:pt>
                <c:pt idx="230">
                  <c:v>599.9983768843515</c:v>
                </c:pt>
                <c:pt idx="231">
                  <c:v>599.99846459838318</c:v>
                </c:pt>
                <c:pt idx="232">
                  <c:v>599.99854757230196</c:v>
                </c:pt>
                <c:pt idx="233">
                  <c:v>599.99862606226611</c:v>
                </c:pt>
                <c:pt idx="234">
                  <c:v>599.99870031059095</c:v>
                </c:pt>
                <c:pt idx="235">
                  <c:v>599.99877054649687</c:v>
                </c:pt>
                <c:pt idx="236">
                  <c:v>599.9988369868172</c:v>
                </c:pt>
                <c:pt idx="237">
                  <c:v>599.99889983666719</c:v>
                </c:pt>
                <c:pt idx="238">
                  <c:v>599.99895929007801</c:v>
                </c:pt>
                <c:pt idx="239">
                  <c:v>599.99901553059487</c:v>
                </c:pt>
                <c:pt idx="240">
                  <c:v>599.99906873184443</c:v>
                </c:pt>
                <c:pt idx="241">
                  <c:v>599.99911905807016</c:v>
                </c:pt>
                <c:pt idx="242">
                  <c:v>599.99916666463992</c:v>
                </c:pt>
                <c:pt idx="243">
                  <c:v>599.9992116985253</c:v>
                </c:pt>
                <c:pt idx="244">
                  <c:v>599.99925429875566</c:v>
                </c:pt>
                <c:pt idx="245">
                  <c:v>599.99929459684699</c:v>
                </c:pt>
                <c:pt idx="246">
                  <c:v>599.99933271720795</c:v>
                </c:pt>
                <c:pt idx="247">
                  <c:v>599.99936877752441</c:v>
                </c:pt>
                <c:pt idx="248">
                  <c:v>599.99940288912228</c:v>
                </c:pt>
                <c:pt idx="249">
                  <c:v>599.99943515731127</c:v>
                </c:pt>
                <c:pt idx="250">
                  <c:v>599.99946568171015</c:v>
                </c:pt>
                <c:pt idx="251">
                  <c:v>599.99949455655428</c:v>
                </c:pt>
                <c:pt idx="252">
                  <c:v>599.99952187098654</c:v>
                </c:pt>
                <c:pt idx="253">
                  <c:v>599.99954770933232</c:v>
                </c:pt>
                <c:pt idx="254">
                  <c:v>599.99957215136021</c:v>
                </c:pt>
                <c:pt idx="255">
                  <c:v>599.99959527252793</c:v>
                </c:pt>
                <c:pt idx="256">
                  <c:v>599.99961714421545</c:v>
                </c:pt>
                <c:pt idx="257">
                  <c:v>599.99963783394537</c:v>
                </c:pt>
                <c:pt idx="258">
                  <c:v>599.99965740559139</c:v>
                </c:pt>
                <c:pt idx="259">
                  <c:v>599.99967591957511</c:v>
                </c:pt>
                <c:pt idx="260">
                  <c:v>599.99969343305338</c:v>
                </c:pt>
                <c:pt idx="261">
                  <c:v>599.99971000009407</c:v>
                </c:pt>
                <c:pt idx="262">
                  <c:v>599.99972567184295</c:v>
                </c:pt>
                <c:pt idx="263">
                  <c:v>599.99974049668231</c:v>
                </c:pt>
                <c:pt idx="264">
                  <c:v>599.99975452037938</c:v>
                </c:pt>
                <c:pt idx="265">
                  <c:v>599.9997677862284</c:v>
                </c:pt>
                <c:pt idx="266">
                  <c:v>599.99978033518403</c:v>
                </c:pt>
                <c:pt idx="267">
                  <c:v>599.99979220598732</c:v>
                </c:pt>
                <c:pt idx="268">
                  <c:v>599.99980343528614</c:v>
                </c:pt>
                <c:pt idx="269">
                  <c:v>599.99981405774759</c:v>
                </c:pt>
                <c:pt idx="270">
                  <c:v>599.99982410616576</c:v>
                </c:pt>
                <c:pt idx="271">
                  <c:v>599.99983361156194</c:v>
                </c:pt>
                <c:pt idx="272">
                  <c:v>599.99984260328154</c:v>
                </c:pt>
                <c:pt idx="273">
                  <c:v>599.99985110908381</c:v>
                </c:pt>
                <c:pt idx="274">
                  <c:v>599.99985915522791</c:v>
                </c:pt>
                <c:pt idx="275">
                  <c:v>599.99986676655419</c:v>
                </c:pt>
                <c:pt idx="276">
                  <c:v>599.99987396656036</c:v>
                </c:pt>
                <c:pt idx="277">
                  <c:v>599.99988077747446</c:v>
                </c:pt>
                <c:pt idx="278">
                  <c:v>599.99988722032299</c:v>
                </c:pt>
                <c:pt idx="279">
                  <c:v>599.9998933149966</c:v>
                </c:pt>
                <c:pt idx="280">
                  <c:v>599.99989908031091</c:v>
                </c:pt>
                <c:pt idx="281">
                  <c:v>599.99990453406451</c:v>
                </c:pt>
                <c:pt idx="282">
                  <c:v>599.99990969309431</c:v>
                </c:pt>
                <c:pt idx="283">
                  <c:v>599.99991457332749</c:v>
                </c:pt>
                <c:pt idx="284">
                  <c:v>599.99991918983028</c:v>
                </c:pt>
              </c:numCache>
            </c:numRef>
          </c:yVal>
          <c:smooth val="1"/>
          <c:extLst xmlns:c16r2="http://schemas.microsoft.com/office/drawing/2015/06/chart">
            <c:ext xmlns:c16="http://schemas.microsoft.com/office/drawing/2014/chart" uri="{C3380CC4-5D6E-409C-BE32-E72D297353CC}">
              <c16:uniqueId val="{00000000-8CE0-4980-AE11-913C76737F14}"/>
            </c:ext>
          </c:extLst>
        </c:ser>
        <c:ser>
          <c:idx val="1"/>
          <c:order val="1"/>
          <c:tx>
            <c:strRef>
              <c:f>Feuil1!$E$1</c:f>
              <c:strCache>
                <c:ptCount val="1"/>
                <c:pt idx="0">
                  <c:v>consigne</c:v>
                </c:pt>
              </c:strCache>
            </c:strRef>
          </c:tx>
          <c:spPr>
            <a:ln w="19050" cap="rnd">
              <a:solidFill>
                <a:schemeClr val="accent2"/>
              </a:solidFill>
              <a:round/>
            </a:ln>
            <a:effectLst/>
          </c:spPr>
          <c:marker>
            <c:symbol val="none"/>
          </c:marker>
          <c:xVal>
            <c:numRef>
              <c:f>Feuil1!$C$2:$C$286</c:f>
              <c:numCache>
                <c:formatCode>General</c:formatCode>
                <c:ptCount val="28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numCache>
            </c:numRef>
          </c:xVal>
          <c:yVal>
            <c:numRef>
              <c:f>Feuil1!$E$2:$E$286</c:f>
              <c:numCache>
                <c:formatCode>General</c:formatCode>
                <c:ptCount val="285"/>
                <c:pt idx="0">
                  <c:v>600</c:v>
                </c:pt>
                <c:pt idx="1">
                  <c:v>600</c:v>
                </c:pt>
                <c:pt idx="2">
                  <c:v>600</c:v>
                </c:pt>
                <c:pt idx="3">
                  <c:v>600</c:v>
                </c:pt>
                <c:pt idx="4">
                  <c:v>600</c:v>
                </c:pt>
                <c:pt idx="5">
                  <c:v>600</c:v>
                </c:pt>
                <c:pt idx="6">
                  <c:v>600</c:v>
                </c:pt>
                <c:pt idx="7">
                  <c:v>600</c:v>
                </c:pt>
                <c:pt idx="8">
                  <c:v>600</c:v>
                </c:pt>
                <c:pt idx="9">
                  <c:v>600</c:v>
                </c:pt>
                <c:pt idx="10">
                  <c:v>600</c:v>
                </c:pt>
                <c:pt idx="11">
                  <c:v>600</c:v>
                </c:pt>
                <c:pt idx="12">
                  <c:v>600</c:v>
                </c:pt>
                <c:pt idx="13">
                  <c:v>600</c:v>
                </c:pt>
                <c:pt idx="14">
                  <c:v>600</c:v>
                </c:pt>
                <c:pt idx="15">
                  <c:v>600</c:v>
                </c:pt>
                <c:pt idx="16">
                  <c:v>600</c:v>
                </c:pt>
                <c:pt idx="17">
                  <c:v>600</c:v>
                </c:pt>
                <c:pt idx="18">
                  <c:v>600</c:v>
                </c:pt>
                <c:pt idx="19">
                  <c:v>600</c:v>
                </c:pt>
                <c:pt idx="20">
                  <c:v>600</c:v>
                </c:pt>
                <c:pt idx="21">
                  <c:v>600</c:v>
                </c:pt>
                <c:pt idx="22">
                  <c:v>600</c:v>
                </c:pt>
                <c:pt idx="23">
                  <c:v>600</c:v>
                </c:pt>
                <c:pt idx="24">
                  <c:v>600</c:v>
                </c:pt>
                <c:pt idx="25">
                  <c:v>600</c:v>
                </c:pt>
                <c:pt idx="26">
                  <c:v>600</c:v>
                </c:pt>
                <c:pt idx="27">
                  <c:v>600</c:v>
                </c:pt>
                <c:pt idx="28">
                  <c:v>600</c:v>
                </c:pt>
                <c:pt idx="29">
                  <c:v>600</c:v>
                </c:pt>
                <c:pt idx="30">
                  <c:v>600</c:v>
                </c:pt>
                <c:pt idx="31">
                  <c:v>600</c:v>
                </c:pt>
                <c:pt idx="32">
                  <c:v>600</c:v>
                </c:pt>
                <c:pt idx="33">
                  <c:v>600</c:v>
                </c:pt>
                <c:pt idx="34">
                  <c:v>600</c:v>
                </c:pt>
                <c:pt idx="35">
                  <c:v>600</c:v>
                </c:pt>
                <c:pt idx="36">
                  <c:v>600</c:v>
                </c:pt>
                <c:pt idx="37">
                  <c:v>600</c:v>
                </c:pt>
                <c:pt idx="38">
                  <c:v>600</c:v>
                </c:pt>
                <c:pt idx="39">
                  <c:v>600</c:v>
                </c:pt>
                <c:pt idx="40">
                  <c:v>600</c:v>
                </c:pt>
                <c:pt idx="41">
                  <c:v>600</c:v>
                </c:pt>
                <c:pt idx="42">
                  <c:v>600</c:v>
                </c:pt>
                <c:pt idx="43">
                  <c:v>600</c:v>
                </c:pt>
                <c:pt idx="44">
                  <c:v>600</c:v>
                </c:pt>
                <c:pt idx="45">
                  <c:v>600</c:v>
                </c:pt>
                <c:pt idx="46">
                  <c:v>600</c:v>
                </c:pt>
                <c:pt idx="47">
                  <c:v>600</c:v>
                </c:pt>
                <c:pt idx="48">
                  <c:v>600</c:v>
                </c:pt>
                <c:pt idx="49">
                  <c:v>600</c:v>
                </c:pt>
                <c:pt idx="50">
                  <c:v>600</c:v>
                </c:pt>
                <c:pt idx="51">
                  <c:v>600</c:v>
                </c:pt>
                <c:pt idx="52">
                  <c:v>600</c:v>
                </c:pt>
                <c:pt idx="53">
                  <c:v>600</c:v>
                </c:pt>
                <c:pt idx="54">
                  <c:v>600</c:v>
                </c:pt>
                <c:pt idx="55">
                  <c:v>600</c:v>
                </c:pt>
                <c:pt idx="56">
                  <c:v>600</c:v>
                </c:pt>
                <c:pt idx="57">
                  <c:v>600</c:v>
                </c:pt>
                <c:pt idx="58">
                  <c:v>600</c:v>
                </c:pt>
                <c:pt idx="59">
                  <c:v>600</c:v>
                </c:pt>
                <c:pt idx="60">
                  <c:v>600</c:v>
                </c:pt>
                <c:pt idx="61">
                  <c:v>600</c:v>
                </c:pt>
                <c:pt idx="62">
                  <c:v>600</c:v>
                </c:pt>
                <c:pt idx="63">
                  <c:v>600</c:v>
                </c:pt>
                <c:pt idx="64">
                  <c:v>600</c:v>
                </c:pt>
                <c:pt idx="65">
                  <c:v>600</c:v>
                </c:pt>
                <c:pt idx="66">
                  <c:v>600</c:v>
                </c:pt>
                <c:pt idx="67">
                  <c:v>600</c:v>
                </c:pt>
                <c:pt idx="68">
                  <c:v>600</c:v>
                </c:pt>
                <c:pt idx="69">
                  <c:v>600</c:v>
                </c:pt>
                <c:pt idx="70">
                  <c:v>600</c:v>
                </c:pt>
                <c:pt idx="71">
                  <c:v>600</c:v>
                </c:pt>
                <c:pt idx="72">
                  <c:v>600</c:v>
                </c:pt>
                <c:pt idx="73">
                  <c:v>600</c:v>
                </c:pt>
                <c:pt idx="74">
                  <c:v>600</c:v>
                </c:pt>
                <c:pt idx="75">
                  <c:v>600</c:v>
                </c:pt>
                <c:pt idx="76">
                  <c:v>600</c:v>
                </c:pt>
                <c:pt idx="77">
                  <c:v>600</c:v>
                </c:pt>
                <c:pt idx="78">
                  <c:v>600</c:v>
                </c:pt>
                <c:pt idx="79">
                  <c:v>600</c:v>
                </c:pt>
                <c:pt idx="80">
                  <c:v>600</c:v>
                </c:pt>
                <c:pt idx="81">
                  <c:v>600</c:v>
                </c:pt>
                <c:pt idx="82">
                  <c:v>600</c:v>
                </c:pt>
                <c:pt idx="83">
                  <c:v>600</c:v>
                </c:pt>
                <c:pt idx="84">
                  <c:v>600</c:v>
                </c:pt>
                <c:pt idx="85">
                  <c:v>600</c:v>
                </c:pt>
                <c:pt idx="86">
                  <c:v>600</c:v>
                </c:pt>
                <c:pt idx="87">
                  <c:v>600</c:v>
                </c:pt>
                <c:pt idx="88">
                  <c:v>600</c:v>
                </c:pt>
                <c:pt idx="89">
                  <c:v>600</c:v>
                </c:pt>
                <c:pt idx="90">
                  <c:v>600</c:v>
                </c:pt>
                <c:pt idx="91">
                  <c:v>600</c:v>
                </c:pt>
                <c:pt idx="92">
                  <c:v>600</c:v>
                </c:pt>
                <c:pt idx="93">
                  <c:v>600</c:v>
                </c:pt>
                <c:pt idx="94">
                  <c:v>600</c:v>
                </c:pt>
                <c:pt idx="95">
                  <c:v>600</c:v>
                </c:pt>
                <c:pt idx="96">
                  <c:v>600</c:v>
                </c:pt>
                <c:pt idx="97">
                  <c:v>600</c:v>
                </c:pt>
                <c:pt idx="98">
                  <c:v>600</c:v>
                </c:pt>
                <c:pt idx="99">
                  <c:v>600</c:v>
                </c:pt>
                <c:pt idx="100">
                  <c:v>600</c:v>
                </c:pt>
                <c:pt idx="101">
                  <c:v>600</c:v>
                </c:pt>
                <c:pt idx="102">
                  <c:v>600</c:v>
                </c:pt>
                <c:pt idx="103">
                  <c:v>600</c:v>
                </c:pt>
                <c:pt idx="104">
                  <c:v>600</c:v>
                </c:pt>
                <c:pt idx="105">
                  <c:v>600</c:v>
                </c:pt>
                <c:pt idx="106">
                  <c:v>600</c:v>
                </c:pt>
                <c:pt idx="107">
                  <c:v>600</c:v>
                </c:pt>
                <c:pt idx="108">
                  <c:v>600</c:v>
                </c:pt>
                <c:pt idx="109">
                  <c:v>600</c:v>
                </c:pt>
                <c:pt idx="110">
                  <c:v>600</c:v>
                </c:pt>
                <c:pt idx="111">
                  <c:v>600</c:v>
                </c:pt>
                <c:pt idx="112">
                  <c:v>600</c:v>
                </c:pt>
                <c:pt idx="113">
                  <c:v>600</c:v>
                </c:pt>
                <c:pt idx="114">
                  <c:v>600</c:v>
                </c:pt>
                <c:pt idx="115">
                  <c:v>600</c:v>
                </c:pt>
                <c:pt idx="116">
                  <c:v>600</c:v>
                </c:pt>
                <c:pt idx="117">
                  <c:v>600</c:v>
                </c:pt>
                <c:pt idx="118">
                  <c:v>600</c:v>
                </c:pt>
                <c:pt idx="119">
                  <c:v>600</c:v>
                </c:pt>
                <c:pt idx="120">
                  <c:v>600</c:v>
                </c:pt>
                <c:pt idx="121">
                  <c:v>600</c:v>
                </c:pt>
                <c:pt idx="122">
                  <c:v>600</c:v>
                </c:pt>
                <c:pt idx="123">
                  <c:v>600</c:v>
                </c:pt>
                <c:pt idx="124">
                  <c:v>600</c:v>
                </c:pt>
                <c:pt idx="125">
                  <c:v>600</c:v>
                </c:pt>
                <c:pt idx="126">
                  <c:v>600</c:v>
                </c:pt>
                <c:pt idx="127">
                  <c:v>600</c:v>
                </c:pt>
                <c:pt idx="128">
                  <c:v>600</c:v>
                </c:pt>
                <c:pt idx="129">
                  <c:v>600</c:v>
                </c:pt>
                <c:pt idx="130">
                  <c:v>600</c:v>
                </c:pt>
                <c:pt idx="131">
                  <c:v>600</c:v>
                </c:pt>
                <c:pt idx="132">
                  <c:v>600</c:v>
                </c:pt>
                <c:pt idx="133">
                  <c:v>600</c:v>
                </c:pt>
                <c:pt idx="134">
                  <c:v>600</c:v>
                </c:pt>
                <c:pt idx="135">
                  <c:v>600</c:v>
                </c:pt>
                <c:pt idx="136">
                  <c:v>600</c:v>
                </c:pt>
                <c:pt idx="137">
                  <c:v>600</c:v>
                </c:pt>
                <c:pt idx="138">
                  <c:v>600</c:v>
                </c:pt>
                <c:pt idx="139">
                  <c:v>600</c:v>
                </c:pt>
                <c:pt idx="140">
                  <c:v>600</c:v>
                </c:pt>
                <c:pt idx="141">
                  <c:v>600</c:v>
                </c:pt>
                <c:pt idx="142">
                  <c:v>600</c:v>
                </c:pt>
                <c:pt idx="143">
                  <c:v>600</c:v>
                </c:pt>
                <c:pt idx="144">
                  <c:v>600</c:v>
                </c:pt>
                <c:pt idx="145">
                  <c:v>600</c:v>
                </c:pt>
                <c:pt idx="146">
                  <c:v>600</c:v>
                </c:pt>
                <c:pt idx="147">
                  <c:v>600</c:v>
                </c:pt>
                <c:pt idx="148">
                  <c:v>600</c:v>
                </c:pt>
                <c:pt idx="149">
                  <c:v>600</c:v>
                </c:pt>
                <c:pt idx="150">
                  <c:v>600</c:v>
                </c:pt>
                <c:pt idx="151">
                  <c:v>600</c:v>
                </c:pt>
                <c:pt idx="152">
                  <c:v>600</c:v>
                </c:pt>
                <c:pt idx="153">
                  <c:v>600</c:v>
                </c:pt>
                <c:pt idx="154">
                  <c:v>600</c:v>
                </c:pt>
                <c:pt idx="155">
                  <c:v>600</c:v>
                </c:pt>
                <c:pt idx="156">
                  <c:v>600</c:v>
                </c:pt>
                <c:pt idx="157">
                  <c:v>600</c:v>
                </c:pt>
                <c:pt idx="158">
                  <c:v>600</c:v>
                </c:pt>
                <c:pt idx="159">
                  <c:v>600</c:v>
                </c:pt>
                <c:pt idx="160">
                  <c:v>600</c:v>
                </c:pt>
                <c:pt idx="161">
                  <c:v>600</c:v>
                </c:pt>
                <c:pt idx="162">
                  <c:v>600</c:v>
                </c:pt>
                <c:pt idx="163">
                  <c:v>600</c:v>
                </c:pt>
                <c:pt idx="164">
                  <c:v>600</c:v>
                </c:pt>
                <c:pt idx="165">
                  <c:v>600</c:v>
                </c:pt>
                <c:pt idx="166">
                  <c:v>600</c:v>
                </c:pt>
                <c:pt idx="167">
                  <c:v>600</c:v>
                </c:pt>
                <c:pt idx="168">
                  <c:v>600</c:v>
                </c:pt>
                <c:pt idx="169">
                  <c:v>600</c:v>
                </c:pt>
                <c:pt idx="170">
                  <c:v>600</c:v>
                </c:pt>
                <c:pt idx="171">
                  <c:v>600</c:v>
                </c:pt>
                <c:pt idx="172">
                  <c:v>600</c:v>
                </c:pt>
                <c:pt idx="173">
                  <c:v>600</c:v>
                </c:pt>
                <c:pt idx="174">
                  <c:v>600</c:v>
                </c:pt>
                <c:pt idx="175">
                  <c:v>600</c:v>
                </c:pt>
                <c:pt idx="176">
                  <c:v>600</c:v>
                </c:pt>
                <c:pt idx="177">
                  <c:v>600</c:v>
                </c:pt>
                <c:pt idx="178">
                  <c:v>600</c:v>
                </c:pt>
                <c:pt idx="179">
                  <c:v>600</c:v>
                </c:pt>
                <c:pt idx="180">
                  <c:v>600</c:v>
                </c:pt>
                <c:pt idx="181">
                  <c:v>600</c:v>
                </c:pt>
                <c:pt idx="182">
                  <c:v>600</c:v>
                </c:pt>
                <c:pt idx="183">
                  <c:v>600</c:v>
                </c:pt>
                <c:pt idx="184">
                  <c:v>600</c:v>
                </c:pt>
                <c:pt idx="185">
                  <c:v>600</c:v>
                </c:pt>
                <c:pt idx="186">
                  <c:v>600</c:v>
                </c:pt>
                <c:pt idx="187">
                  <c:v>600</c:v>
                </c:pt>
                <c:pt idx="188">
                  <c:v>600</c:v>
                </c:pt>
                <c:pt idx="189">
                  <c:v>600</c:v>
                </c:pt>
                <c:pt idx="190">
                  <c:v>600</c:v>
                </c:pt>
                <c:pt idx="191">
                  <c:v>600</c:v>
                </c:pt>
                <c:pt idx="192">
                  <c:v>600</c:v>
                </c:pt>
                <c:pt idx="193">
                  <c:v>600</c:v>
                </c:pt>
                <c:pt idx="194">
                  <c:v>600</c:v>
                </c:pt>
                <c:pt idx="195">
                  <c:v>600</c:v>
                </c:pt>
                <c:pt idx="196">
                  <c:v>600</c:v>
                </c:pt>
                <c:pt idx="197">
                  <c:v>600</c:v>
                </c:pt>
                <c:pt idx="198">
                  <c:v>600</c:v>
                </c:pt>
                <c:pt idx="199">
                  <c:v>600</c:v>
                </c:pt>
                <c:pt idx="200">
                  <c:v>600</c:v>
                </c:pt>
                <c:pt idx="201">
                  <c:v>600</c:v>
                </c:pt>
                <c:pt idx="202">
                  <c:v>600</c:v>
                </c:pt>
                <c:pt idx="203">
                  <c:v>600</c:v>
                </c:pt>
                <c:pt idx="204">
                  <c:v>600</c:v>
                </c:pt>
                <c:pt idx="205">
                  <c:v>600</c:v>
                </c:pt>
                <c:pt idx="206">
                  <c:v>600</c:v>
                </c:pt>
                <c:pt idx="207">
                  <c:v>600</c:v>
                </c:pt>
                <c:pt idx="208">
                  <c:v>600</c:v>
                </c:pt>
                <c:pt idx="209">
                  <c:v>600</c:v>
                </c:pt>
                <c:pt idx="210">
                  <c:v>600</c:v>
                </c:pt>
                <c:pt idx="211">
                  <c:v>600</c:v>
                </c:pt>
                <c:pt idx="212">
                  <c:v>600</c:v>
                </c:pt>
                <c:pt idx="213">
                  <c:v>600</c:v>
                </c:pt>
                <c:pt idx="214">
                  <c:v>600</c:v>
                </c:pt>
                <c:pt idx="215">
                  <c:v>600</c:v>
                </c:pt>
                <c:pt idx="216">
                  <c:v>600</c:v>
                </c:pt>
                <c:pt idx="217">
                  <c:v>600</c:v>
                </c:pt>
                <c:pt idx="218">
                  <c:v>600</c:v>
                </c:pt>
                <c:pt idx="219">
                  <c:v>600</c:v>
                </c:pt>
                <c:pt idx="220">
                  <c:v>600</c:v>
                </c:pt>
                <c:pt idx="221">
                  <c:v>600</c:v>
                </c:pt>
                <c:pt idx="222">
                  <c:v>600</c:v>
                </c:pt>
                <c:pt idx="223">
                  <c:v>600</c:v>
                </c:pt>
                <c:pt idx="224">
                  <c:v>600</c:v>
                </c:pt>
                <c:pt idx="225">
                  <c:v>600</c:v>
                </c:pt>
                <c:pt idx="226">
                  <c:v>600</c:v>
                </c:pt>
                <c:pt idx="227">
                  <c:v>600</c:v>
                </c:pt>
                <c:pt idx="228">
                  <c:v>600</c:v>
                </c:pt>
                <c:pt idx="229">
                  <c:v>600</c:v>
                </c:pt>
                <c:pt idx="230">
                  <c:v>600</c:v>
                </c:pt>
                <c:pt idx="231">
                  <c:v>600</c:v>
                </c:pt>
                <c:pt idx="232">
                  <c:v>600</c:v>
                </c:pt>
                <c:pt idx="233">
                  <c:v>600</c:v>
                </c:pt>
                <c:pt idx="234">
                  <c:v>600</c:v>
                </c:pt>
                <c:pt idx="235">
                  <c:v>600</c:v>
                </c:pt>
                <c:pt idx="236">
                  <c:v>600</c:v>
                </c:pt>
                <c:pt idx="237">
                  <c:v>600</c:v>
                </c:pt>
                <c:pt idx="238">
                  <c:v>600</c:v>
                </c:pt>
                <c:pt idx="239">
                  <c:v>600</c:v>
                </c:pt>
                <c:pt idx="240">
                  <c:v>600</c:v>
                </c:pt>
                <c:pt idx="241">
                  <c:v>600</c:v>
                </c:pt>
                <c:pt idx="242">
                  <c:v>600</c:v>
                </c:pt>
                <c:pt idx="243">
                  <c:v>600</c:v>
                </c:pt>
                <c:pt idx="244">
                  <c:v>600</c:v>
                </c:pt>
                <c:pt idx="245">
                  <c:v>600</c:v>
                </c:pt>
                <c:pt idx="246">
                  <c:v>600</c:v>
                </c:pt>
                <c:pt idx="247">
                  <c:v>600</c:v>
                </c:pt>
                <c:pt idx="248">
                  <c:v>600</c:v>
                </c:pt>
                <c:pt idx="249">
                  <c:v>600</c:v>
                </c:pt>
                <c:pt idx="250">
                  <c:v>600</c:v>
                </c:pt>
                <c:pt idx="251">
                  <c:v>600</c:v>
                </c:pt>
                <c:pt idx="252">
                  <c:v>600</c:v>
                </c:pt>
                <c:pt idx="253">
                  <c:v>600</c:v>
                </c:pt>
                <c:pt idx="254">
                  <c:v>600</c:v>
                </c:pt>
                <c:pt idx="255">
                  <c:v>600</c:v>
                </c:pt>
                <c:pt idx="256">
                  <c:v>600</c:v>
                </c:pt>
                <c:pt idx="257">
                  <c:v>600</c:v>
                </c:pt>
                <c:pt idx="258">
                  <c:v>600</c:v>
                </c:pt>
                <c:pt idx="259">
                  <c:v>600</c:v>
                </c:pt>
                <c:pt idx="260">
                  <c:v>600</c:v>
                </c:pt>
                <c:pt idx="261">
                  <c:v>600</c:v>
                </c:pt>
                <c:pt idx="262">
                  <c:v>600</c:v>
                </c:pt>
                <c:pt idx="263">
                  <c:v>600</c:v>
                </c:pt>
                <c:pt idx="264">
                  <c:v>600</c:v>
                </c:pt>
                <c:pt idx="265">
                  <c:v>600</c:v>
                </c:pt>
                <c:pt idx="266">
                  <c:v>600</c:v>
                </c:pt>
                <c:pt idx="267">
                  <c:v>600</c:v>
                </c:pt>
                <c:pt idx="268">
                  <c:v>600</c:v>
                </c:pt>
                <c:pt idx="269">
                  <c:v>600</c:v>
                </c:pt>
                <c:pt idx="270">
                  <c:v>600</c:v>
                </c:pt>
                <c:pt idx="271">
                  <c:v>600</c:v>
                </c:pt>
                <c:pt idx="272">
                  <c:v>600</c:v>
                </c:pt>
                <c:pt idx="273">
                  <c:v>600</c:v>
                </c:pt>
                <c:pt idx="274">
                  <c:v>600</c:v>
                </c:pt>
                <c:pt idx="275">
                  <c:v>600</c:v>
                </c:pt>
                <c:pt idx="276">
                  <c:v>600</c:v>
                </c:pt>
                <c:pt idx="277">
                  <c:v>600</c:v>
                </c:pt>
                <c:pt idx="278">
                  <c:v>600</c:v>
                </c:pt>
                <c:pt idx="279">
                  <c:v>600</c:v>
                </c:pt>
                <c:pt idx="280">
                  <c:v>600</c:v>
                </c:pt>
                <c:pt idx="281">
                  <c:v>600</c:v>
                </c:pt>
                <c:pt idx="282">
                  <c:v>600</c:v>
                </c:pt>
                <c:pt idx="283">
                  <c:v>600</c:v>
                </c:pt>
                <c:pt idx="284">
                  <c:v>600</c:v>
                </c:pt>
              </c:numCache>
            </c:numRef>
          </c:yVal>
          <c:smooth val="1"/>
          <c:extLst xmlns:c16r2="http://schemas.microsoft.com/office/drawing/2015/06/chart">
            <c:ext xmlns:c16="http://schemas.microsoft.com/office/drawing/2014/chart" uri="{C3380CC4-5D6E-409C-BE32-E72D297353CC}">
              <c16:uniqueId val="{00000001-8CE0-4980-AE11-913C76737F14}"/>
            </c:ext>
          </c:extLst>
        </c:ser>
        <c:dLbls>
          <c:showLegendKey val="0"/>
          <c:showVal val="0"/>
          <c:showCatName val="0"/>
          <c:showSerName val="0"/>
          <c:showPercent val="0"/>
          <c:showBubbleSize val="0"/>
        </c:dLbls>
        <c:axId val="207314304"/>
        <c:axId val="207328384"/>
      </c:scatterChart>
      <c:valAx>
        <c:axId val="207314304"/>
        <c:scaling>
          <c:orientation val="minMax"/>
          <c:max val="1000"/>
        </c:scaling>
        <c:delete val="0"/>
        <c:axPos val="b"/>
        <c:minorGridlines>
          <c:spPr>
            <a:ln w="9525" cap="flat" cmpd="sng" algn="ctr">
              <a:solidFill>
                <a:schemeClr val="tx1">
                  <a:alpha val="44000"/>
                </a:schemeClr>
              </a:solidFill>
              <a:prstDash val="sysDash"/>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328384"/>
        <c:crosses val="autoZero"/>
        <c:crossBetween val="midCat"/>
        <c:majorUnit val="200"/>
      </c:valAx>
      <c:valAx>
        <c:axId val="207328384"/>
        <c:scaling>
          <c:orientation val="minMax"/>
        </c:scaling>
        <c:delete val="0"/>
        <c:axPos val="l"/>
        <c:majorGridlines>
          <c:spPr>
            <a:ln w="9525" cap="flat" cmpd="sng" algn="ctr">
              <a:solidFill>
                <a:schemeClr val="tx1">
                  <a:alpha val="50000"/>
                </a:schemeClr>
              </a:solidFill>
              <a:prstDash val="dash"/>
              <a:round/>
            </a:ln>
            <a:effectLst/>
          </c:spPr>
        </c:majorGridlines>
        <c:minorGridlines>
          <c:spPr>
            <a:ln w="9525" cap="flat" cmpd="sng" algn="ctr">
              <a:solidFill>
                <a:schemeClr val="tx1">
                  <a:alpha val="50000"/>
                </a:schemeClr>
              </a:solidFill>
              <a:prstDash val="sysDash"/>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314304"/>
        <c:crosses val="autoZero"/>
        <c:crossBetween val="midCat"/>
        <c:min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Feuil1!$B$1</c:f>
              <c:strCache>
                <c:ptCount val="1"/>
                <c:pt idx="0">
                  <c:v>Tension de sortie (mV)</c:v>
                </c:pt>
              </c:strCache>
            </c:strRef>
          </c:tx>
          <c:spPr>
            <a:ln w="19050" cap="rnd">
              <a:noFill/>
              <a:round/>
            </a:ln>
            <a:effectLst/>
          </c:spPr>
          <c:marker>
            <c:symbol val="circle"/>
            <c:size val="5"/>
            <c:spPr>
              <a:solidFill>
                <a:schemeClr val="accent1"/>
              </a:solidFill>
              <a:ln w="9525">
                <a:solidFill>
                  <a:schemeClr val="accent1"/>
                </a:solidFill>
              </a:ln>
              <a:effectLst/>
            </c:spPr>
          </c:marker>
          <c:xVal>
            <c:numRef>
              <c:f>Feuil1!$A$2:$A$24</c:f>
              <c:numCache>
                <c:formatCode>General</c:formatCode>
                <c:ptCount val="23"/>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numCache>
            </c:numRef>
          </c:xVal>
          <c:yVal>
            <c:numRef>
              <c:f>Feuil1!$B$2:$B$24</c:f>
              <c:numCache>
                <c:formatCode>General</c:formatCode>
                <c:ptCount val="23"/>
                <c:pt idx="0">
                  <c:v>0</c:v>
                </c:pt>
                <c:pt idx="1">
                  <c:v>2.0230000000000001</c:v>
                </c:pt>
                <c:pt idx="2">
                  <c:v>4.0960000000000001</c:v>
                </c:pt>
                <c:pt idx="3">
                  <c:v>6.1379999999999981</c:v>
                </c:pt>
                <c:pt idx="4">
                  <c:v>8.1379999999999999</c:v>
                </c:pt>
                <c:pt idx="5">
                  <c:v>10.153</c:v>
                </c:pt>
                <c:pt idx="6">
                  <c:v>12.209</c:v>
                </c:pt>
                <c:pt idx="7">
                  <c:v>14.293000000000001</c:v>
                </c:pt>
                <c:pt idx="8">
                  <c:v>16.396999999999991</c:v>
                </c:pt>
                <c:pt idx="9">
                  <c:v>18.515999999999991</c:v>
                </c:pt>
                <c:pt idx="10">
                  <c:v>20.643999999999991</c:v>
                </c:pt>
                <c:pt idx="11">
                  <c:v>22.776</c:v>
                </c:pt>
                <c:pt idx="12">
                  <c:v>24.904999999999994</c:v>
                </c:pt>
                <c:pt idx="13">
                  <c:v>27.024999999999999</c:v>
                </c:pt>
                <c:pt idx="14">
                  <c:v>29.129000000000001</c:v>
                </c:pt>
                <c:pt idx="15">
                  <c:v>31.213000000000001</c:v>
                </c:pt>
                <c:pt idx="16">
                  <c:v>33.275000000000013</c:v>
                </c:pt>
                <c:pt idx="17">
                  <c:v>35.313000000000002</c:v>
                </c:pt>
                <c:pt idx="18">
                  <c:v>37.326000000000001</c:v>
                </c:pt>
                <c:pt idx="19">
                  <c:v>39.313999999999993</c:v>
                </c:pt>
                <c:pt idx="20">
                  <c:v>41.276000000000003</c:v>
                </c:pt>
                <c:pt idx="21">
                  <c:v>43.211000000000006</c:v>
                </c:pt>
                <c:pt idx="22">
                  <c:v>45.119</c:v>
                </c:pt>
              </c:numCache>
            </c:numRef>
          </c:yVal>
          <c:smooth val="0"/>
          <c:extLst xmlns:c16r2="http://schemas.microsoft.com/office/drawing/2015/06/chart">
            <c:ext xmlns:c16="http://schemas.microsoft.com/office/drawing/2014/chart" uri="{C3380CC4-5D6E-409C-BE32-E72D297353CC}">
              <c16:uniqueId val="{00000000-CBCA-42E2-AD3F-3250763F3BA4}"/>
            </c:ext>
          </c:extLst>
        </c:ser>
        <c:dLbls>
          <c:showLegendKey val="0"/>
          <c:showVal val="0"/>
          <c:showCatName val="0"/>
          <c:showSerName val="0"/>
          <c:showPercent val="0"/>
          <c:showBubbleSize val="0"/>
        </c:dLbls>
        <c:axId val="207354880"/>
        <c:axId val="207770752"/>
      </c:scatterChart>
      <c:valAx>
        <c:axId val="207354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770752"/>
        <c:crosses val="autoZero"/>
        <c:crossBetween val="midCat"/>
      </c:valAx>
      <c:valAx>
        <c:axId val="20777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354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ysClr val="windowText" lastClr="000000"/>
              </a:solidFill>
              <a:prstDash val="sysDot"/>
              <a:round/>
            </a:ln>
            <a:effectLst/>
          </c:spPr>
          <c:marker>
            <c:symbol val="none"/>
          </c:marker>
          <c:xVal>
            <c:numRef>
              <c:f>Feuil1!$B$39:$B$119</c:f>
              <c:numCache>
                <c:formatCode>General</c:formatCode>
                <c:ptCount val="81"/>
                <c:pt idx="0">
                  <c:v>0</c:v>
                </c:pt>
                <c:pt idx="1">
                  <c:v>0.27777777777777796</c:v>
                </c:pt>
                <c:pt idx="2">
                  <c:v>0.55555555555555569</c:v>
                </c:pt>
                <c:pt idx="3">
                  <c:v>0.83333333333333348</c:v>
                </c:pt>
                <c:pt idx="4">
                  <c:v>1.1111111111111116</c:v>
                </c:pt>
                <c:pt idx="5">
                  <c:v>1.3888888888888893</c:v>
                </c:pt>
                <c:pt idx="6">
                  <c:v>1.6666666666666665</c:v>
                </c:pt>
                <c:pt idx="7">
                  <c:v>1.9444444444444444</c:v>
                </c:pt>
                <c:pt idx="8">
                  <c:v>2.2222222222222232</c:v>
                </c:pt>
                <c:pt idx="9">
                  <c:v>2.5</c:v>
                </c:pt>
                <c:pt idx="10">
                  <c:v>2.7777777777777799</c:v>
                </c:pt>
                <c:pt idx="11">
                  <c:v>3.0555555555555558</c:v>
                </c:pt>
                <c:pt idx="12">
                  <c:v>3.333333333333333</c:v>
                </c:pt>
                <c:pt idx="13">
                  <c:v>3.6111111111111112</c:v>
                </c:pt>
                <c:pt idx="14">
                  <c:v>3.888888888888888</c:v>
                </c:pt>
                <c:pt idx="15">
                  <c:v>4.166666666666667</c:v>
                </c:pt>
                <c:pt idx="16">
                  <c:v>4.4444444444444464</c:v>
                </c:pt>
                <c:pt idx="17">
                  <c:v>4.7222222222222223</c:v>
                </c:pt>
                <c:pt idx="18">
                  <c:v>5</c:v>
                </c:pt>
                <c:pt idx="19">
                  <c:v>5.2777777777777777</c:v>
                </c:pt>
                <c:pt idx="20">
                  <c:v>5.5555555555555518</c:v>
                </c:pt>
                <c:pt idx="21">
                  <c:v>5.8333333333333366</c:v>
                </c:pt>
                <c:pt idx="22">
                  <c:v>6.1111111111111116</c:v>
                </c:pt>
                <c:pt idx="23">
                  <c:v>6.3888888888888875</c:v>
                </c:pt>
                <c:pt idx="24">
                  <c:v>6.6666666666666661</c:v>
                </c:pt>
                <c:pt idx="25">
                  <c:v>6.9444444444444464</c:v>
                </c:pt>
                <c:pt idx="26">
                  <c:v>7.2222222222222223</c:v>
                </c:pt>
                <c:pt idx="27">
                  <c:v>7.5</c:v>
                </c:pt>
                <c:pt idx="28">
                  <c:v>7.7777777777777777</c:v>
                </c:pt>
                <c:pt idx="29">
                  <c:v>8.0555555555555589</c:v>
                </c:pt>
                <c:pt idx="30">
                  <c:v>8.3333333333333357</c:v>
                </c:pt>
                <c:pt idx="31">
                  <c:v>8.6111111111111036</c:v>
                </c:pt>
                <c:pt idx="32">
                  <c:v>8.8888888888888893</c:v>
                </c:pt>
                <c:pt idx="33">
                  <c:v>9.1666666666666714</c:v>
                </c:pt>
                <c:pt idx="34">
                  <c:v>9.4444444444444446</c:v>
                </c:pt>
                <c:pt idx="35">
                  <c:v>9.7222222222222214</c:v>
                </c:pt>
                <c:pt idx="36">
                  <c:v>10</c:v>
                </c:pt>
                <c:pt idx="37">
                  <c:v>10.277777777777773</c:v>
                </c:pt>
                <c:pt idx="38">
                  <c:v>10.555555555555559</c:v>
                </c:pt>
                <c:pt idx="39">
                  <c:v>10.833333333333332</c:v>
                </c:pt>
                <c:pt idx="40">
                  <c:v>11.111111111111105</c:v>
                </c:pt>
                <c:pt idx="41">
                  <c:v>11.388888888888889</c:v>
                </c:pt>
                <c:pt idx="42">
                  <c:v>11.666666666666673</c:v>
                </c:pt>
                <c:pt idx="43">
                  <c:v>11.944444444444446</c:v>
                </c:pt>
                <c:pt idx="44">
                  <c:v>12.222222222222223</c:v>
                </c:pt>
                <c:pt idx="45">
                  <c:v>12.5</c:v>
                </c:pt>
                <c:pt idx="46">
                  <c:v>12.777777777777773</c:v>
                </c:pt>
                <c:pt idx="47">
                  <c:v>13.055555555555559</c:v>
                </c:pt>
                <c:pt idx="48">
                  <c:v>13.333333333333332</c:v>
                </c:pt>
                <c:pt idx="49">
                  <c:v>13.611111111111105</c:v>
                </c:pt>
                <c:pt idx="50">
                  <c:v>13.888888888888889</c:v>
                </c:pt>
                <c:pt idx="51">
                  <c:v>14.166666666666673</c:v>
                </c:pt>
                <c:pt idx="52">
                  <c:v>14.444444444444446</c:v>
                </c:pt>
                <c:pt idx="53">
                  <c:v>14.722222222222223</c:v>
                </c:pt>
                <c:pt idx="54">
                  <c:v>15</c:v>
                </c:pt>
                <c:pt idx="55">
                  <c:v>15.277777777777773</c:v>
                </c:pt>
                <c:pt idx="56">
                  <c:v>15.555555555555559</c:v>
                </c:pt>
                <c:pt idx="57">
                  <c:v>15.833333333333332</c:v>
                </c:pt>
                <c:pt idx="58">
                  <c:v>16.111111111111118</c:v>
                </c:pt>
                <c:pt idx="59">
                  <c:v>16.388888888888893</c:v>
                </c:pt>
                <c:pt idx="60">
                  <c:v>16.666666666666668</c:v>
                </c:pt>
                <c:pt idx="61">
                  <c:v>16.944444444444443</c:v>
                </c:pt>
                <c:pt idx="62">
                  <c:v>17.222222222222207</c:v>
                </c:pt>
                <c:pt idx="63">
                  <c:v>17.5</c:v>
                </c:pt>
                <c:pt idx="64">
                  <c:v>17.777777777777779</c:v>
                </c:pt>
                <c:pt idx="65">
                  <c:v>18.055555555555557</c:v>
                </c:pt>
                <c:pt idx="66">
                  <c:v>18.333333333333318</c:v>
                </c:pt>
                <c:pt idx="67">
                  <c:v>18.611111111111118</c:v>
                </c:pt>
                <c:pt idx="68">
                  <c:v>18.888888888888893</c:v>
                </c:pt>
                <c:pt idx="69">
                  <c:v>19.166666666666668</c:v>
                </c:pt>
                <c:pt idx="70">
                  <c:v>19.444444444444443</c:v>
                </c:pt>
                <c:pt idx="71">
                  <c:v>19.722222222222207</c:v>
                </c:pt>
                <c:pt idx="72">
                  <c:v>20</c:v>
                </c:pt>
                <c:pt idx="73">
                  <c:v>20.277777777777779</c:v>
                </c:pt>
                <c:pt idx="74">
                  <c:v>20.555555555555554</c:v>
                </c:pt>
                <c:pt idx="75">
                  <c:v>20.833333333333325</c:v>
                </c:pt>
                <c:pt idx="76">
                  <c:v>21.111111111111118</c:v>
                </c:pt>
                <c:pt idx="77">
                  <c:v>21.388888888888893</c:v>
                </c:pt>
                <c:pt idx="78">
                  <c:v>21.666666666666664</c:v>
                </c:pt>
                <c:pt idx="79">
                  <c:v>21.944444444444446</c:v>
                </c:pt>
                <c:pt idx="80">
                  <c:v>22.222222222222207</c:v>
                </c:pt>
              </c:numCache>
            </c:numRef>
          </c:xVal>
          <c:yVal>
            <c:numRef>
              <c:f>Feuil1!$C$39:$C$119</c:f>
              <c:numCache>
                <c:formatCode>General</c:formatCode>
                <c:ptCount val="81"/>
                <c:pt idx="0">
                  <c:v>0</c:v>
                </c:pt>
                <c:pt idx="1">
                  <c:v>49.303132114922775</c:v>
                </c:pt>
                <c:pt idx="2">
                  <c:v>98.231037624405829</c:v>
                </c:pt>
                <c:pt idx="3">
                  <c:v>146.41134562404491</c:v>
                </c:pt>
                <c:pt idx="4">
                  <c:v>193.47737487789757</c:v>
                </c:pt>
                <c:pt idx="5">
                  <c:v>239.07092448409628</c:v>
                </c:pt>
                <c:pt idx="6">
                  <c:v>282.84499999999997</c:v>
                </c:pt>
                <c:pt idx="7">
                  <c:v>324.46645427942326</c:v>
                </c:pt>
                <c:pt idx="8">
                  <c:v>363.61852292357844</c:v>
                </c:pt>
                <c:pt idx="9">
                  <c:v>400.00323504941809</c:v>
                </c:pt>
                <c:pt idx="10">
                  <c:v>433.3436810279747</c:v>
                </c:pt>
                <c:pt idx="11">
                  <c:v>463.38611993383967</c:v>
                </c:pt>
                <c:pt idx="12">
                  <c:v>489.90191066681899</c:v>
                </c:pt>
                <c:pt idx="13">
                  <c:v>512.6892520487628</c:v>
                </c:pt>
                <c:pt idx="14">
                  <c:v>531.57471865238074</c:v>
                </c:pt>
                <c:pt idx="15">
                  <c:v>546.41458067346309</c:v>
                </c:pt>
                <c:pt idx="16">
                  <c:v>557.09589780147599</c:v>
                </c:pt>
                <c:pt idx="17">
                  <c:v>563.53737876351943</c:v>
                </c:pt>
                <c:pt idx="18">
                  <c:v>565.69000000000005</c:v>
                </c:pt>
                <c:pt idx="19">
                  <c:v>563.53737876351943</c:v>
                </c:pt>
                <c:pt idx="20">
                  <c:v>557.09589780147599</c:v>
                </c:pt>
                <c:pt idx="21">
                  <c:v>546.41458067346309</c:v>
                </c:pt>
                <c:pt idx="22">
                  <c:v>531.57471865238085</c:v>
                </c:pt>
                <c:pt idx="23">
                  <c:v>512.6892520487628</c:v>
                </c:pt>
                <c:pt idx="24">
                  <c:v>489.90191066681905</c:v>
                </c:pt>
                <c:pt idx="25">
                  <c:v>463.38611993383961</c:v>
                </c:pt>
                <c:pt idx="26">
                  <c:v>433.3436810279747</c:v>
                </c:pt>
                <c:pt idx="27">
                  <c:v>400.00323504941815</c:v>
                </c:pt>
                <c:pt idx="28">
                  <c:v>363.61852292357855</c:v>
                </c:pt>
                <c:pt idx="29">
                  <c:v>324.4664542794232</c:v>
                </c:pt>
                <c:pt idx="30">
                  <c:v>282.84499999999997</c:v>
                </c:pt>
                <c:pt idx="31">
                  <c:v>239.07092448409631</c:v>
                </c:pt>
                <c:pt idx="32">
                  <c:v>193.47737487789766</c:v>
                </c:pt>
                <c:pt idx="33">
                  <c:v>146.41134562404508</c:v>
                </c:pt>
                <c:pt idx="34">
                  <c:v>98.231037624405801</c:v>
                </c:pt>
                <c:pt idx="35">
                  <c:v>49.303132114922789</c:v>
                </c:pt>
                <c:pt idx="36">
                  <c:v>6.9305422945725872E-14</c:v>
                </c:pt>
                <c:pt idx="37">
                  <c:v>-49.303132114922633</c:v>
                </c:pt>
                <c:pt idx="38">
                  <c:v>-98.2310376244059</c:v>
                </c:pt>
                <c:pt idx="39">
                  <c:v>-146.41134562404494</c:v>
                </c:pt>
                <c:pt idx="40">
                  <c:v>-193.47737487789757</c:v>
                </c:pt>
                <c:pt idx="41">
                  <c:v>-239.0709244840962</c:v>
                </c:pt>
                <c:pt idx="42">
                  <c:v>-282.84500000000008</c:v>
                </c:pt>
                <c:pt idx="43">
                  <c:v>-324.46645427942326</c:v>
                </c:pt>
                <c:pt idx="44">
                  <c:v>-363.61852292357844</c:v>
                </c:pt>
                <c:pt idx="45">
                  <c:v>-400.00323504941809</c:v>
                </c:pt>
                <c:pt idx="46">
                  <c:v>-433.3436810279747</c:v>
                </c:pt>
                <c:pt idx="47">
                  <c:v>-463.38611993383955</c:v>
                </c:pt>
                <c:pt idx="48">
                  <c:v>-489.90191066681899</c:v>
                </c:pt>
                <c:pt idx="49">
                  <c:v>-512.6892520487628</c:v>
                </c:pt>
                <c:pt idx="50">
                  <c:v>-531.57471865238085</c:v>
                </c:pt>
                <c:pt idx="51">
                  <c:v>-546.41458067346309</c:v>
                </c:pt>
                <c:pt idx="52">
                  <c:v>-557.09589780147599</c:v>
                </c:pt>
                <c:pt idx="53">
                  <c:v>-563.53737876351943</c:v>
                </c:pt>
                <c:pt idx="54">
                  <c:v>-565.69000000000005</c:v>
                </c:pt>
                <c:pt idx="55">
                  <c:v>-563.53737876351943</c:v>
                </c:pt>
                <c:pt idx="56">
                  <c:v>-557.0958978014761</c:v>
                </c:pt>
                <c:pt idx="57">
                  <c:v>-546.41458067346321</c:v>
                </c:pt>
                <c:pt idx="58">
                  <c:v>-531.57471865238074</c:v>
                </c:pt>
                <c:pt idx="59">
                  <c:v>-512.6892520487628</c:v>
                </c:pt>
                <c:pt idx="60">
                  <c:v>-489.90191066681899</c:v>
                </c:pt>
                <c:pt idx="61">
                  <c:v>-463.38611993383967</c:v>
                </c:pt>
                <c:pt idx="62">
                  <c:v>-433.34368102797475</c:v>
                </c:pt>
                <c:pt idx="63">
                  <c:v>-400.00323504941821</c:v>
                </c:pt>
                <c:pt idx="64">
                  <c:v>-363.61852292357861</c:v>
                </c:pt>
                <c:pt idx="65">
                  <c:v>-324.46645427942354</c:v>
                </c:pt>
                <c:pt idx="66">
                  <c:v>-282.84500000000031</c:v>
                </c:pt>
                <c:pt idx="67">
                  <c:v>-239.07092448409617</c:v>
                </c:pt>
                <c:pt idx="68">
                  <c:v>-193.47737487789749</c:v>
                </c:pt>
                <c:pt idx="69">
                  <c:v>-146.41134562404488</c:v>
                </c:pt>
                <c:pt idx="70">
                  <c:v>-98.231037624405857</c:v>
                </c:pt>
                <c:pt idx="71">
                  <c:v>-49.30313211492286</c:v>
                </c:pt>
                <c:pt idx="72">
                  <c:v>-1.3861084589145169E-13</c:v>
                </c:pt>
                <c:pt idx="73">
                  <c:v>49.303132114922562</c:v>
                </c:pt>
                <c:pt idx="74">
                  <c:v>98.231037624405587</c:v>
                </c:pt>
                <c:pt idx="75">
                  <c:v>146.41134562404463</c:v>
                </c:pt>
                <c:pt idx="76">
                  <c:v>193.47737487789769</c:v>
                </c:pt>
                <c:pt idx="77">
                  <c:v>239.07092448409637</c:v>
                </c:pt>
                <c:pt idx="78">
                  <c:v>282.84500000000008</c:v>
                </c:pt>
                <c:pt idx="79">
                  <c:v>324.46645427942326</c:v>
                </c:pt>
                <c:pt idx="80">
                  <c:v>363.61852292357833</c:v>
                </c:pt>
              </c:numCache>
            </c:numRef>
          </c:yVal>
          <c:smooth val="0"/>
          <c:extLst xmlns:c16r2="http://schemas.microsoft.com/office/drawing/2015/06/chart">
            <c:ext xmlns:c16="http://schemas.microsoft.com/office/drawing/2014/chart" uri="{C3380CC4-5D6E-409C-BE32-E72D297353CC}">
              <c16:uniqueId val="{00000000-2C30-435E-AED9-51236EE12EC2}"/>
            </c:ext>
          </c:extLst>
        </c:ser>
        <c:dLbls>
          <c:showLegendKey val="0"/>
          <c:showVal val="0"/>
          <c:showCatName val="0"/>
          <c:showSerName val="0"/>
          <c:showPercent val="0"/>
          <c:showBubbleSize val="0"/>
        </c:dLbls>
        <c:axId val="211356288"/>
        <c:axId val="211943808"/>
      </c:scatterChart>
      <c:valAx>
        <c:axId val="211356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943808"/>
        <c:crosses val="autoZero"/>
        <c:crossBetween val="midCat"/>
      </c:valAx>
      <c:valAx>
        <c:axId val="21194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3562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32332697146129E-2"/>
          <c:y val="2.9931966375924518E-2"/>
          <c:w val="0.79906417947756503"/>
          <c:h val="0.90694350914489064"/>
        </c:manualLayout>
      </c:layout>
      <c:scatterChart>
        <c:scatterStyle val="smoothMarker"/>
        <c:varyColors val="0"/>
        <c:ser>
          <c:idx val="0"/>
          <c:order val="0"/>
          <c:spPr>
            <a:ln w="19050" cap="rnd">
              <a:solidFill>
                <a:schemeClr val="accent1"/>
              </a:solidFill>
              <a:round/>
            </a:ln>
            <a:effectLst/>
          </c:spPr>
          <c:marker>
            <c:symbol val="none"/>
          </c:marker>
          <c:xVal>
            <c:numRef>
              <c:f>Feuil1!$A$3:$A$21</c:f>
              <c:numCache>
                <c:formatCode>General</c:formatCode>
                <c:ptCount val="19"/>
                <c:pt idx="0">
                  <c:v>700</c:v>
                </c:pt>
                <c:pt idx="1">
                  <c:v>750</c:v>
                </c:pt>
                <c:pt idx="2">
                  <c:v>800</c:v>
                </c:pt>
                <c:pt idx="3">
                  <c:v>850</c:v>
                </c:pt>
                <c:pt idx="4">
                  <c:v>900</c:v>
                </c:pt>
                <c:pt idx="5">
                  <c:v>950</c:v>
                </c:pt>
                <c:pt idx="6">
                  <c:v>1000</c:v>
                </c:pt>
                <c:pt idx="7">
                  <c:v>1050</c:v>
                </c:pt>
                <c:pt idx="8">
                  <c:v>1100</c:v>
                </c:pt>
                <c:pt idx="9">
                  <c:v>1150</c:v>
                </c:pt>
                <c:pt idx="10">
                  <c:v>1200</c:v>
                </c:pt>
                <c:pt idx="11">
                  <c:v>1250</c:v>
                </c:pt>
                <c:pt idx="12">
                  <c:v>1300</c:v>
                </c:pt>
                <c:pt idx="13">
                  <c:v>1350</c:v>
                </c:pt>
                <c:pt idx="14">
                  <c:v>1400</c:v>
                </c:pt>
                <c:pt idx="15">
                  <c:v>1450</c:v>
                </c:pt>
                <c:pt idx="16">
                  <c:v>1500</c:v>
                </c:pt>
                <c:pt idx="17">
                  <c:v>1550</c:v>
                </c:pt>
                <c:pt idx="18">
                  <c:v>1600</c:v>
                </c:pt>
              </c:numCache>
            </c:numRef>
          </c:xVal>
          <c:yVal>
            <c:numRef>
              <c:f>Feuil1!$B$3:$B$21</c:f>
              <c:numCache>
                <c:formatCode>General</c:formatCode>
                <c:ptCount val="19"/>
                <c:pt idx="0">
                  <c:v>11.592773075035021</c:v>
                </c:pt>
                <c:pt idx="1">
                  <c:v>13.308030315728981</c:v>
                </c:pt>
                <c:pt idx="2">
                  <c:v>15.141581159229414</c:v>
                </c:pt>
                <c:pt idx="3">
                  <c:v>17.093425605536329</c:v>
                </c:pt>
                <c:pt idx="4">
                  <c:v>19.163563654649728</c:v>
                </c:pt>
                <c:pt idx="5">
                  <c:v>21.351995306569613</c:v>
                </c:pt>
                <c:pt idx="6">
                  <c:v>23.658720561295951</c:v>
                </c:pt>
                <c:pt idx="7">
                  <c:v>26.083739418828785</c:v>
                </c:pt>
                <c:pt idx="8">
                  <c:v>28.627051879168111</c:v>
                </c:pt>
                <c:pt idx="9">
                  <c:v>31.288657942313893</c:v>
                </c:pt>
                <c:pt idx="10">
                  <c:v>34.068557608266175</c:v>
                </c:pt>
                <c:pt idx="11">
                  <c:v>36.96675087702495</c:v>
                </c:pt>
                <c:pt idx="12">
                  <c:v>39.98323774859017</c:v>
                </c:pt>
                <c:pt idx="13">
                  <c:v>43.118018222961929</c:v>
                </c:pt>
                <c:pt idx="14">
                  <c:v>46.371092300140084</c:v>
                </c:pt>
                <c:pt idx="15">
                  <c:v>49.742459980124785</c:v>
                </c:pt>
                <c:pt idx="16">
                  <c:v>53.232121262915925</c:v>
                </c:pt>
                <c:pt idx="17">
                  <c:v>56.840076148513546</c:v>
                </c:pt>
                <c:pt idx="18">
                  <c:v>60.566324636917656</c:v>
                </c:pt>
              </c:numCache>
            </c:numRef>
          </c:yVal>
          <c:smooth val="1"/>
          <c:extLst xmlns:c16r2="http://schemas.microsoft.com/office/drawing/2015/06/chart">
            <c:ext xmlns:c16="http://schemas.microsoft.com/office/drawing/2014/chart" uri="{C3380CC4-5D6E-409C-BE32-E72D297353CC}">
              <c16:uniqueId val="{00000000-00F9-4625-81AC-F8A48967789D}"/>
            </c:ext>
          </c:extLst>
        </c:ser>
        <c:ser>
          <c:idx val="1"/>
          <c:order val="1"/>
          <c:spPr>
            <a:ln w="19050" cap="rnd">
              <a:solidFill>
                <a:schemeClr val="accent2"/>
              </a:solidFill>
              <a:round/>
            </a:ln>
            <a:effectLst/>
          </c:spPr>
          <c:marker>
            <c:symbol val="none"/>
          </c:marker>
          <c:xVal>
            <c:numRef>
              <c:f>Feuil1!$A$3:$A$21</c:f>
              <c:numCache>
                <c:formatCode>General</c:formatCode>
                <c:ptCount val="19"/>
                <c:pt idx="0">
                  <c:v>700</c:v>
                </c:pt>
                <c:pt idx="1">
                  <c:v>750</c:v>
                </c:pt>
                <c:pt idx="2">
                  <c:v>800</c:v>
                </c:pt>
                <c:pt idx="3">
                  <c:v>850</c:v>
                </c:pt>
                <c:pt idx="4">
                  <c:v>900</c:v>
                </c:pt>
                <c:pt idx="5">
                  <c:v>950</c:v>
                </c:pt>
                <c:pt idx="6">
                  <c:v>1000</c:v>
                </c:pt>
                <c:pt idx="7">
                  <c:v>1050</c:v>
                </c:pt>
                <c:pt idx="8">
                  <c:v>1100</c:v>
                </c:pt>
                <c:pt idx="9">
                  <c:v>1150</c:v>
                </c:pt>
                <c:pt idx="10">
                  <c:v>1200</c:v>
                </c:pt>
                <c:pt idx="11">
                  <c:v>1250</c:v>
                </c:pt>
                <c:pt idx="12">
                  <c:v>1300</c:v>
                </c:pt>
                <c:pt idx="13">
                  <c:v>1350</c:v>
                </c:pt>
                <c:pt idx="14">
                  <c:v>1400</c:v>
                </c:pt>
                <c:pt idx="15">
                  <c:v>1450</c:v>
                </c:pt>
                <c:pt idx="16">
                  <c:v>1500</c:v>
                </c:pt>
                <c:pt idx="17">
                  <c:v>1550</c:v>
                </c:pt>
                <c:pt idx="18">
                  <c:v>1600</c:v>
                </c:pt>
              </c:numCache>
            </c:numRef>
          </c:xVal>
          <c:yVal>
            <c:numRef>
              <c:f>Feuil1!$C$3:$C$21</c:f>
              <c:numCache>
                <c:formatCode>General</c:formatCode>
                <c:ptCount val="19"/>
                <c:pt idx="14">
                  <c:v>89.818181818181756</c:v>
                </c:pt>
                <c:pt idx="15">
                  <c:v>44.909090909090907</c:v>
                </c:pt>
                <c:pt idx="16">
                  <c:v>0</c:v>
                </c:pt>
              </c:numCache>
            </c:numRef>
          </c:yVal>
          <c:smooth val="1"/>
          <c:extLst xmlns:c16r2="http://schemas.microsoft.com/office/drawing/2015/06/chart">
            <c:ext xmlns:c16="http://schemas.microsoft.com/office/drawing/2014/chart" uri="{C3380CC4-5D6E-409C-BE32-E72D297353CC}">
              <c16:uniqueId val="{00000001-00F9-4625-81AC-F8A48967789D}"/>
            </c:ext>
          </c:extLst>
        </c:ser>
        <c:ser>
          <c:idx val="2"/>
          <c:order val="2"/>
          <c:spPr>
            <a:ln w="19050" cap="rnd">
              <a:solidFill>
                <a:schemeClr val="accent3"/>
              </a:solidFill>
              <a:round/>
            </a:ln>
            <a:effectLst/>
          </c:spPr>
          <c:marker>
            <c:symbol val="none"/>
          </c:marker>
          <c:xVal>
            <c:numRef>
              <c:f>Feuil1!$A$3:$A$21</c:f>
              <c:numCache>
                <c:formatCode>General</c:formatCode>
                <c:ptCount val="19"/>
                <c:pt idx="0">
                  <c:v>700</c:v>
                </c:pt>
                <c:pt idx="1">
                  <c:v>750</c:v>
                </c:pt>
                <c:pt idx="2">
                  <c:v>800</c:v>
                </c:pt>
                <c:pt idx="3">
                  <c:v>850</c:v>
                </c:pt>
                <c:pt idx="4">
                  <c:v>900</c:v>
                </c:pt>
                <c:pt idx="5">
                  <c:v>950</c:v>
                </c:pt>
                <c:pt idx="6">
                  <c:v>1000</c:v>
                </c:pt>
                <c:pt idx="7">
                  <c:v>1050</c:v>
                </c:pt>
                <c:pt idx="8">
                  <c:v>1100</c:v>
                </c:pt>
                <c:pt idx="9">
                  <c:v>1150</c:v>
                </c:pt>
                <c:pt idx="10">
                  <c:v>1200</c:v>
                </c:pt>
                <c:pt idx="11">
                  <c:v>1250</c:v>
                </c:pt>
                <c:pt idx="12">
                  <c:v>1300</c:v>
                </c:pt>
                <c:pt idx="13">
                  <c:v>1350</c:v>
                </c:pt>
                <c:pt idx="14">
                  <c:v>1400</c:v>
                </c:pt>
                <c:pt idx="15">
                  <c:v>1450</c:v>
                </c:pt>
                <c:pt idx="16">
                  <c:v>1500</c:v>
                </c:pt>
                <c:pt idx="17">
                  <c:v>1550</c:v>
                </c:pt>
                <c:pt idx="18">
                  <c:v>1600</c:v>
                </c:pt>
              </c:numCache>
            </c:numRef>
          </c:xVal>
          <c:yVal>
            <c:numRef>
              <c:f>Feuil1!$D$3:$D$21</c:f>
              <c:numCache>
                <c:formatCode>General</c:formatCode>
                <c:ptCount val="19"/>
                <c:pt idx="2">
                  <c:v>89.818181818181756</c:v>
                </c:pt>
                <c:pt idx="3">
                  <c:v>44.909090909090907</c:v>
                </c:pt>
                <c:pt idx="4">
                  <c:v>0</c:v>
                </c:pt>
              </c:numCache>
            </c:numRef>
          </c:yVal>
          <c:smooth val="1"/>
          <c:extLst xmlns:c16r2="http://schemas.microsoft.com/office/drawing/2015/06/chart">
            <c:ext xmlns:c16="http://schemas.microsoft.com/office/drawing/2014/chart" uri="{C3380CC4-5D6E-409C-BE32-E72D297353CC}">
              <c16:uniqueId val="{00000002-00F9-4625-81AC-F8A48967789D}"/>
            </c:ext>
          </c:extLst>
        </c:ser>
        <c:dLbls>
          <c:showLegendKey val="0"/>
          <c:showVal val="0"/>
          <c:showCatName val="0"/>
          <c:showSerName val="0"/>
          <c:showPercent val="0"/>
          <c:showBubbleSize val="0"/>
        </c:dLbls>
        <c:axId val="211987072"/>
        <c:axId val="214114688"/>
      </c:scatterChart>
      <c:valAx>
        <c:axId val="211987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4114688"/>
        <c:crosses val="autoZero"/>
        <c:crossBetween val="midCat"/>
      </c:valAx>
      <c:valAx>
        <c:axId val="21411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987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0.46458</cdr:x>
      <cdr:y>0.40799</cdr:y>
    </cdr:from>
    <cdr:to>
      <cdr:x>0.87083</cdr:x>
      <cdr:y>0.50868</cdr:y>
    </cdr:to>
    <cdr:sp macro="" textlink="">
      <cdr:nvSpPr>
        <cdr:cNvPr id="2" name="ZoneTexte 1"/>
        <cdr:cNvSpPr txBox="1"/>
      </cdr:nvSpPr>
      <cdr:spPr>
        <a:xfrm xmlns:a="http://schemas.openxmlformats.org/drawingml/2006/main">
          <a:off x="2124074" y="1119188"/>
          <a:ext cx="185737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b="1">
              <a:solidFill>
                <a:schemeClr val="accent2">
                  <a:lumMod val="75000"/>
                </a:schemeClr>
              </a:solidFill>
            </a:rPr>
            <a:t>température du four °C</a:t>
          </a:r>
        </a:p>
      </cdr:txBody>
    </cdr:sp>
  </cdr:relSizeAnchor>
  <cdr:relSizeAnchor xmlns:cdr="http://schemas.openxmlformats.org/drawingml/2006/chartDrawing">
    <cdr:from>
      <cdr:x>0.32778</cdr:x>
      <cdr:y>0.62616</cdr:y>
    </cdr:from>
    <cdr:to>
      <cdr:x>0.73403</cdr:x>
      <cdr:y>0.72685</cdr:y>
    </cdr:to>
    <cdr:sp macro="" textlink="">
      <cdr:nvSpPr>
        <cdr:cNvPr id="3" name="ZoneTexte 1"/>
        <cdr:cNvSpPr txBox="1"/>
      </cdr:nvSpPr>
      <cdr:spPr>
        <a:xfrm xmlns:a="http://schemas.openxmlformats.org/drawingml/2006/main">
          <a:off x="1498600" y="1717675"/>
          <a:ext cx="1857375"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b="1">
              <a:solidFill>
                <a:schemeClr val="accent1">
                  <a:lumMod val="75000"/>
                </a:schemeClr>
              </a:solidFill>
            </a:rPr>
            <a:t>température de la plaque °C</a:t>
          </a:r>
        </a:p>
      </cdr:txBody>
    </cdr:sp>
  </cdr:relSizeAnchor>
  <cdr:relSizeAnchor xmlns:cdr="http://schemas.openxmlformats.org/drawingml/2006/chartDrawing">
    <cdr:from>
      <cdr:x>0.29167</cdr:x>
      <cdr:y>0.17882</cdr:y>
    </cdr:from>
    <cdr:to>
      <cdr:x>0.49583</cdr:x>
      <cdr:y>0.42535</cdr:y>
    </cdr:to>
    <cdr:cxnSp macro="">
      <cdr:nvCxnSpPr>
        <cdr:cNvPr id="5" name="Connecteur droit avec flèche 4"/>
        <cdr:cNvCxnSpPr/>
      </cdr:nvCxnSpPr>
      <cdr:spPr>
        <a:xfrm xmlns:a="http://schemas.openxmlformats.org/drawingml/2006/main" flipH="1" flipV="1">
          <a:off x="1333500" y="490538"/>
          <a:ext cx="933450" cy="676275"/>
        </a:xfrm>
        <a:prstGeom xmlns:a="http://schemas.openxmlformats.org/drawingml/2006/main" prst="straightConnector1">
          <a:avLst/>
        </a:prstGeom>
        <a:ln xmlns:a="http://schemas.openxmlformats.org/drawingml/2006/main" w="25400">
          <a:solidFill>
            <a:schemeClr val="accent2">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0.25903</cdr:x>
      <cdr:y>0.39352</cdr:y>
    </cdr:from>
    <cdr:to>
      <cdr:x>0.46319</cdr:x>
      <cdr:y>0.64005</cdr:y>
    </cdr:to>
    <cdr:cxnSp macro="">
      <cdr:nvCxnSpPr>
        <cdr:cNvPr id="6" name="Connecteur droit avec flèche 5"/>
        <cdr:cNvCxnSpPr/>
      </cdr:nvCxnSpPr>
      <cdr:spPr>
        <a:xfrm xmlns:a="http://schemas.openxmlformats.org/drawingml/2006/main" flipH="1" flipV="1">
          <a:off x="1184275" y="1079500"/>
          <a:ext cx="933450" cy="676275"/>
        </a:xfrm>
        <a:prstGeom xmlns:a="http://schemas.openxmlformats.org/drawingml/2006/main" prst="straightConnector1">
          <a:avLst/>
        </a:prstGeom>
        <a:ln xmlns:a="http://schemas.openxmlformats.org/drawingml/2006/main" w="25400">
          <a:solidFill>
            <a:schemeClr val="accent1">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0.58651</cdr:x>
      <cdr:y>0.8595</cdr:y>
    </cdr:from>
    <cdr:to>
      <cdr:x>1</cdr:x>
      <cdr:y>0.93562</cdr:y>
    </cdr:to>
    <cdr:sp macro="" textlink="">
      <cdr:nvSpPr>
        <cdr:cNvPr id="2" name="Zone de texte 1"/>
        <cdr:cNvSpPr txBox="1"/>
      </cdr:nvSpPr>
      <cdr:spPr>
        <a:xfrm xmlns:a="http://schemas.openxmlformats.org/drawingml/2006/main">
          <a:off x="1981356" y="3122977"/>
          <a:ext cx="1396844" cy="2765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température (°C)</a:t>
          </a:r>
        </a:p>
      </cdr:txBody>
    </cdr:sp>
  </cdr:relSizeAnchor>
  <cdr:relSizeAnchor xmlns:cdr="http://schemas.openxmlformats.org/drawingml/2006/chartDrawing">
    <cdr:from>
      <cdr:x>0.07639</cdr:x>
      <cdr:y>0.0386</cdr:y>
    </cdr:from>
    <cdr:to>
      <cdr:x>0.34706</cdr:x>
      <cdr:y>0.11116</cdr:y>
    </cdr:to>
    <cdr:sp macro="" textlink="">
      <cdr:nvSpPr>
        <cdr:cNvPr id="3" name="Zone de texte 2"/>
        <cdr:cNvSpPr txBox="1"/>
      </cdr:nvSpPr>
      <cdr:spPr>
        <a:xfrm xmlns:a="http://schemas.openxmlformats.org/drawingml/2006/main">
          <a:off x="258052" y="140245"/>
          <a:ext cx="914400" cy="2636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sym typeface="Symbol" panose="05050102010706020507" pitchFamily="18" charset="2"/>
            </a:rPr>
            <a:t>u</a:t>
          </a:r>
          <a:r>
            <a:rPr lang="fr-FR" sz="1100" baseline="-25000">
              <a:sym typeface="Symbol" panose="05050102010706020507" pitchFamily="18" charset="2"/>
            </a:rPr>
            <a:t>th</a:t>
          </a:r>
          <a:r>
            <a:rPr lang="fr-FR" sz="1100">
              <a:sym typeface="Symbol" panose="05050102010706020507" pitchFamily="18" charset="2"/>
            </a:rPr>
            <a:t> (mV)</a:t>
          </a:r>
          <a:endParaRPr lang="fr-FR" sz="1100"/>
        </a:p>
      </cdr:txBody>
    </cdr:sp>
  </cdr:relSizeAnchor>
</c:userShapes>
</file>

<file path=word/drawings/drawing3.xml><?xml version="1.0" encoding="utf-8"?>
<c:userShapes xmlns:c="http://schemas.openxmlformats.org/drawingml/2006/chart">
  <cdr:relSizeAnchor xmlns:cdr="http://schemas.openxmlformats.org/drawingml/2006/chartDrawing">
    <cdr:from>
      <cdr:x>0.30625</cdr:x>
      <cdr:y>0.08507</cdr:y>
    </cdr:from>
    <cdr:to>
      <cdr:x>0.50625</cdr:x>
      <cdr:y>0.4184</cdr:y>
    </cdr:to>
    <cdr:sp macro="" textlink="">
      <cdr:nvSpPr>
        <cdr:cNvPr id="2" name="ZoneTexte 1">
          <a:extLst xmlns:a="http://schemas.openxmlformats.org/drawingml/2006/main">
            <a:ext uri="{FF2B5EF4-FFF2-40B4-BE49-F238E27FC236}">
              <a16:creationId xmlns="" xmlns:a16="http://schemas.microsoft.com/office/drawing/2014/main" id="{618D9AE5-792B-491D-956C-7854A9F118DA}"/>
            </a:ext>
          </a:extLst>
        </cdr:cNvPr>
        <cdr:cNvSpPr txBox="1"/>
      </cdr:nvSpPr>
      <cdr:spPr>
        <a:xfrm xmlns:a="http://schemas.openxmlformats.org/drawingml/2006/main">
          <a:off x="1400175" y="23336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0.33247</cdr:x>
      <cdr:y>0.05284</cdr:y>
    </cdr:from>
    <cdr:to>
      <cdr:x>0.45666</cdr:x>
      <cdr:y>0.14677</cdr:y>
    </cdr:to>
    <cdr:sp macro="" textlink="">
      <cdr:nvSpPr>
        <cdr:cNvPr id="3" name="ZoneTexte 2">
          <a:extLst xmlns:a="http://schemas.openxmlformats.org/drawingml/2006/main">
            <a:ext uri="{FF2B5EF4-FFF2-40B4-BE49-F238E27FC236}">
              <a16:creationId xmlns="" xmlns:a16="http://schemas.microsoft.com/office/drawing/2014/main" id="{A9C8265C-D0B0-44B8-869C-A6BF7BC03529}"/>
            </a:ext>
          </a:extLst>
        </cdr:cNvPr>
        <cdr:cNvSpPr txBox="1"/>
      </cdr:nvSpPr>
      <cdr:spPr>
        <a:xfrm xmlns:a="http://schemas.openxmlformats.org/drawingml/2006/main">
          <a:off x="2447925" y="257175"/>
          <a:ext cx="91440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C(30 Hz)</a:t>
          </a:r>
        </a:p>
      </cdr:txBody>
    </cdr:sp>
  </cdr:relSizeAnchor>
  <cdr:relSizeAnchor xmlns:cdr="http://schemas.openxmlformats.org/drawingml/2006/chartDrawing">
    <cdr:from>
      <cdr:x>0.6796</cdr:x>
      <cdr:y>0.05545</cdr:y>
    </cdr:from>
    <cdr:to>
      <cdr:x>0.80379</cdr:x>
      <cdr:y>0.14938</cdr:y>
    </cdr:to>
    <cdr:sp macro="" textlink="">
      <cdr:nvSpPr>
        <cdr:cNvPr id="4" name="ZoneTexte 1">
          <a:extLst xmlns:a="http://schemas.openxmlformats.org/drawingml/2006/main">
            <a:ext uri="{FF2B5EF4-FFF2-40B4-BE49-F238E27FC236}">
              <a16:creationId xmlns="" xmlns:a16="http://schemas.microsoft.com/office/drawing/2014/main" id="{29E5E195-725D-4331-8CC8-351A42346268}"/>
            </a:ext>
          </a:extLst>
        </cdr:cNvPr>
        <cdr:cNvSpPr txBox="1"/>
      </cdr:nvSpPr>
      <cdr:spPr>
        <a:xfrm xmlns:a="http://schemas.openxmlformats.org/drawingml/2006/main">
          <a:off x="5003800" y="269875"/>
          <a:ext cx="914400" cy="4572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400"/>
            <a:t>C(50 Hz)</a:t>
          </a:r>
        </a:p>
      </cdr:txBody>
    </cdr:sp>
  </cdr:relSizeAnchor>
  <cdr:relSizeAnchor xmlns:cdr="http://schemas.openxmlformats.org/drawingml/2006/chartDrawing">
    <cdr:from>
      <cdr:x>0.13325</cdr:x>
      <cdr:y>0.63601</cdr:y>
    </cdr:from>
    <cdr:to>
      <cdr:x>0.25744</cdr:x>
      <cdr:y>0.71429</cdr:y>
    </cdr:to>
    <cdr:sp macro="" textlink="">
      <cdr:nvSpPr>
        <cdr:cNvPr id="5" name="ZoneTexte 4">
          <a:extLst xmlns:a="http://schemas.openxmlformats.org/drawingml/2006/main">
            <a:ext uri="{FF2B5EF4-FFF2-40B4-BE49-F238E27FC236}">
              <a16:creationId xmlns="" xmlns:a16="http://schemas.microsoft.com/office/drawing/2014/main" id="{4CEF5B80-452D-4977-8D22-79126926E16A}"/>
            </a:ext>
          </a:extLst>
        </cdr:cNvPr>
        <cdr:cNvSpPr txBox="1"/>
      </cdr:nvSpPr>
      <cdr:spPr>
        <a:xfrm xmlns:a="http://schemas.openxmlformats.org/drawingml/2006/main">
          <a:off x="981075" y="3095625"/>
          <a:ext cx="91440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0.30918</cdr:x>
      <cdr:y>0.80039</cdr:y>
    </cdr:from>
    <cdr:to>
      <cdr:x>0.43338</cdr:x>
      <cdr:y>0.90726</cdr:y>
    </cdr:to>
    <cdr:sp macro="" textlink="">
      <cdr:nvSpPr>
        <cdr:cNvPr id="6" name="ZoneTexte 5">
          <a:extLst xmlns:a="http://schemas.openxmlformats.org/drawingml/2006/main">
            <a:ext uri="{FF2B5EF4-FFF2-40B4-BE49-F238E27FC236}">
              <a16:creationId xmlns="" xmlns:a16="http://schemas.microsoft.com/office/drawing/2014/main" id="{99085A47-CE84-4830-872A-F94C4A2523F7}"/>
            </a:ext>
          </a:extLst>
        </cdr:cNvPr>
        <cdr:cNvSpPr txBox="1"/>
      </cdr:nvSpPr>
      <cdr:spPr>
        <a:xfrm xmlns:a="http://schemas.openxmlformats.org/drawingml/2006/main">
          <a:off x="1781099" y="2751652"/>
          <a:ext cx="715482" cy="3674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C</a:t>
          </a:r>
          <a:r>
            <a:rPr lang="fr-FR" sz="1400" baseline="-25000"/>
            <a:t>r</a:t>
          </a:r>
          <a:r>
            <a:rPr lang="fr-FR" sz="1400"/>
            <a:t>(N</a:t>
          </a:r>
          <a:r>
            <a:rPr lang="fr-FR" sz="1600"/>
            <a:t>)</a:t>
          </a:r>
        </a:p>
      </cdr:txBody>
    </cdr:sp>
  </cdr:relSizeAnchor>
  <cdr:relSizeAnchor xmlns:cdr="http://schemas.openxmlformats.org/drawingml/2006/chartDrawing">
    <cdr:from>
      <cdr:x>0.72609</cdr:x>
      <cdr:y>0.80639</cdr:y>
    </cdr:from>
    <cdr:to>
      <cdr:x>0.91538</cdr:x>
      <cdr:y>0.91252</cdr:y>
    </cdr:to>
    <cdr:sp macro="" textlink="">
      <cdr:nvSpPr>
        <cdr:cNvPr id="8" name="ZoneTexte 1">
          <a:extLst xmlns:a="http://schemas.openxmlformats.org/drawingml/2006/main">
            <a:ext uri="{FF2B5EF4-FFF2-40B4-BE49-F238E27FC236}">
              <a16:creationId xmlns="" xmlns:a16="http://schemas.microsoft.com/office/drawing/2014/main" id="{287AF849-F979-4747-96A4-3ACF04CDA6DE}"/>
            </a:ext>
          </a:extLst>
        </cdr:cNvPr>
        <cdr:cNvSpPr txBox="1"/>
      </cdr:nvSpPr>
      <cdr:spPr>
        <a:xfrm xmlns:a="http://schemas.openxmlformats.org/drawingml/2006/main">
          <a:off x="4182785" y="2772292"/>
          <a:ext cx="1090441" cy="3648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400"/>
            <a:t>vitesse</a:t>
          </a:r>
          <a:r>
            <a:rPr lang="fr-FR" sz="1400" baseline="0"/>
            <a:t> de rotation</a:t>
          </a:r>
        </a:p>
        <a:p xmlns:a="http://schemas.openxmlformats.org/drawingml/2006/main">
          <a:r>
            <a:rPr lang="fr-FR" sz="1400" baseline="0"/>
            <a:t>(tours/min)</a:t>
          </a:r>
          <a:endParaRPr lang="fr-FR" sz="1400"/>
        </a:p>
      </cdr:txBody>
    </cdr:sp>
  </cdr:relSizeAnchor>
  <cdr:relSizeAnchor xmlns:cdr="http://schemas.openxmlformats.org/drawingml/2006/chartDrawing">
    <cdr:from>
      <cdr:x>0.05304</cdr:x>
      <cdr:y>0.03061</cdr:y>
    </cdr:from>
    <cdr:to>
      <cdr:x>0.27753</cdr:x>
      <cdr:y>0.19256</cdr:y>
    </cdr:to>
    <cdr:sp macro="" textlink="">
      <cdr:nvSpPr>
        <cdr:cNvPr id="7" name="ZoneTexte 6">
          <a:extLst xmlns:a="http://schemas.openxmlformats.org/drawingml/2006/main">
            <a:ext uri="{FF2B5EF4-FFF2-40B4-BE49-F238E27FC236}">
              <a16:creationId xmlns="" xmlns:a16="http://schemas.microsoft.com/office/drawing/2014/main" id="{ECA6ED92-B224-435B-B922-19D5A134C903}"/>
            </a:ext>
          </a:extLst>
        </cdr:cNvPr>
        <cdr:cNvSpPr txBox="1"/>
      </cdr:nvSpPr>
      <cdr:spPr>
        <a:xfrm xmlns:a="http://schemas.openxmlformats.org/drawingml/2006/main">
          <a:off x="305549" y="105234"/>
          <a:ext cx="1293224" cy="5567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moment </a:t>
          </a:r>
        </a:p>
        <a:p xmlns:a="http://schemas.openxmlformats.org/drawingml/2006/main">
          <a:r>
            <a:rPr lang="fr-FR" sz="1400"/>
            <a:t>du couple (N.m)</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A71E27-B3E2-4E4F-B0A4-C1C56B99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24</Pages>
  <Words>4081</Words>
  <Characters>22448</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Jean-Francois</cp:lastModifiedBy>
  <cp:revision>13</cp:revision>
  <cp:lastPrinted>2018-01-11T12:57:00Z</cp:lastPrinted>
  <dcterms:created xsi:type="dcterms:W3CDTF">2018-01-11T12:23:00Z</dcterms:created>
  <dcterms:modified xsi:type="dcterms:W3CDTF">2018-06-13T08:27:00Z</dcterms:modified>
</cp:coreProperties>
</file>