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E8CFD" w14:textId="4CEABCBB" w:rsidR="00472775" w:rsidRDefault="001631F5" w:rsidP="00472775">
      <w:pPr>
        <w:pStyle w:val="Titre"/>
      </w:pPr>
      <w:r>
        <w:t>Défendre les droits et les libertés</w:t>
      </w:r>
    </w:p>
    <w:p w14:paraId="3CF38D78" w14:textId="64572075" w:rsidR="00472775" w:rsidRDefault="00472775" w:rsidP="00472775">
      <w:pPr>
        <w:pStyle w:val="Sous-titre"/>
      </w:pPr>
      <w:r>
        <w:t xml:space="preserve">Documents supports pour la classe de </w:t>
      </w:r>
      <w:r w:rsidR="001631F5">
        <w:t>quatrième</w:t>
      </w:r>
    </w:p>
    <w:p w14:paraId="6686F9FA" w14:textId="75072016" w:rsidR="00472775" w:rsidRPr="00070A3F" w:rsidRDefault="00472775" w:rsidP="00472775">
      <w:pPr>
        <w:jc w:val="both"/>
        <w:rPr>
          <w:i/>
        </w:rPr>
      </w:pPr>
      <w:r>
        <w:rPr>
          <w:i/>
        </w:rPr>
        <w:t xml:space="preserve">Le fichier suivant met à disposition des documents </w:t>
      </w:r>
      <w:r w:rsidR="009825B4">
        <w:rPr>
          <w:i/>
        </w:rPr>
        <w:t>proposés</w:t>
      </w:r>
      <w:r>
        <w:rPr>
          <w:i/>
        </w:rPr>
        <w:t xml:space="preserve"> dans les pistes pédagogiques </w:t>
      </w:r>
      <w:r w:rsidR="009825B4">
        <w:rPr>
          <w:i/>
        </w:rPr>
        <w:t>du</w:t>
      </w:r>
      <w:r>
        <w:rPr>
          <w:i/>
        </w:rPr>
        <w:t xml:space="preserve"> livret d</w:t>
      </w:r>
      <w:r w:rsidR="00E22616">
        <w:rPr>
          <w:i/>
        </w:rPr>
        <w:t>’</w:t>
      </w:r>
      <w:r>
        <w:rPr>
          <w:i/>
        </w:rPr>
        <w:t xml:space="preserve">accompagnement de la classe de </w:t>
      </w:r>
      <w:r w:rsidR="001631F5">
        <w:rPr>
          <w:i/>
        </w:rPr>
        <w:t>4</w:t>
      </w:r>
      <w:r w:rsidR="001631F5" w:rsidRPr="00C40569">
        <w:rPr>
          <w:i/>
          <w:vertAlign w:val="superscript"/>
        </w:rPr>
        <w:t>e</w:t>
      </w:r>
      <w:r w:rsidR="009825B4">
        <w:rPr>
          <w:i/>
        </w:rPr>
        <w:t xml:space="preserve">. </w:t>
      </w:r>
      <w:r w:rsidR="009825B4" w:rsidRPr="00777C18">
        <w:rPr>
          <w:i/>
        </w:rPr>
        <w:t>Les textes juridiques, accessibles sur le site Légifrance, ont fait l</w:t>
      </w:r>
      <w:r w:rsidR="00E22616" w:rsidRPr="00777C18">
        <w:rPr>
          <w:i/>
        </w:rPr>
        <w:t>’</w:t>
      </w:r>
      <w:r w:rsidR="009825B4" w:rsidRPr="00777C18">
        <w:rPr>
          <w:i/>
        </w:rPr>
        <w:t>objet d</w:t>
      </w:r>
      <w:r w:rsidR="00E22616" w:rsidRPr="00777C18">
        <w:rPr>
          <w:i/>
        </w:rPr>
        <w:t>’</w:t>
      </w:r>
      <w:r w:rsidR="009825B4" w:rsidRPr="00777C18">
        <w:rPr>
          <w:i/>
        </w:rPr>
        <w:t>une sélection afin de faciliter leur usage pédagogique.</w:t>
      </w:r>
    </w:p>
    <w:p w14:paraId="6330CD4D" w14:textId="7349E41D" w:rsidR="001631F5" w:rsidRPr="001631F5" w:rsidRDefault="001631F5" w:rsidP="00C40569">
      <w:pPr>
        <w:pStyle w:val="Titre1"/>
      </w:pPr>
      <w:bookmarkStart w:id="0" w:name="_Toc182987120"/>
      <w:r w:rsidRPr="001631F5">
        <w:t>L</w:t>
      </w:r>
      <w:r w:rsidR="00E22616">
        <w:t>’</w:t>
      </w:r>
      <w:r w:rsidRPr="001631F5">
        <w:t>État de droit et les libertés</w:t>
      </w:r>
    </w:p>
    <w:p w14:paraId="6F32B469" w14:textId="319EE341" w:rsidR="001631F5" w:rsidRPr="001631F5" w:rsidRDefault="001631F5" w:rsidP="00C40569">
      <w:pPr>
        <w:pStyle w:val="Titre2"/>
      </w:pPr>
      <w:bookmarkStart w:id="1" w:name="_Toc182987121"/>
      <w:bookmarkEnd w:id="0"/>
      <w:r w:rsidRPr="001631F5">
        <w:t>Proposition de séquence : l</w:t>
      </w:r>
      <w:r w:rsidR="00E22616">
        <w:t>’</w:t>
      </w:r>
      <w:r w:rsidRPr="001631F5">
        <w:t xml:space="preserve">ordre public, garant des libertés et des droits fondamentaux. </w:t>
      </w:r>
    </w:p>
    <w:p w14:paraId="40627C75" w14:textId="6A682897" w:rsidR="001631F5" w:rsidRDefault="001631F5" w:rsidP="001631F5">
      <w:pPr>
        <w:pStyle w:val="Titre3"/>
      </w:pPr>
      <w:bookmarkStart w:id="2" w:name="_Toc182987123"/>
      <w:bookmarkStart w:id="3" w:name="_Toc179969943"/>
      <w:bookmarkStart w:id="4" w:name="_Toc180179796"/>
      <w:bookmarkEnd w:id="1"/>
      <w:r w:rsidRPr="00051992">
        <w:t>Séance 1 – Présenter et contextualiser l</w:t>
      </w:r>
      <w:r w:rsidR="00E22616">
        <w:t>’</w:t>
      </w:r>
      <w:r w:rsidRPr="00051992">
        <w:t>affaire du « lancer de nain ».</w:t>
      </w:r>
    </w:p>
    <w:p w14:paraId="1D4D76AA" w14:textId="77777777" w:rsidR="001631F5" w:rsidRPr="0013726A" w:rsidRDefault="001631F5" w:rsidP="00CF350A">
      <w:pPr>
        <w:pStyle w:val="Encadrdocumenttitre"/>
      </w:pPr>
      <w:r w:rsidRPr="0013726A">
        <w:t>Documents supports possibles</w:t>
      </w:r>
    </w:p>
    <w:p w14:paraId="630454B7" w14:textId="3FE00F20" w:rsidR="0096001E" w:rsidRDefault="0096001E" w:rsidP="00CF350A">
      <w:pPr>
        <w:pStyle w:val="Encadrdocument"/>
        <w:numPr>
          <w:ilvl w:val="0"/>
          <w:numId w:val="4"/>
        </w:numPr>
      </w:pPr>
      <w:r>
        <w:t xml:space="preserve">Antoine </w:t>
      </w:r>
      <w:proofErr w:type="spellStart"/>
      <w:r>
        <w:t>Pétry</w:t>
      </w:r>
      <w:proofErr w:type="spellEnd"/>
      <w:r>
        <w:t>, « </w:t>
      </w:r>
      <w:hyperlink r:id="rId8" w:history="1">
        <w:r w:rsidRPr="0096001E">
          <w:rPr>
            <w:rStyle w:val="Lienhypertexte"/>
          </w:rPr>
          <w:t>Lancer de nains: l'interdiction a brisé sa vie </w:t>
        </w:r>
      </w:hyperlink>
      <w:r>
        <w:t xml:space="preserve">», </w:t>
      </w:r>
      <w:r>
        <w:rPr>
          <w:i/>
        </w:rPr>
        <w:t>Le Dauphiné libéré</w:t>
      </w:r>
      <w:r>
        <w:t>, 17 février 2014.</w:t>
      </w:r>
    </w:p>
    <w:p w14:paraId="3832EDE9" w14:textId="77777777" w:rsidR="0096001E" w:rsidRPr="008248C4" w:rsidRDefault="0096001E" w:rsidP="00CF350A">
      <w:pPr>
        <w:pStyle w:val="Encadrdocument"/>
        <w:numPr>
          <w:ilvl w:val="0"/>
          <w:numId w:val="4"/>
        </w:numPr>
      </w:pPr>
      <w:r>
        <w:t xml:space="preserve">Reportage de l’émission </w:t>
      </w:r>
      <w:r>
        <w:rPr>
          <w:i/>
        </w:rPr>
        <w:t>Aléas : le magazine de l’imprévisible </w:t>
      </w:r>
      <w:r>
        <w:t>:</w:t>
      </w:r>
      <w:r>
        <w:rPr>
          <w:i/>
        </w:rPr>
        <w:t xml:space="preserve"> </w:t>
      </w:r>
      <w:r w:rsidRPr="00F5287D">
        <w:t>«</w:t>
      </w:r>
      <w:r w:rsidRPr="00F5287D">
        <w:rPr>
          <w:i/>
        </w:rPr>
        <w:t> </w:t>
      </w:r>
      <w:hyperlink r:id="rId9" w:history="1">
        <w:r w:rsidRPr="00F5287D">
          <w:rPr>
            <w:rStyle w:val="Lienhypertexte"/>
            <w:sz w:val="20"/>
            <w:szCs w:val="20"/>
          </w:rPr>
          <w:t>Manu, star du "Lancer de Nain"</w:t>
        </w:r>
        <w:r w:rsidRPr="00F5287D">
          <w:t> », 24 février 1992, Archive INA</w:t>
        </w:r>
      </w:hyperlink>
      <w:r w:rsidRPr="00F5287D">
        <w:t xml:space="preserve"> (8 min).</w:t>
      </w:r>
    </w:p>
    <w:p w14:paraId="6783E9D3" w14:textId="132F5B32" w:rsidR="001631F5" w:rsidRPr="00051992" w:rsidRDefault="001631F5" w:rsidP="00CF350A">
      <w:pPr>
        <w:pStyle w:val="Encadrdocument"/>
        <w:numPr>
          <w:ilvl w:val="0"/>
          <w:numId w:val="3"/>
        </w:numPr>
      </w:pPr>
      <w:r>
        <w:t>Arrêt du Conseil d</w:t>
      </w:r>
      <w:r w:rsidR="00E22616">
        <w:t>’</w:t>
      </w:r>
      <w:r>
        <w:t xml:space="preserve">État, </w:t>
      </w:r>
      <w:r w:rsidRPr="00140B55">
        <w:t>N° 136727</w:t>
      </w:r>
      <w:r>
        <w:t xml:space="preserve"> du 27 octobre 1995, commune de Morsang-sur-Orge. Une version simplifiée de l</w:t>
      </w:r>
      <w:r w:rsidR="00E22616">
        <w:t>’</w:t>
      </w:r>
      <w:r>
        <w:t xml:space="preserve">arrêt est proposée </w:t>
      </w:r>
      <w:r w:rsidR="0096001E">
        <w:t>ci-dessous.</w:t>
      </w:r>
    </w:p>
    <w:bookmarkEnd w:id="2"/>
    <w:p w14:paraId="02BEB754" w14:textId="44E1C33E" w:rsidR="00BF5143" w:rsidRDefault="00BF5143" w:rsidP="00C40569">
      <w:r>
        <w:t>L</w:t>
      </w:r>
      <w:r w:rsidR="00E22616">
        <w:t>’</w:t>
      </w:r>
      <w:r>
        <w:t xml:space="preserve">arrêt est disponible en intégralité sur </w:t>
      </w:r>
      <w:hyperlink r:id="rId10" w:history="1">
        <w:r w:rsidRPr="0096001E">
          <w:rPr>
            <w:rStyle w:val="Lienhypertexte"/>
          </w:rPr>
          <w:t>Légifrance</w:t>
        </w:r>
      </w:hyperlink>
      <w:r>
        <w:t>. Le document ci-dessous propose une version simplifiée de l</w:t>
      </w:r>
      <w:r w:rsidR="00E22616">
        <w:t>’</w:t>
      </w:r>
      <w:r>
        <w:t>arrêt (les aspects financiers sont notamment supprimés), avec quelques annotations pour aider la lecture.</w:t>
      </w:r>
    </w:p>
    <w:tbl>
      <w:tblPr>
        <w:tblStyle w:val="Grilledutableau"/>
        <w:tblW w:w="5000" w:type="pct"/>
        <w:tblBorders>
          <w:top w:val="dotted" w:sz="4" w:space="0" w:color="2D1F90"/>
          <w:left w:val="dotted" w:sz="4" w:space="0" w:color="2D1F90"/>
          <w:bottom w:val="dotted" w:sz="4" w:space="0" w:color="2D1F90"/>
          <w:right w:val="dotted" w:sz="4" w:space="0" w:color="2D1F90"/>
          <w:insideH w:val="dotted" w:sz="4" w:space="0" w:color="2D1F90"/>
          <w:insideV w:val="dotted" w:sz="4" w:space="0" w:color="2D1F90"/>
        </w:tblBorders>
        <w:tblLook w:val="04A0" w:firstRow="1" w:lastRow="0" w:firstColumn="1" w:lastColumn="0" w:noHBand="0" w:noVBand="1"/>
      </w:tblPr>
      <w:tblGrid>
        <w:gridCol w:w="6090"/>
        <w:gridCol w:w="2970"/>
      </w:tblGrid>
      <w:tr w:rsidR="00BF5143" w:rsidRPr="0013726A" w14:paraId="0A7CC932" w14:textId="45A7D1C2" w:rsidTr="0013726A">
        <w:trPr>
          <w:trHeight w:val="2735"/>
        </w:trPr>
        <w:tc>
          <w:tcPr>
            <w:tcW w:w="6091" w:type="dxa"/>
          </w:tcPr>
          <w:p w14:paraId="5A1ACAF9" w14:textId="7FAC75E4" w:rsidR="00BF5143" w:rsidRPr="0013726A" w:rsidRDefault="00BF5143" w:rsidP="0013726A">
            <w:pPr>
              <w:spacing w:before="120" w:after="120"/>
              <w:rPr>
                <w:spacing w:val="-6"/>
                <w:sz w:val="18"/>
                <w:szCs w:val="18"/>
              </w:rPr>
            </w:pPr>
            <w:bookmarkStart w:id="5" w:name="_Toc182987124"/>
            <w:bookmarkEnd w:id="3"/>
            <w:bookmarkEnd w:id="4"/>
            <w:r w:rsidRPr="0013726A">
              <w:rPr>
                <w:spacing w:val="-6"/>
                <w:sz w:val="18"/>
                <w:szCs w:val="18"/>
              </w:rPr>
              <w:t>Vu la requête enregistrée le 24 avril 1992 au secrétariat du Contentieux du Conseil d</w:t>
            </w:r>
            <w:r w:rsidR="00E22616" w:rsidRPr="0013726A">
              <w:rPr>
                <w:spacing w:val="-6"/>
                <w:sz w:val="18"/>
                <w:szCs w:val="18"/>
              </w:rPr>
              <w:t>’</w:t>
            </w:r>
            <w:r w:rsidRPr="0013726A">
              <w:rPr>
                <w:spacing w:val="-6"/>
                <w:sz w:val="18"/>
                <w:szCs w:val="18"/>
              </w:rPr>
              <w:t xml:space="preserve">Etat […]; </w:t>
            </w:r>
          </w:p>
          <w:p w14:paraId="7AFE57D7" w14:textId="6D4E1F94" w:rsidR="00BF5143" w:rsidRPr="0013726A" w:rsidRDefault="00BF5143" w:rsidP="0013726A">
            <w:pPr>
              <w:spacing w:before="120" w:after="120"/>
              <w:rPr>
                <w:spacing w:val="-6"/>
                <w:sz w:val="18"/>
                <w:szCs w:val="18"/>
              </w:rPr>
            </w:pPr>
            <w:r w:rsidRPr="0013726A">
              <w:rPr>
                <w:spacing w:val="-6"/>
                <w:sz w:val="18"/>
                <w:szCs w:val="18"/>
              </w:rPr>
              <w:t>la commune de Morsang-sur-Orge demande au Conseil d</w:t>
            </w:r>
            <w:r w:rsidR="00E22616" w:rsidRPr="0013726A">
              <w:rPr>
                <w:spacing w:val="-6"/>
                <w:sz w:val="18"/>
                <w:szCs w:val="18"/>
              </w:rPr>
              <w:t>’</w:t>
            </w:r>
            <w:r w:rsidRPr="0013726A">
              <w:rPr>
                <w:spacing w:val="-6"/>
                <w:sz w:val="18"/>
                <w:szCs w:val="18"/>
              </w:rPr>
              <w:t>Etat : 1°) d</w:t>
            </w:r>
            <w:r w:rsidR="00E22616" w:rsidRPr="0013726A">
              <w:rPr>
                <w:spacing w:val="-6"/>
                <w:sz w:val="18"/>
                <w:szCs w:val="18"/>
              </w:rPr>
              <w:t>’</w:t>
            </w:r>
            <w:r w:rsidRPr="0013726A">
              <w:rPr>
                <w:spacing w:val="-6"/>
                <w:sz w:val="18"/>
                <w:szCs w:val="18"/>
              </w:rPr>
              <w:t xml:space="preserve">annuler le jugement du 25 février 1992 par lequel le tribunal administratif de Versailles a, à la demande de la société Fun Production et de M. </w:t>
            </w:r>
            <w:proofErr w:type="spellStart"/>
            <w:r w:rsidRPr="0013726A">
              <w:rPr>
                <w:spacing w:val="-6"/>
                <w:sz w:val="18"/>
                <w:szCs w:val="18"/>
              </w:rPr>
              <w:t>Wackenheim</w:t>
            </w:r>
            <w:proofErr w:type="spellEnd"/>
            <w:r w:rsidRPr="0013726A">
              <w:rPr>
                <w:spacing w:val="-6"/>
                <w:sz w:val="18"/>
                <w:szCs w:val="18"/>
              </w:rPr>
              <w:t>, d</w:t>
            </w:r>
            <w:r w:rsidR="00E22616" w:rsidRPr="0013726A">
              <w:rPr>
                <w:spacing w:val="-6"/>
                <w:sz w:val="18"/>
                <w:szCs w:val="18"/>
              </w:rPr>
              <w:t>’</w:t>
            </w:r>
            <w:r w:rsidRPr="0013726A">
              <w:rPr>
                <w:spacing w:val="-6"/>
                <w:sz w:val="18"/>
                <w:szCs w:val="18"/>
              </w:rPr>
              <w:t>une part, annulé l</w:t>
            </w:r>
            <w:r w:rsidR="00E22616" w:rsidRPr="0013726A">
              <w:rPr>
                <w:spacing w:val="-6"/>
                <w:sz w:val="18"/>
                <w:szCs w:val="18"/>
              </w:rPr>
              <w:t>’</w:t>
            </w:r>
            <w:r w:rsidRPr="0013726A">
              <w:rPr>
                <w:spacing w:val="-6"/>
                <w:sz w:val="18"/>
                <w:szCs w:val="18"/>
              </w:rPr>
              <w:t>arrêté du 25 octobre 1991 par lequel son maire a interdit le spectacle de lancer de nains prévu le 25 octobre 1991 à la discothèque de l</w:t>
            </w:r>
            <w:r w:rsidR="00E22616" w:rsidRPr="0013726A">
              <w:rPr>
                <w:spacing w:val="-6"/>
                <w:sz w:val="18"/>
                <w:szCs w:val="18"/>
              </w:rPr>
              <w:t>’</w:t>
            </w:r>
            <w:proofErr w:type="spellStart"/>
            <w:r w:rsidRPr="0013726A">
              <w:rPr>
                <w:spacing w:val="-6"/>
                <w:sz w:val="18"/>
                <w:szCs w:val="18"/>
              </w:rPr>
              <w:t>Embassy</w:t>
            </w:r>
            <w:proofErr w:type="spellEnd"/>
            <w:r w:rsidRPr="0013726A">
              <w:rPr>
                <w:spacing w:val="-6"/>
                <w:sz w:val="18"/>
                <w:szCs w:val="18"/>
              </w:rPr>
              <w:t xml:space="preserve"> Club, […] ;</w:t>
            </w:r>
          </w:p>
        </w:tc>
        <w:tc>
          <w:tcPr>
            <w:tcW w:w="2971" w:type="dxa"/>
          </w:tcPr>
          <w:p w14:paraId="5226E36E" w14:textId="10BF775A" w:rsidR="00BF5143" w:rsidRPr="0013726A" w:rsidRDefault="00BF5143" w:rsidP="0013726A">
            <w:pPr>
              <w:spacing w:before="120" w:after="120"/>
              <w:rPr>
                <w:i/>
                <w:spacing w:val="-6"/>
                <w:sz w:val="18"/>
                <w:szCs w:val="18"/>
              </w:rPr>
            </w:pPr>
            <w:r w:rsidRPr="0013726A">
              <w:rPr>
                <w:i/>
                <w:spacing w:val="-6"/>
                <w:sz w:val="18"/>
                <w:szCs w:val="18"/>
              </w:rPr>
              <w:t>La première partie de l</w:t>
            </w:r>
            <w:r w:rsidR="00E22616" w:rsidRPr="0013726A">
              <w:rPr>
                <w:i/>
                <w:spacing w:val="-6"/>
                <w:sz w:val="18"/>
                <w:szCs w:val="18"/>
              </w:rPr>
              <w:t>’</w:t>
            </w:r>
            <w:r w:rsidRPr="0013726A">
              <w:rPr>
                <w:i/>
                <w:spacing w:val="-6"/>
                <w:sz w:val="18"/>
                <w:szCs w:val="18"/>
              </w:rPr>
              <w:t>arrêt rappelle l</w:t>
            </w:r>
            <w:r w:rsidR="00E22616" w:rsidRPr="0013726A">
              <w:rPr>
                <w:i/>
                <w:spacing w:val="-6"/>
                <w:sz w:val="18"/>
                <w:szCs w:val="18"/>
              </w:rPr>
              <w:t>’</w:t>
            </w:r>
            <w:r w:rsidRPr="0013726A">
              <w:rPr>
                <w:i/>
                <w:spacing w:val="-6"/>
                <w:sz w:val="18"/>
                <w:szCs w:val="18"/>
              </w:rPr>
              <w:t>initiative du demandeur (ici, la commune) et permet de connaître la procédure antérieure et les faits à l</w:t>
            </w:r>
            <w:r w:rsidR="00E22616" w:rsidRPr="0013726A">
              <w:rPr>
                <w:i/>
                <w:spacing w:val="-6"/>
                <w:sz w:val="18"/>
                <w:szCs w:val="18"/>
              </w:rPr>
              <w:t>’</w:t>
            </w:r>
            <w:r w:rsidRPr="0013726A">
              <w:rPr>
                <w:i/>
                <w:spacing w:val="-6"/>
                <w:sz w:val="18"/>
                <w:szCs w:val="18"/>
              </w:rPr>
              <w:t>origine de la procédure.</w:t>
            </w:r>
          </w:p>
        </w:tc>
      </w:tr>
      <w:tr w:rsidR="00BF5143" w:rsidRPr="0013726A" w14:paraId="63D5C81E" w14:textId="71B80D8E" w:rsidTr="0013726A">
        <w:trPr>
          <w:trHeight w:val="2109"/>
        </w:trPr>
        <w:tc>
          <w:tcPr>
            <w:tcW w:w="6091" w:type="dxa"/>
          </w:tcPr>
          <w:p w14:paraId="5E248F94" w14:textId="5B21BA4B" w:rsidR="00BF5143" w:rsidRPr="0013726A" w:rsidRDefault="00BF5143" w:rsidP="0013726A">
            <w:pPr>
              <w:spacing w:before="120" w:after="120"/>
              <w:rPr>
                <w:spacing w:val="-6"/>
                <w:sz w:val="18"/>
                <w:szCs w:val="18"/>
              </w:rPr>
            </w:pPr>
            <w:r w:rsidRPr="0013726A">
              <w:rPr>
                <w:spacing w:val="-6"/>
                <w:sz w:val="18"/>
                <w:szCs w:val="18"/>
              </w:rPr>
              <w:t>Vu le code des communes et notamment son article L. 131-2</w:t>
            </w:r>
            <w:r w:rsidR="00FF0D4B" w:rsidRPr="0013726A">
              <w:rPr>
                <w:spacing w:val="-6"/>
                <w:sz w:val="18"/>
                <w:szCs w:val="18"/>
              </w:rPr>
              <w:t> </w:t>
            </w:r>
            <w:r w:rsidRPr="0013726A">
              <w:rPr>
                <w:spacing w:val="-6"/>
                <w:sz w:val="18"/>
                <w:szCs w:val="18"/>
              </w:rPr>
              <w:t>;</w:t>
            </w:r>
          </w:p>
          <w:p w14:paraId="3BA5168E" w14:textId="24729FCB" w:rsidR="00BF5143" w:rsidRPr="0013726A" w:rsidRDefault="00BF5143" w:rsidP="0013726A">
            <w:pPr>
              <w:spacing w:before="120" w:after="120"/>
              <w:rPr>
                <w:spacing w:val="-6"/>
                <w:sz w:val="18"/>
                <w:szCs w:val="18"/>
              </w:rPr>
            </w:pPr>
            <w:r w:rsidRPr="0013726A">
              <w:rPr>
                <w:spacing w:val="-6"/>
                <w:sz w:val="18"/>
                <w:szCs w:val="18"/>
              </w:rPr>
              <w:t>Vu la convention européenne de sauvegarde des droits de l</w:t>
            </w:r>
            <w:r w:rsidR="00E22616" w:rsidRPr="0013726A">
              <w:rPr>
                <w:spacing w:val="-6"/>
                <w:sz w:val="18"/>
                <w:szCs w:val="18"/>
              </w:rPr>
              <w:t>’</w:t>
            </w:r>
            <w:r w:rsidRPr="0013726A">
              <w:rPr>
                <w:spacing w:val="-6"/>
                <w:sz w:val="18"/>
                <w:szCs w:val="18"/>
              </w:rPr>
              <w:t>homme et des libertés fondamentales ;</w:t>
            </w:r>
          </w:p>
          <w:p w14:paraId="54E838FD" w14:textId="3EFAB389" w:rsidR="00BF5143" w:rsidRPr="0013726A" w:rsidRDefault="00BF5143" w:rsidP="0013726A">
            <w:pPr>
              <w:spacing w:before="120" w:after="120"/>
              <w:rPr>
                <w:spacing w:val="-6"/>
                <w:sz w:val="18"/>
                <w:szCs w:val="18"/>
              </w:rPr>
            </w:pPr>
            <w:r w:rsidRPr="0013726A">
              <w:rPr>
                <w:spacing w:val="-6"/>
                <w:sz w:val="18"/>
                <w:szCs w:val="18"/>
              </w:rPr>
              <w:t>Vu le code des tribunaux administratifs et des cours administratives d</w:t>
            </w:r>
            <w:r w:rsidR="00E22616" w:rsidRPr="0013726A">
              <w:rPr>
                <w:spacing w:val="-6"/>
                <w:sz w:val="18"/>
                <w:szCs w:val="18"/>
              </w:rPr>
              <w:t>’</w:t>
            </w:r>
            <w:r w:rsidRPr="0013726A">
              <w:rPr>
                <w:spacing w:val="-6"/>
                <w:sz w:val="18"/>
                <w:szCs w:val="18"/>
              </w:rPr>
              <w:t>appel ;</w:t>
            </w:r>
          </w:p>
          <w:p w14:paraId="3091C8EC" w14:textId="780AE460" w:rsidR="00BF5143" w:rsidRPr="0013726A" w:rsidRDefault="00BF5143" w:rsidP="0013726A">
            <w:pPr>
              <w:spacing w:before="120" w:after="120"/>
              <w:rPr>
                <w:spacing w:val="-6"/>
                <w:sz w:val="18"/>
                <w:szCs w:val="18"/>
              </w:rPr>
            </w:pPr>
            <w:r w:rsidRPr="0013726A">
              <w:rPr>
                <w:spacing w:val="-6"/>
                <w:sz w:val="18"/>
                <w:szCs w:val="18"/>
              </w:rPr>
              <w:t>[…]</w:t>
            </w:r>
          </w:p>
        </w:tc>
        <w:tc>
          <w:tcPr>
            <w:tcW w:w="2971" w:type="dxa"/>
          </w:tcPr>
          <w:p w14:paraId="6CE5A52D" w14:textId="060B7CD6" w:rsidR="00BF5143" w:rsidRPr="0013726A" w:rsidRDefault="00BF5143" w:rsidP="0013726A">
            <w:pPr>
              <w:spacing w:before="120" w:after="120"/>
              <w:rPr>
                <w:i/>
                <w:spacing w:val="-6"/>
                <w:sz w:val="18"/>
                <w:szCs w:val="18"/>
              </w:rPr>
            </w:pPr>
            <w:r w:rsidRPr="0013726A">
              <w:rPr>
                <w:i/>
                <w:spacing w:val="-6"/>
                <w:sz w:val="18"/>
                <w:szCs w:val="18"/>
              </w:rPr>
              <w:t xml:space="preserve">Les visas correspondent aux textes que le juge </w:t>
            </w:r>
            <w:r w:rsidR="00FF0D4B" w:rsidRPr="0013726A">
              <w:rPr>
                <w:i/>
                <w:spacing w:val="-6"/>
                <w:sz w:val="18"/>
                <w:szCs w:val="18"/>
              </w:rPr>
              <w:t>utilise</w:t>
            </w:r>
            <w:r w:rsidRPr="0013726A">
              <w:rPr>
                <w:i/>
                <w:spacing w:val="-6"/>
                <w:sz w:val="18"/>
                <w:szCs w:val="18"/>
              </w:rPr>
              <w:t xml:space="preserve"> dans son arrêt;</w:t>
            </w:r>
          </w:p>
          <w:p w14:paraId="3CECE3A4" w14:textId="651EFFCA" w:rsidR="00BF5143" w:rsidRPr="0013726A" w:rsidRDefault="00BF5143" w:rsidP="0013726A">
            <w:pPr>
              <w:spacing w:before="120" w:after="120"/>
              <w:rPr>
                <w:i/>
                <w:spacing w:val="-6"/>
                <w:sz w:val="18"/>
                <w:szCs w:val="18"/>
              </w:rPr>
            </w:pPr>
            <w:r w:rsidRPr="0013726A">
              <w:rPr>
                <w:i/>
                <w:spacing w:val="-6"/>
                <w:sz w:val="18"/>
                <w:szCs w:val="18"/>
              </w:rPr>
              <w:t>L</w:t>
            </w:r>
            <w:r w:rsidR="00E22616" w:rsidRPr="0013726A">
              <w:rPr>
                <w:i/>
                <w:spacing w:val="-6"/>
                <w:sz w:val="18"/>
                <w:szCs w:val="18"/>
              </w:rPr>
              <w:t>’</w:t>
            </w:r>
            <w:r w:rsidRPr="0013726A">
              <w:rPr>
                <w:i/>
                <w:spacing w:val="-6"/>
                <w:sz w:val="18"/>
                <w:szCs w:val="18"/>
              </w:rPr>
              <w:t>article L.131-2 du code des communes est l</w:t>
            </w:r>
            <w:r w:rsidR="00E22616" w:rsidRPr="0013726A">
              <w:rPr>
                <w:i/>
                <w:spacing w:val="-6"/>
                <w:sz w:val="18"/>
                <w:szCs w:val="18"/>
              </w:rPr>
              <w:t>’</w:t>
            </w:r>
            <w:r w:rsidRPr="0013726A">
              <w:rPr>
                <w:i/>
                <w:spacing w:val="-6"/>
                <w:sz w:val="18"/>
                <w:szCs w:val="18"/>
              </w:rPr>
              <w:t>actuel article L.1221-2 du code des collectivités territoriales ;</w:t>
            </w:r>
          </w:p>
        </w:tc>
      </w:tr>
      <w:tr w:rsidR="00BF5143" w:rsidRPr="0013726A" w14:paraId="2EC84508" w14:textId="22F75133" w:rsidTr="0013726A">
        <w:trPr>
          <w:trHeight w:val="1984"/>
        </w:trPr>
        <w:tc>
          <w:tcPr>
            <w:tcW w:w="6091" w:type="dxa"/>
          </w:tcPr>
          <w:p w14:paraId="3F4446B3" w14:textId="77777777" w:rsidR="00BF5143" w:rsidRPr="0013726A" w:rsidRDefault="00BF5143" w:rsidP="0013726A">
            <w:pPr>
              <w:spacing w:before="120" w:after="120"/>
              <w:rPr>
                <w:spacing w:val="-6"/>
                <w:sz w:val="18"/>
                <w:szCs w:val="18"/>
              </w:rPr>
            </w:pPr>
            <w:r w:rsidRPr="0013726A">
              <w:rPr>
                <w:spacing w:val="-6"/>
                <w:sz w:val="18"/>
                <w:szCs w:val="18"/>
              </w:rPr>
              <w:lastRenderedPageBreak/>
              <w:t>Après avoir entendu en audience publique :</w:t>
            </w:r>
          </w:p>
          <w:p w14:paraId="39590823" w14:textId="77777777" w:rsidR="00BF5143" w:rsidRPr="0013726A" w:rsidRDefault="00BF5143" w:rsidP="0013726A">
            <w:pPr>
              <w:spacing w:before="120" w:after="120"/>
              <w:rPr>
                <w:spacing w:val="-6"/>
                <w:sz w:val="18"/>
                <w:szCs w:val="18"/>
              </w:rPr>
            </w:pPr>
            <w:r w:rsidRPr="0013726A">
              <w:rPr>
                <w:spacing w:val="-6"/>
                <w:sz w:val="18"/>
                <w:szCs w:val="18"/>
              </w:rPr>
              <w:t>- le rapport de M</w:t>
            </w:r>
            <w:r w:rsidRPr="0013726A">
              <w:rPr>
                <w:spacing w:val="-6"/>
                <w:sz w:val="18"/>
                <w:szCs w:val="18"/>
                <w:vertAlign w:val="superscript"/>
              </w:rPr>
              <w:t>lle</w:t>
            </w:r>
            <w:r w:rsidRPr="0013726A">
              <w:rPr>
                <w:spacing w:val="-6"/>
                <w:sz w:val="18"/>
                <w:szCs w:val="18"/>
              </w:rPr>
              <w:t xml:space="preserve"> Laigneau, Maître des Requêtes,</w:t>
            </w:r>
          </w:p>
          <w:p w14:paraId="2799E8A7" w14:textId="77777777" w:rsidR="00BF5143" w:rsidRPr="0013726A" w:rsidRDefault="00BF5143" w:rsidP="0013726A">
            <w:pPr>
              <w:spacing w:before="120" w:after="120"/>
              <w:rPr>
                <w:spacing w:val="-6"/>
                <w:sz w:val="18"/>
                <w:szCs w:val="18"/>
              </w:rPr>
            </w:pPr>
            <w:r w:rsidRPr="0013726A">
              <w:rPr>
                <w:spacing w:val="-6"/>
                <w:sz w:val="18"/>
                <w:szCs w:val="18"/>
              </w:rPr>
              <w:t>- les observations de M</w:t>
            </w:r>
            <w:r w:rsidRPr="0013726A">
              <w:rPr>
                <w:spacing w:val="-6"/>
                <w:sz w:val="18"/>
                <w:szCs w:val="18"/>
                <w:vertAlign w:val="superscript"/>
              </w:rPr>
              <w:t>e</w:t>
            </w:r>
            <w:r w:rsidRPr="0013726A">
              <w:rPr>
                <w:spacing w:val="-6"/>
                <w:sz w:val="18"/>
                <w:szCs w:val="18"/>
              </w:rPr>
              <w:t xml:space="preserve"> </w:t>
            </w:r>
            <w:proofErr w:type="spellStart"/>
            <w:r w:rsidRPr="0013726A">
              <w:rPr>
                <w:spacing w:val="-6"/>
                <w:sz w:val="18"/>
                <w:szCs w:val="18"/>
              </w:rPr>
              <w:t>Baraduc-Bénabent</w:t>
            </w:r>
            <w:proofErr w:type="spellEnd"/>
            <w:r w:rsidRPr="0013726A">
              <w:rPr>
                <w:spacing w:val="-6"/>
                <w:sz w:val="18"/>
                <w:szCs w:val="18"/>
              </w:rPr>
              <w:t>, avocat de la commune de Morsang-sur-Orge et de M</w:t>
            </w:r>
            <w:r w:rsidRPr="0013726A">
              <w:rPr>
                <w:spacing w:val="-6"/>
                <w:sz w:val="18"/>
                <w:szCs w:val="18"/>
                <w:vertAlign w:val="superscript"/>
              </w:rPr>
              <w:t>e</w:t>
            </w:r>
            <w:r w:rsidRPr="0013726A">
              <w:rPr>
                <w:spacing w:val="-6"/>
                <w:sz w:val="18"/>
                <w:szCs w:val="18"/>
              </w:rPr>
              <w:t xml:space="preserve"> Bertrand, avocat de M. </w:t>
            </w:r>
            <w:proofErr w:type="spellStart"/>
            <w:r w:rsidRPr="0013726A">
              <w:rPr>
                <w:spacing w:val="-6"/>
                <w:sz w:val="18"/>
                <w:szCs w:val="18"/>
              </w:rPr>
              <w:t>Wackenheim</w:t>
            </w:r>
            <w:proofErr w:type="spellEnd"/>
            <w:r w:rsidRPr="0013726A">
              <w:rPr>
                <w:spacing w:val="-6"/>
                <w:sz w:val="18"/>
                <w:szCs w:val="18"/>
              </w:rPr>
              <w:t>,</w:t>
            </w:r>
          </w:p>
          <w:p w14:paraId="1F8E3D09" w14:textId="2908BEDC" w:rsidR="00BF5143" w:rsidRPr="0013726A" w:rsidRDefault="00BF5143" w:rsidP="0013726A">
            <w:pPr>
              <w:spacing w:before="120" w:after="120"/>
              <w:rPr>
                <w:spacing w:val="-6"/>
                <w:sz w:val="18"/>
                <w:szCs w:val="18"/>
              </w:rPr>
            </w:pPr>
            <w:r w:rsidRPr="0013726A">
              <w:rPr>
                <w:spacing w:val="-6"/>
                <w:sz w:val="18"/>
                <w:szCs w:val="18"/>
              </w:rPr>
              <w:t>- les conclusions de M. Frydman, Commissaire du gouvernement ; […]</w:t>
            </w:r>
          </w:p>
        </w:tc>
        <w:tc>
          <w:tcPr>
            <w:tcW w:w="2971" w:type="dxa"/>
          </w:tcPr>
          <w:p w14:paraId="4161DC86" w14:textId="4360EC48" w:rsidR="00BF5143" w:rsidRPr="0013726A" w:rsidRDefault="00BF5143" w:rsidP="0013726A">
            <w:pPr>
              <w:spacing w:before="120" w:after="120"/>
              <w:rPr>
                <w:i/>
                <w:spacing w:val="-6"/>
                <w:sz w:val="18"/>
                <w:szCs w:val="18"/>
              </w:rPr>
            </w:pPr>
            <w:r w:rsidRPr="0013726A">
              <w:rPr>
                <w:i/>
                <w:spacing w:val="-6"/>
                <w:sz w:val="18"/>
                <w:szCs w:val="18"/>
              </w:rPr>
              <w:t xml:space="preserve">Rappel de la procédure, qui permet de mettre en évidence : </w:t>
            </w:r>
            <w:r w:rsidR="00E22616" w:rsidRPr="0013726A">
              <w:rPr>
                <w:i/>
                <w:spacing w:val="-6"/>
                <w:sz w:val="18"/>
                <w:szCs w:val="18"/>
              </w:rPr>
              <w:t xml:space="preserve">l’audience publique ; </w:t>
            </w:r>
            <w:r w:rsidRPr="0013726A">
              <w:rPr>
                <w:i/>
                <w:spacing w:val="-6"/>
                <w:sz w:val="18"/>
                <w:szCs w:val="18"/>
              </w:rPr>
              <w:t>le droit pour les parties d</w:t>
            </w:r>
            <w:r w:rsidR="00E22616" w:rsidRPr="0013726A">
              <w:rPr>
                <w:i/>
                <w:spacing w:val="-6"/>
                <w:sz w:val="18"/>
                <w:szCs w:val="18"/>
              </w:rPr>
              <w:t>’</w:t>
            </w:r>
            <w:r w:rsidRPr="0013726A">
              <w:rPr>
                <w:i/>
                <w:spacing w:val="-6"/>
                <w:sz w:val="18"/>
                <w:szCs w:val="18"/>
              </w:rPr>
              <w:t>être</w:t>
            </w:r>
            <w:r w:rsidR="00FF0D4B" w:rsidRPr="0013726A">
              <w:rPr>
                <w:i/>
                <w:spacing w:val="-6"/>
                <w:sz w:val="18"/>
                <w:szCs w:val="18"/>
              </w:rPr>
              <w:t xml:space="preserve"> défendues et</w:t>
            </w:r>
            <w:r w:rsidRPr="0013726A">
              <w:rPr>
                <w:i/>
                <w:spacing w:val="-6"/>
                <w:sz w:val="18"/>
                <w:szCs w:val="18"/>
              </w:rPr>
              <w:t xml:space="preserve"> entendues</w:t>
            </w:r>
          </w:p>
          <w:p w14:paraId="04F2DDF5" w14:textId="0F0AD2DD" w:rsidR="00E22616" w:rsidRPr="0013726A" w:rsidRDefault="00E22616" w:rsidP="0013726A">
            <w:pPr>
              <w:spacing w:before="120" w:after="120"/>
              <w:rPr>
                <w:i/>
                <w:spacing w:val="-6"/>
                <w:sz w:val="18"/>
                <w:szCs w:val="18"/>
              </w:rPr>
            </w:pPr>
            <w:r w:rsidRPr="0013726A">
              <w:rPr>
                <w:i/>
                <w:spacing w:val="-6"/>
                <w:sz w:val="18"/>
                <w:szCs w:val="18"/>
              </w:rPr>
              <w:t>Les conclusions du commissaire du gouvernement proposent une interprétation de la situation et une solution en droit.</w:t>
            </w:r>
          </w:p>
        </w:tc>
      </w:tr>
      <w:tr w:rsidR="00BF5143" w:rsidRPr="0013726A" w14:paraId="4A64E0A2" w14:textId="497E98C9" w:rsidTr="0013726A">
        <w:trPr>
          <w:trHeight w:val="7937"/>
        </w:trPr>
        <w:tc>
          <w:tcPr>
            <w:tcW w:w="6091" w:type="dxa"/>
          </w:tcPr>
          <w:p w14:paraId="798B95A7" w14:textId="464C3413" w:rsidR="00BF5143" w:rsidRPr="0013726A" w:rsidRDefault="00BF5143" w:rsidP="0013726A">
            <w:pPr>
              <w:spacing w:before="120" w:after="120"/>
              <w:rPr>
                <w:spacing w:val="-6"/>
                <w:sz w:val="18"/>
                <w:szCs w:val="18"/>
              </w:rPr>
            </w:pPr>
            <w:r w:rsidRPr="0013726A">
              <w:rPr>
                <w:spacing w:val="-6"/>
                <w:sz w:val="18"/>
                <w:szCs w:val="18"/>
              </w:rPr>
              <w:t>Considérant qu</w:t>
            </w:r>
            <w:r w:rsidR="00E22616" w:rsidRPr="0013726A">
              <w:rPr>
                <w:spacing w:val="-6"/>
                <w:sz w:val="18"/>
                <w:szCs w:val="18"/>
              </w:rPr>
              <w:t>’</w:t>
            </w:r>
            <w:r w:rsidRPr="0013726A">
              <w:rPr>
                <w:spacing w:val="-6"/>
                <w:sz w:val="18"/>
                <w:szCs w:val="18"/>
              </w:rPr>
              <w:t>aux termes de l</w:t>
            </w:r>
            <w:r w:rsidR="00E22616" w:rsidRPr="0013726A">
              <w:rPr>
                <w:spacing w:val="-6"/>
                <w:sz w:val="18"/>
                <w:szCs w:val="18"/>
              </w:rPr>
              <w:t>’</w:t>
            </w:r>
            <w:r w:rsidRPr="0013726A">
              <w:rPr>
                <w:spacing w:val="-6"/>
                <w:sz w:val="18"/>
                <w:szCs w:val="18"/>
              </w:rPr>
              <w:t>article L. 131-2 du code des communes : La police municipale a pour objet d</w:t>
            </w:r>
            <w:r w:rsidR="00E22616" w:rsidRPr="0013726A">
              <w:rPr>
                <w:spacing w:val="-6"/>
                <w:sz w:val="18"/>
                <w:szCs w:val="18"/>
              </w:rPr>
              <w:t>’</w:t>
            </w:r>
            <w:r w:rsidRPr="0013726A">
              <w:rPr>
                <w:spacing w:val="-6"/>
                <w:sz w:val="18"/>
                <w:szCs w:val="18"/>
              </w:rPr>
              <w:t>assurer le bon ordre, la sûreté, la sécurité et la salubrité publique ;</w:t>
            </w:r>
          </w:p>
          <w:p w14:paraId="7AF92219" w14:textId="345A3037" w:rsidR="00BF5143" w:rsidRPr="0013726A" w:rsidRDefault="00BF5143" w:rsidP="0013726A">
            <w:pPr>
              <w:spacing w:before="120" w:after="120"/>
              <w:rPr>
                <w:spacing w:val="-6"/>
                <w:sz w:val="18"/>
                <w:szCs w:val="18"/>
              </w:rPr>
            </w:pPr>
            <w:r w:rsidRPr="0013726A">
              <w:rPr>
                <w:spacing w:val="-6"/>
                <w:sz w:val="18"/>
                <w:szCs w:val="18"/>
              </w:rPr>
              <w:t>Considérant qu</w:t>
            </w:r>
            <w:r w:rsidR="00E22616" w:rsidRPr="0013726A">
              <w:rPr>
                <w:spacing w:val="-6"/>
                <w:sz w:val="18"/>
                <w:szCs w:val="18"/>
              </w:rPr>
              <w:t>’</w:t>
            </w:r>
            <w:r w:rsidRPr="0013726A">
              <w:rPr>
                <w:spacing w:val="-6"/>
                <w:sz w:val="18"/>
                <w:szCs w:val="18"/>
              </w:rPr>
              <w:t>il appartient à l</w:t>
            </w:r>
            <w:r w:rsidR="00E22616" w:rsidRPr="0013726A">
              <w:rPr>
                <w:spacing w:val="-6"/>
                <w:sz w:val="18"/>
                <w:szCs w:val="18"/>
              </w:rPr>
              <w:t>’</w:t>
            </w:r>
            <w:r w:rsidRPr="0013726A">
              <w:rPr>
                <w:spacing w:val="-6"/>
                <w:sz w:val="18"/>
                <w:szCs w:val="18"/>
              </w:rPr>
              <w:t>autorité investie du pouvoir de police municipale de prendre toute mesure pour prévenir une atteinte à l</w:t>
            </w:r>
            <w:r w:rsidR="00E22616" w:rsidRPr="0013726A">
              <w:rPr>
                <w:spacing w:val="-6"/>
                <w:sz w:val="18"/>
                <w:szCs w:val="18"/>
              </w:rPr>
              <w:t>’</w:t>
            </w:r>
            <w:r w:rsidRPr="0013726A">
              <w:rPr>
                <w:spacing w:val="-6"/>
                <w:sz w:val="18"/>
                <w:szCs w:val="18"/>
              </w:rPr>
              <w:t>ordre public ; que le respect de la dignité de la personne humaine est une des composantes de l</w:t>
            </w:r>
            <w:r w:rsidR="00E22616" w:rsidRPr="0013726A">
              <w:rPr>
                <w:spacing w:val="-6"/>
                <w:sz w:val="18"/>
                <w:szCs w:val="18"/>
              </w:rPr>
              <w:t>’</w:t>
            </w:r>
            <w:r w:rsidRPr="0013726A">
              <w:rPr>
                <w:spacing w:val="-6"/>
                <w:sz w:val="18"/>
                <w:szCs w:val="18"/>
              </w:rPr>
              <w:t>ordre public ; que l</w:t>
            </w:r>
            <w:r w:rsidR="00E22616" w:rsidRPr="0013726A">
              <w:rPr>
                <w:spacing w:val="-6"/>
                <w:sz w:val="18"/>
                <w:szCs w:val="18"/>
              </w:rPr>
              <w:t>’</w:t>
            </w:r>
            <w:r w:rsidRPr="0013726A">
              <w:rPr>
                <w:spacing w:val="-6"/>
                <w:sz w:val="18"/>
                <w:szCs w:val="18"/>
              </w:rPr>
              <w:t>autorité investie du pouvoir de police municipale peut, même en l</w:t>
            </w:r>
            <w:r w:rsidR="00E22616" w:rsidRPr="0013726A">
              <w:rPr>
                <w:spacing w:val="-6"/>
                <w:sz w:val="18"/>
                <w:szCs w:val="18"/>
              </w:rPr>
              <w:t>’</w:t>
            </w:r>
            <w:r w:rsidRPr="0013726A">
              <w:rPr>
                <w:spacing w:val="-6"/>
                <w:sz w:val="18"/>
                <w:szCs w:val="18"/>
              </w:rPr>
              <w:t>absence de circonstances locales particulières, interdire une attraction qui porte atteinte au respect de la dignité de la personne humaine ;</w:t>
            </w:r>
          </w:p>
          <w:p w14:paraId="429E11CB" w14:textId="507DFFA6" w:rsidR="00BF5143" w:rsidRPr="0013726A" w:rsidRDefault="00BF5143" w:rsidP="0013726A">
            <w:pPr>
              <w:spacing w:before="120" w:after="120"/>
              <w:rPr>
                <w:spacing w:val="-6"/>
                <w:sz w:val="18"/>
                <w:szCs w:val="18"/>
              </w:rPr>
            </w:pPr>
            <w:r w:rsidRPr="0013726A">
              <w:rPr>
                <w:spacing w:val="-6"/>
                <w:sz w:val="18"/>
                <w:szCs w:val="18"/>
              </w:rPr>
              <w:t>Considérant que l</w:t>
            </w:r>
            <w:r w:rsidR="00E22616" w:rsidRPr="0013726A">
              <w:rPr>
                <w:spacing w:val="-6"/>
                <w:sz w:val="18"/>
                <w:szCs w:val="18"/>
              </w:rPr>
              <w:t>’</w:t>
            </w:r>
            <w:r w:rsidRPr="0013726A">
              <w:rPr>
                <w:spacing w:val="-6"/>
                <w:sz w:val="18"/>
                <w:szCs w:val="18"/>
              </w:rPr>
              <w:t>attraction de lancer de nain consistant à faire lancer un nain par des spectateurs conduit à utiliser comme un projectile une personne affectée d</w:t>
            </w:r>
            <w:r w:rsidR="00E22616" w:rsidRPr="0013726A">
              <w:rPr>
                <w:spacing w:val="-6"/>
                <w:sz w:val="18"/>
                <w:szCs w:val="18"/>
              </w:rPr>
              <w:t>’</w:t>
            </w:r>
            <w:r w:rsidRPr="0013726A">
              <w:rPr>
                <w:spacing w:val="-6"/>
                <w:sz w:val="18"/>
                <w:szCs w:val="18"/>
              </w:rPr>
              <w:t>un handicap physique et présentée comme telle ; que, par son objet même, une telle attraction porte atteinte à la dignité de la personne humaine ; que l</w:t>
            </w:r>
            <w:r w:rsidR="00E22616" w:rsidRPr="0013726A">
              <w:rPr>
                <w:spacing w:val="-6"/>
                <w:sz w:val="18"/>
                <w:szCs w:val="18"/>
              </w:rPr>
              <w:t>’</w:t>
            </w:r>
            <w:r w:rsidRPr="0013726A">
              <w:rPr>
                <w:spacing w:val="-6"/>
                <w:sz w:val="18"/>
                <w:szCs w:val="18"/>
              </w:rPr>
              <w:t>autorité investie du pouvoir de police municipale pouvait, dès lors, l</w:t>
            </w:r>
            <w:r w:rsidR="00E22616" w:rsidRPr="0013726A">
              <w:rPr>
                <w:spacing w:val="-6"/>
                <w:sz w:val="18"/>
                <w:szCs w:val="18"/>
              </w:rPr>
              <w:t>’</w:t>
            </w:r>
            <w:r w:rsidRPr="0013726A">
              <w:rPr>
                <w:spacing w:val="-6"/>
                <w:sz w:val="18"/>
                <w:szCs w:val="18"/>
              </w:rPr>
              <w:t>interdire même en l</w:t>
            </w:r>
            <w:r w:rsidR="00E22616" w:rsidRPr="0013726A">
              <w:rPr>
                <w:spacing w:val="-6"/>
                <w:sz w:val="18"/>
                <w:szCs w:val="18"/>
              </w:rPr>
              <w:t>’</w:t>
            </w:r>
            <w:r w:rsidRPr="0013726A">
              <w:rPr>
                <w:spacing w:val="-6"/>
                <w:sz w:val="18"/>
                <w:szCs w:val="18"/>
              </w:rPr>
              <w:t>absence de circonstances locales particulières et alors même que des mesures de protection avaient été prises pour assurer la sécurité de la personne en cause et que celle-ci se prêtait librement à cette exhibition, contre rémunération ; […]</w:t>
            </w:r>
          </w:p>
          <w:p w14:paraId="451D6433" w14:textId="74CC9E81" w:rsidR="00BF5143" w:rsidRPr="0013726A" w:rsidRDefault="00BF5143" w:rsidP="0013726A">
            <w:pPr>
              <w:spacing w:before="120" w:after="120"/>
              <w:rPr>
                <w:spacing w:val="-6"/>
                <w:sz w:val="18"/>
                <w:szCs w:val="18"/>
              </w:rPr>
            </w:pPr>
            <w:r w:rsidRPr="0013726A">
              <w:rPr>
                <w:spacing w:val="-6"/>
                <w:sz w:val="18"/>
                <w:szCs w:val="18"/>
              </w:rPr>
              <w:t>Considérant que le respect du principe de la liberté du travail et de celui de la liberté du commerce et de l</w:t>
            </w:r>
            <w:r w:rsidR="00E22616" w:rsidRPr="0013726A">
              <w:rPr>
                <w:spacing w:val="-6"/>
                <w:sz w:val="18"/>
                <w:szCs w:val="18"/>
              </w:rPr>
              <w:t>’</w:t>
            </w:r>
            <w:r w:rsidRPr="0013726A">
              <w:rPr>
                <w:spacing w:val="-6"/>
                <w:sz w:val="18"/>
                <w:szCs w:val="18"/>
              </w:rPr>
              <w:t>industrie ne fait pas obstacle à ce que l</w:t>
            </w:r>
            <w:r w:rsidR="00E22616" w:rsidRPr="0013726A">
              <w:rPr>
                <w:spacing w:val="-6"/>
                <w:sz w:val="18"/>
                <w:szCs w:val="18"/>
              </w:rPr>
              <w:t>’</w:t>
            </w:r>
            <w:r w:rsidRPr="0013726A">
              <w:rPr>
                <w:spacing w:val="-6"/>
                <w:sz w:val="18"/>
                <w:szCs w:val="18"/>
              </w:rPr>
              <w:t>autorité investie du pouvoir de police municipale interdise une activité même licite si une telle mesure est seule de nature à prévenir ou faire cesser un trouble à l</w:t>
            </w:r>
            <w:r w:rsidR="00E22616" w:rsidRPr="0013726A">
              <w:rPr>
                <w:spacing w:val="-6"/>
                <w:sz w:val="18"/>
                <w:szCs w:val="18"/>
              </w:rPr>
              <w:t>’</w:t>
            </w:r>
            <w:r w:rsidRPr="0013726A">
              <w:rPr>
                <w:spacing w:val="-6"/>
                <w:sz w:val="18"/>
                <w:szCs w:val="18"/>
              </w:rPr>
              <w:t>ordre public ; que tel est le cas en l</w:t>
            </w:r>
            <w:r w:rsidR="00E22616" w:rsidRPr="0013726A">
              <w:rPr>
                <w:spacing w:val="-6"/>
                <w:sz w:val="18"/>
                <w:szCs w:val="18"/>
              </w:rPr>
              <w:t>’</w:t>
            </w:r>
            <w:r w:rsidRPr="0013726A">
              <w:rPr>
                <w:spacing w:val="-6"/>
                <w:sz w:val="18"/>
                <w:szCs w:val="18"/>
              </w:rPr>
              <w:t>espèce, eu égard à la nature de l</w:t>
            </w:r>
            <w:r w:rsidR="00E22616" w:rsidRPr="0013726A">
              <w:rPr>
                <w:spacing w:val="-6"/>
                <w:sz w:val="18"/>
                <w:szCs w:val="18"/>
              </w:rPr>
              <w:t>’</w:t>
            </w:r>
            <w:r w:rsidRPr="0013726A">
              <w:rPr>
                <w:spacing w:val="-6"/>
                <w:sz w:val="18"/>
                <w:szCs w:val="18"/>
              </w:rPr>
              <w:t>attraction en cause ;</w:t>
            </w:r>
          </w:p>
          <w:p w14:paraId="0CAC55D1" w14:textId="086826AC" w:rsidR="00BF5143" w:rsidRPr="0013726A" w:rsidRDefault="00BF5143" w:rsidP="0013726A">
            <w:pPr>
              <w:spacing w:before="120" w:after="120"/>
              <w:rPr>
                <w:spacing w:val="-6"/>
                <w:sz w:val="18"/>
                <w:szCs w:val="18"/>
              </w:rPr>
            </w:pPr>
            <w:r w:rsidRPr="0013726A">
              <w:rPr>
                <w:spacing w:val="-6"/>
                <w:sz w:val="18"/>
                <w:szCs w:val="18"/>
              </w:rPr>
              <w:t>Considérant que le maire de Morsang-sur-Orge ayant fondé sa décision sur les dispositions précitées de l</w:t>
            </w:r>
            <w:r w:rsidR="00E22616" w:rsidRPr="0013726A">
              <w:rPr>
                <w:spacing w:val="-6"/>
                <w:sz w:val="18"/>
                <w:szCs w:val="18"/>
              </w:rPr>
              <w:t>’</w:t>
            </w:r>
            <w:r w:rsidRPr="0013726A">
              <w:rPr>
                <w:spacing w:val="-6"/>
                <w:sz w:val="18"/>
                <w:szCs w:val="18"/>
              </w:rPr>
              <w:t>article L. 131-2 du code des communes qui justifiaient, à elles seules, une mesure d</w:t>
            </w:r>
            <w:r w:rsidR="00E22616" w:rsidRPr="0013726A">
              <w:rPr>
                <w:spacing w:val="-6"/>
                <w:sz w:val="18"/>
                <w:szCs w:val="18"/>
              </w:rPr>
              <w:t>’</w:t>
            </w:r>
            <w:r w:rsidRPr="0013726A">
              <w:rPr>
                <w:spacing w:val="-6"/>
                <w:sz w:val="18"/>
                <w:szCs w:val="18"/>
              </w:rPr>
              <w:t>interdiction du spectacle, […]</w:t>
            </w:r>
          </w:p>
        </w:tc>
        <w:tc>
          <w:tcPr>
            <w:tcW w:w="2971" w:type="dxa"/>
          </w:tcPr>
          <w:p w14:paraId="18B82C24" w14:textId="3B1923DE" w:rsidR="00BF5143" w:rsidRPr="0013726A" w:rsidRDefault="00BF5143" w:rsidP="0013726A">
            <w:pPr>
              <w:spacing w:before="120" w:after="120"/>
              <w:rPr>
                <w:i/>
                <w:spacing w:val="-6"/>
                <w:sz w:val="18"/>
                <w:szCs w:val="18"/>
              </w:rPr>
            </w:pPr>
            <w:r w:rsidRPr="0013726A">
              <w:rPr>
                <w:i/>
                <w:spacing w:val="-6"/>
                <w:sz w:val="18"/>
                <w:szCs w:val="18"/>
              </w:rPr>
              <w:t>Les « considérants » sont le lieu du raisonnement juridique</w:t>
            </w:r>
          </w:p>
        </w:tc>
      </w:tr>
      <w:tr w:rsidR="00BF5143" w:rsidRPr="0013726A" w14:paraId="54D7B8AC" w14:textId="706742F8" w:rsidTr="0013726A">
        <w:trPr>
          <w:trHeight w:val="1991"/>
        </w:trPr>
        <w:tc>
          <w:tcPr>
            <w:tcW w:w="6091" w:type="dxa"/>
          </w:tcPr>
          <w:p w14:paraId="7198F091" w14:textId="77777777" w:rsidR="00BF5143" w:rsidRPr="0013726A" w:rsidRDefault="00BF5143" w:rsidP="0013726A">
            <w:pPr>
              <w:spacing w:before="120" w:after="120"/>
              <w:rPr>
                <w:spacing w:val="-6"/>
                <w:sz w:val="18"/>
                <w:szCs w:val="18"/>
              </w:rPr>
            </w:pPr>
            <w:r w:rsidRPr="0013726A">
              <w:rPr>
                <w:spacing w:val="-6"/>
                <w:sz w:val="18"/>
                <w:szCs w:val="18"/>
              </w:rPr>
              <w:t>DECIDE :</w:t>
            </w:r>
          </w:p>
          <w:p w14:paraId="1351EC88" w14:textId="2E7A8870" w:rsidR="00BF5143" w:rsidRPr="0013726A" w:rsidRDefault="00BF5143" w:rsidP="0013726A">
            <w:pPr>
              <w:spacing w:before="120" w:after="120"/>
              <w:rPr>
                <w:spacing w:val="-6"/>
                <w:sz w:val="18"/>
                <w:szCs w:val="18"/>
              </w:rPr>
            </w:pPr>
            <w:r w:rsidRPr="0013726A">
              <w:rPr>
                <w:spacing w:val="-6"/>
                <w:sz w:val="18"/>
                <w:szCs w:val="18"/>
              </w:rPr>
              <w:t>Article 1</w:t>
            </w:r>
            <w:r w:rsidRPr="0013726A">
              <w:rPr>
                <w:spacing w:val="-6"/>
                <w:sz w:val="18"/>
                <w:szCs w:val="18"/>
                <w:vertAlign w:val="superscript"/>
              </w:rPr>
              <w:t>e</w:t>
            </w:r>
            <w:r w:rsidR="0096001E" w:rsidRPr="0013726A">
              <w:rPr>
                <w:spacing w:val="-6"/>
                <w:sz w:val="18"/>
                <w:szCs w:val="18"/>
                <w:vertAlign w:val="superscript"/>
              </w:rPr>
              <w:t>r</w:t>
            </w:r>
            <w:r w:rsidRPr="0013726A">
              <w:rPr>
                <w:spacing w:val="-6"/>
                <w:sz w:val="18"/>
                <w:szCs w:val="18"/>
              </w:rPr>
              <w:t xml:space="preserve"> : Le jugement du tribunal administratif de Versailles du 25 février 1992 est annulé.</w:t>
            </w:r>
          </w:p>
          <w:p w14:paraId="48EBC8A4" w14:textId="77777777" w:rsidR="00BF5143" w:rsidRPr="0013726A" w:rsidRDefault="00BF5143" w:rsidP="0013726A">
            <w:pPr>
              <w:spacing w:before="120" w:after="120"/>
              <w:rPr>
                <w:spacing w:val="-6"/>
                <w:sz w:val="18"/>
                <w:szCs w:val="18"/>
              </w:rPr>
            </w:pPr>
            <w:r w:rsidRPr="0013726A">
              <w:rPr>
                <w:spacing w:val="-6"/>
                <w:sz w:val="18"/>
                <w:szCs w:val="18"/>
              </w:rPr>
              <w:t>[…]</w:t>
            </w:r>
          </w:p>
          <w:p w14:paraId="5AB7B641" w14:textId="037476E2" w:rsidR="00BF5143" w:rsidRPr="0013726A" w:rsidRDefault="00BF5143" w:rsidP="0013726A">
            <w:pPr>
              <w:spacing w:before="120" w:after="120"/>
              <w:rPr>
                <w:spacing w:val="-6"/>
                <w:sz w:val="18"/>
                <w:szCs w:val="18"/>
              </w:rPr>
            </w:pPr>
            <w:r w:rsidRPr="0013726A">
              <w:rPr>
                <w:spacing w:val="-6"/>
                <w:sz w:val="18"/>
                <w:szCs w:val="18"/>
              </w:rPr>
              <w:t xml:space="preserve">Article 6 : La présente décision sera notifiée à la commune de Morsang-sur-Orge, à la société Fun Production, à M. </w:t>
            </w:r>
            <w:proofErr w:type="spellStart"/>
            <w:r w:rsidRPr="0013726A">
              <w:rPr>
                <w:spacing w:val="-6"/>
                <w:sz w:val="18"/>
                <w:szCs w:val="18"/>
              </w:rPr>
              <w:t>Wackenheim</w:t>
            </w:r>
            <w:proofErr w:type="spellEnd"/>
            <w:r w:rsidRPr="0013726A">
              <w:rPr>
                <w:spacing w:val="-6"/>
                <w:sz w:val="18"/>
                <w:szCs w:val="18"/>
              </w:rPr>
              <w:t xml:space="preserve"> et au ministre de l</w:t>
            </w:r>
            <w:r w:rsidR="00E22616" w:rsidRPr="0013726A">
              <w:rPr>
                <w:spacing w:val="-6"/>
                <w:sz w:val="18"/>
                <w:szCs w:val="18"/>
              </w:rPr>
              <w:t>’</w:t>
            </w:r>
            <w:r w:rsidRPr="0013726A">
              <w:rPr>
                <w:spacing w:val="-6"/>
                <w:sz w:val="18"/>
                <w:szCs w:val="18"/>
              </w:rPr>
              <w:t>intérieur.</w:t>
            </w:r>
          </w:p>
        </w:tc>
        <w:tc>
          <w:tcPr>
            <w:tcW w:w="2971" w:type="dxa"/>
          </w:tcPr>
          <w:p w14:paraId="448110AA" w14:textId="1FCEF631" w:rsidR="00BF5143" w:rsidRPr="0013726A" w:rsidRDefault="00BF5143" w:rsidP="0013726A">
            <w:pPr>
              <w:spacing w:before="120" w:after="120"/>
              <w:rPr>
                <w:i/>
                <w:spacing w:val="-6"/>
                <w:sz w:val="18"/>
                <w:szCs w:val="18"/>
              </w:rPr>
            </w:pPr>
            <w:r w:rsidRPr="0013726A">
              <w:rPr>
                <w:i/>
                <w:spacing w:val="-6"/>
                <w:sz w:val="18"/>
                <w:szCs w:val="18"/>
              </w:rPr>
              <w:t>La dernière partie de l</w:t>
            </w:r>
            <w:r w:rsidR="00E22616" w:rsidRPr="0013726A">
              <w:rPr>
                <w:i/>
                <w:spacing w:val="-6"/>
                <w:sz w:val="18"/>
                <w:szCs w:val="18"/>
              </w:rPr>
              <w:t>’</w:t>
            </w:r>
            <w:r w:rsidRPr="0013726A">
              <w:rPr>
                <w:i/>
                <w:spacing w:val="-6"/>
                <w:sz w:val="18"/>
                <w:szCs w:val="18"/>
              </w:rPr>
              <w:t>arrêt comporte les décisions</w:t>
            </w:r>
          </w:p>
        </w:tc>
      </w:tr>
    </w:tbl>
    <w:p w14:paraId="7B2F3696" w14:textId="77777777" w:rsidR="00DF2AE6" w:rsidRDefault="00DF2AE6" w:rsidP="00C40569"/>
    <w:p w14:paraId="2C631C72" w14:textId="572C9F1E" w:rsidR="00DF2AE6" w:rsidRDefault="00DF2AE6" w:rsidP="00CF350A">
      <w:pPr>
        <w:pStyle w:val="Encadrdocumenttitre"/>
      </w:pPr>
      <w:r w:rsidRPr="00DF2AE6">
        <w:t xml:space="preserve">Document </w:t>
      </w:r>
      <w:r w:rsidR="009F76A6">
        <w:t xml:space="preserve">– </w:t>
      </w:r>
      <w:r w:rsidR="009F76A6" w:rsidRPr="00DF2AE6">
        <w:t>Arrêt</w:t>
      </w:r>
      <w:r w:rsidRPr="00DF2AE6">
        <w:t xml:space="preserve"> du Conseil d</w:t>
      </w:r>
      <w:r w:rsidR="00E22616">
        <w:t>’</w:t>
      </w:r>
      <w:r w:rsidRPr="00DF2AE6">
        <w:t>État, Assemblée du 27 octobre 1995,</w:t>
      </w:r>
      <w:r>
        <w:t xml:space="preserve"> </w:t>
      </w:r>
      <w:r w:rsidRPr="00DF2AE6">
        <w:t>Commune de Morsang-sur-Orge</w:t>
      </w:r>
      <w:r>
        <w:t xml:space="preserve"> (extraits)</w:t>
      </w:r>
    </w:p>
    <w:p w14:paraId="3BA3F568" w14:textId="0E429BE3" w:rsidR="00DF2AE6" w:rsidRPr="00DF2AE6" w:rsidRDefault="00DF2AE6" w:rsidP="00CF350A">
      <w:pPr>
        <w:pStyle w:val="Encadrdocument"/>
      </w:pPr>
      <w:r w:rsidRPr="00DF2AE6">
        <w:t>RÉPUBLIQUE FRANÇAISE</w:t>
      </w:r>
    </w:p>
    <w:p w14:paraId="1C0A5E91" w14:textId="77777777" w:rsidR="00DF2AE6" w:rsidRPr="00DF2AE6" w:rsidRDefault="00DF2AE6" w:rsidP="00CF350A">
      <w:pPr>
        <w:pStyle w:val="Encadrdocument"/>
      </w:pPr>
      <w:r w:rsidRPr="00DF2AE6">
        <w:t>AU NOM DU PEUPLE FRANÇAIS</w:t>
      </w:r>
    </w:p>
    <w:p w14:paraId="54DA949A" w14:textId="6EA4EDA8" w:rsidR="00DF2AE6" w:rsidRPr="00DF2AE6" w:rsidRDefault="00DF2AE6" w:rsidP="00CF350A">
      <w:pPr>
        <w:pStyle w:val="Encadrdocument"/>
      </w:pPr>
      <w:r w:rsidRPr="00DF2AE6">
        <w:lastRenderedPageBreak/>
        <w:t>Considérant qu</w:t>
      </w:r>
      <w:r w:rsidR="00E22616">
        <w:t>’</w:t>
      </w:r>
      <w:r w:rsidRPr="00DF2AE6">
        <w:t>aux termes de l</w:t>
      </w:r>
      <w:r w:rsidR="00E22616">
        <w:t>’</w:t>
      </w:r>
      <w:r w:rsidRPr="00DF2AE6">
        <w:t>article L. 131-2 du code des communes : « La police municipale a pour objet d</w:t>
      </w:r>
      <w:r w:rsidR="00E22616">
        <w:t>’</w:t>
      </w:r>
      <w:r w:rsidRPr="00DF2AE6">
        <w:t>assurer le bon ordre, la sûreté, la sécurité et la salubrité publique » ;</w:t>
      </w:r>
    </w:p>
    <w:p w14:paraId="369325D7" w14:textId="4F13A900" w:rsidR="00DF2AE6" w:rsidRPr="00DF2AE6" w:rsidRDefault="00DF2AE6" w:rsidP="00CF350A">
      <w:pPr>
        <w:pStyle w:val="Encadrdocument"/>
      </w:pPr>
      <w:r w:rsidRPr="00DF2AE6">
        <w:t>Considérant qu</w:t>
      </w:r>
      <w:r w:rsidR="00E22616">
        <w:t>’</w:t>
      </w:r>
      <w:r w:rsidRPr="00DF2AE6">
        <w:t>il appartient à l</w:t>
      </w:r>
      <w:r w:rsidR="00E22616">
        <w:t>’</w:t>
      </w:r>
      <w:r w:rsidRPr="00DF2AE6">
        <w:t>autorité investie du pouvoir de police municipale de prendre toute mesure pour prévenir une atteinte à l</w:t>
      </w:r>
      <w:r w:rsidR="00E22616">
        <w:t>’</w:t>
      </w:r>
      <w:r w:rsidRPr="00DF2AE6">
        <w:t>ordre public ; que le respect de la dignité de la personne humaine est une des composantes de l</w:t>
      </w:r>
      <w:r w:rsidR="00E22616">
        <w:t>’</w:t>
      </w:r>
      <w:r w:rsidRPr="00DF2AE6">
        <w:t>ordre public ;</w:t>
      </w:r>
      <w:r w:rsidR="00E22616">
        <w:t xml:space="preserve"> </w:t>
      </w:r>
      <w:r w:rsidRPr="00DF2AE6">
        <w:t>que l</w:t>
      </w:r>
      <w:r w:rsidR="00E22616">
        <w:t>’</w:t>
      </w:r>
      <w:r w:rsidRPr="00DF2AE6">
        <w:t>autorité investie du pouvoir de police municipale peut, même en l</w:t>
      </w:r>
      <w:r w:rsidR="00E22616">
        <w:t>’</w:t>
      </w:r>
      <w:r w:rsidRPr="00DF2AE6">
        <w:t>absence de circonstances locales particulières, interdire une attraction qui porte atteinte au respect de la dignité de la personne humaine ;</w:t>
      </w:r>
    </w:p>
    <w:p w14:paraId="461F7994" w14:textId="29D025C4" w:rsidR="00DF2AE6" w:rsidRPr="00DF2AE6" w:rsidRDefault="00DF2AE6" w:rsidP="00CF350A">
      <w:pPr>
        <w:pStyle w:val="Encadrdocument"/>
      </w:pPr>
      <w:r w:rsidRPr="00DF2AE6">
        <w:t>Considérant que l</w:t>
      </w:r>
      <w:r w:rsidR="00E22616">
        <w:t>’</w:t>
      </w:r>
      <w:r w:rsidRPr="00DF2AE6">
        <w:t>attraction de « lancer de nain » consistant à faire lancer un nain par des spectateurs conduit à utiliser comme un projectile une personne affectée d</w:t>
      </w:r>
      <w:r w:rsidR="00E22616">
        <w:t>’</w:t>
      </w:r>
      <w:r w:rsidRPr="00DF2AE6">
        <w:t>un handicap physique et présentée comme telle ; que, par son objet même, une telle attraction porte atteinte à la dignité de la personne humaine ; que l</w:t>
      </w:r>
      <w:r w:rsidR="00E22616">
        <w:t>’</w:t>
      </w:r>
      <w:r w:rsidRPr="00DF2AE6">
        <w:t>autorité investie du pouvoir de police municipale pouvait, dès lors, l</w:t>
      </w:r>
      <w:r w:rsidR="00E22616">
        <w:t>’</w:t>
      </w:r>
      <w:r w:rsidRPr="00DF2AE6">
        <w:t>interdire même en l</w:t>
      </w:r>
      <w:r w:rsidR="00E22616">
        <w:t>’</w:t>
      </w:r>
      <w:r w:rsidRPr="00DF2AE6">
        <w:t>absence de circonstances locales particulières et alors même que des mesures de protection avaient été prises pour assurer la sécurité de la personne en cause et que celle-ci se prêtait librement à cette exhibition*, contre rémunération** ; […]</w:t>
      </w:r>
    </w:p>
    <w:p w14:paraId="4087FFC0" w14:textId="303216A2" w:rsidR="00DF2AE6" w:rsidRPr="00DF2AE6" w:rsidRDefault="00DF2AE6" w:rsidP="00CF350A">
      <w:pPr>
        <w:pStyle w:val="Encadrdocument"/>
      </w:pPr>
      <w:r w:rsidRPr="00DF2AE6">
        <w:t>Considérant que le respect du principe de la liberté du travail et de celui de la liberté du commerce et de l</w:t>
      </w:r>
      <w:r w:rsidR="00E22616">
        <w:t>’</w:t>
      </w:r>
      <w:r w:rsidRPr="00DF2AE6">
        <w:t>industrie ne fait pas obstacle à ce que l</w:t>
      </w:r>
      <w:r w:rsidR="00E22616">
        <w:t>’</w:t>
      </w:r>
      <w:r w:rsidRPr="00DF2AE6">
        <w:t>autorité investie du pouvoir de police municipale interdise une activité même licite si une telle mesure est seule de nature à prévenir ou faire cesser un trouble à l</w:t>
      </w:r>
      <w:r w:rsidR="00E22616">
        <w:t>’</w:t>
      </w:r>
      <w:r w:rsidRPr="00DF2AE6">
        <w:t>ordre public ; que tel est le cas en l</w:t>
      </w:r>
      <w:r w:rsidR="00E22616">
        <w:t>’</w:t>
      </w:r>
      <w:r w:rsidRPr="00DF2AE6">
        <w:t>espèce, eu égard à la nature de l</w:t>
      </w:r>
      <w:r w:rsidR="00E22616">
        <w:t>’</w:t>
      </w:r>
      <w:r w:rsidRPr="00DF2AE6">
        <w:t>attraction en cause ; […]</w:t>
      </w:r>
    </w:p>
    <w:p w14:paraId="7C4AB0FA" w14:textId="77777777" w:rsidR="00DF2AE6" w:rsidRPr="00DF2AE6" w:rsidRDefault="00DF2AE6" w:rsidP="00CF350A">
      <w:pPr>
        <w:pStyle w:val="Encadrdocument"/>
      </w:pPr>
      <w:r w:rsidRPr="00DF2AE6">
        <w:t>*Exhibition : spectacle, représentation</w:t>
      </w:r>
    </w:p>
    <w:p w14:paraId="58746B24" w14:textId="77777777" w:rsidR="00DF2AE6" w:rsidRPr="00DF2AE6" w:rsidRDefault="00DF2AE6" w:rsidP="00CF350A">
      <w:pPr>
        <w:pStyle w:val="Encadrdocument"/>
      </w:pPr>
      <w:r w:rsidRPr="00DF2AE6">
        <w:t>**Rémunération : argent versé en contrepartie du travail effectué.</w:t>
      </w:r>
    </w:p>
    <w:bookmarkEnd w:id="5"/>
    <w:p w14:paraId="11A5FB6E" w14:textId="2A8B83C6" w:rsidR="001631F5" w:rsidRPr="00051992" w:rsidRDefault="001631F5" w:rsidP="001631F5">
      <w:pPr>
        <w:pStyle w:val="Titre3"/>
      </w:pPr>
      <w:r w:rsidRPr="00051992">
        <w:t xml:space="preserve">Séance 2 – </w:t>
      </w:r>
      <w:r>
        <w:t>Analyser l</w:t>
      </w:r>
      <w:r w:rsidR="00E22616">
        <w:t>’</w:t>
      </w:r>
      <w:r>
        <w:t>arrêt pour comprendre sa portée dans la définition de l</w:t>
      </w:r>
      <w:r w:rsidR="00E22616">
        <w:t>’</w:t>
      </w:r>
      <w:r>
        <w:t>ordre public</w:t>
      </w:r>
      <w:r w:rsidRPr="00051992">
        <w:t xml:space="preserve"> </w:t>
      </w:r>
    </w:p>
    <w:p w14:paraId="27AB60C3" w14:textId="77777777" w:rsidR="001631F5" w:rsidRDefault="001631F5" w:rsidP="00CF350A">
      <w:pPr>
        <w:pStyle w:val="Encadrdocumenttitre"/>
      </w:pPr>
      <w:r>
        <w:t>Document supports</w:t>
      </w:r>
    </w:p>
    <w:p w14:paraId="74ABDC59" w14:textId="2DD0FD1E" w:rsidR="001631F5" w:rsidRDefault="001631F5" w:rsidP="00CF350A">
      <w:pPr>
        <w:pStyle w:val="Encadrdocument"/>
        <w:numPr>
          <w:ilvl w:val="0"/>
          <w:numId w:val="3"/>
        </w:numPr>
      </w:pPr>
      <w:r>
        <w:t>Arrêt du Conseil d</w:t>
      </w:r>
      <w:r w:rsidR="00E22616">
        <w:t>’</w:t>
      </w:r>
      <w:r>
        <w:t xml:space="preserve">État, </w:t>
      </w:r>
      <w:r w:rsidRPr="00140B55">
        <w:t>N° 136727</w:t>
      </w:r>
      <w:r>
        <w:t xml:space="preserve"> du 27 octobre 1995, commune de Morsang-sur-Orge. </w:t>
      </w:r>
    </w:p>
    <w:p w14:paraId="0031356D" w14:textId="15559A1B" w:rsidR="001631F5" w:rsidRDefault="001631F5" w:rsidP="00CF350A">
      <w:pPr>
        <w:pStyle w:val="Encadrdocument"/>
        <w:numPr>
          <w:ilvl w:val="0"/>
          <w:numId w:val="3"/>
        </w:numPr>
      </w:pPr>
      <w:r>
        <w:t xml:space="preserve">Article L.2212-2 du Code général des collectivités territoriales (ancien article L.131-2 du Code des </w:t>
      </w:r>
      <w:r w:rsidR="00E22616">
        <w:t xml:space="preserve">communes) </w:t>
      </w:r>
      <w:r w:rsidR="00E22616" w:rsidRPr="00336F1C">
        <w:t>concernant</w:t>
      </w:r>
      <w:r>
        <w:t xml:space="preserve"> </w:t>
      </w:r>
      <w:r w:rsidRPr="00336F1C">
        <w:t>les missions de police municipale exercées par le maire</w:t>
      </w:r>
      <w:r>
        <w:t>.</w:t>
      </w:r>
    </w:p>
    <w:p w14:paraId="7ADB4A12" w14:textId="1EFD751F" w:rsidR="001631F5" w:rsidRDefault="001631F5" w:rsidP="00CF350A">
      <w:pPr>
        <w:pStyle w:val="Encadrdocument"/>
        <w:numPr>
          <w:ilvl w:val="0"/>
          <w:numId w:val="3"/>
        </w:numPr>
      </w:pPr>
      <w:r>
        <w:t>Tableau de l</w:t>
      </w:r>
      <w:r w:rsidR="00E22616">
        <w:t>’</w:t>
      </w:r>
      <w:r>
        <w:t>organisation des juridictions de l</w:t>
      </w:r>
      <w:r w:rsidR="00E22616">
        <w:t>’</w:t>
      </w:r>
      <w:r>
        <w:t xml:space="preserve">ordre administratif (voir </w:t>
      </w:r>
      <w:r>
        <w:rPr>
          <w:i/>
        </w:rPr>
        <w:t>supra</w:t>
      </w:r>
      <w:r>
        <w:t xml:space="preserve">). </w:t>
      </w:r>
    </w:p>
    <w:p w14:paraId="54DECB2D" w14:textId="77777777" w:rsidR="001631F5" w:rsidRPr="00051992" w:rsidRDefault="001631F5" w:rsidP="001631F5">
      <w:pPr>
        <w:pStyle w:val="Titre3"/>
      </w:pPr>
      <w:r w:rsidRPr="00051992">
        <w:t xml:space="preserve">Séance 3 – </w:t>
      </w:r>
      <w:r>
        <w:t>Comprendre le principe de sauvegarde de la dignité humaine</w:t>
      </w:r>
    </w:p>
    <w:p w14:paraId="02256D25" w14:textId="77777777" w:rsidR="001631F5" w:rsidRPr="0013726A" w:rsidRDefault="001631F5" w:rsidP="00CF350A">
      <w:pPr>
        <w:pStyle w:val="Encadrdocumenttitre"/>
      </w:pPr>
      <w:r w:rsidRPr="0013726A">
        <w:t>Document supports</w:t>
      </w:r>
    </w:p>
    <w:p w14:paraId="70D8D837" w14:textId="783E1D5C" w:rsidR="001631F5" w:rsidRDefault="001631F5" w:rsidP="00CF350A">
      <w:pPr>
        <w:pStyle w:val="Encadrdocument"/>
        <w:numPr>
          <w:ilvl w:val="0"/>
          <w:numId w:val="5"/>
        </w:numPr>
      </w:pPr>
      <w:r>
        <w:t>Analyse de l</w:t>
      </w:r>
      <w:r w:rsidR="00E22616">
        <w:t>’</w:t>
      </w:r>
      <w:r>
        <w:t>arrêt n</w:t>
      </w:r>
      <w:r w:rsidRPr="00140B55">
        <w:t>° 136727</w:t>
      </w:r>
      <w:r>
        <w:t xml:space="preserve"> du 27 octobre 1995 :</w:t>
      </w:r>
      <w:r w:rsidRPr="00CA784B">
        <w:rPr>
          <w:sz w:val="20"/>
          <w:szCs w:val="22"/>
        </w:rPr>
        <w:t xml:space="preserve"> </w:t>
      </w:r>
      <w:r w:rsidRPr="00CA784B">
        <w:t>« </w:t>
      </w:r>
      <w:hyperlink r:id="rId11" w:anchor="anchor2" w:history="1">
        <w:r w:rsidRPr="00CA784B">
          <w:rPr>
            <w:rStyle w:val="Lienhypertexte"/>
          </w:rPr>
          <w:t>Le sens et la portée de la décision </w:t>
        </w:r>
      </w:hyperlink>
      <w:r w:rsidRPr="00CA784B">
        <w:t>» </w:t>
      </w:r>
      <w:r>
        <w:t>(sur le site du Conseil d</w:t>
      </w:r>
      <w:r w:rsidR="00E22616">
        <w:t>’</w:t>
      </w:r>
      <w:r>
        <w:t>État).</w:t>
      </w:r>
    </w:p>
    <w:p w14:paraId="49EBA387" w14:textId="77777777" w:rsidR="001631F5" w:rsidRDefault="001631F5" w:rsidP="00CF350A">
      <w:pPr>
        <w:pStyle w:val="Encadrdocument"/>
        <w:numPr>
          <w:ilvl w:val="0"/>
          <w:numId w:val="5"/>
        </w:numPr>
      </w:pPr>
      <w:r>
        <w:t>Préambule de la Constitution de 1946, 1</w:t>
      </w:r>
      <w:r w:rsidRPr="000F74FD">
        <w:rPr>
          <w:vertAlign w:val="superscript"/>
        </w:rPr>
        <w:t>er</w:t>
      </w:r>
      <w:r>
        <w:t xml:space="preserve"> alinéa.</w:t>
      </w:r>
    </w:p>
    <w:p w14:paraId="6FED5206" w14:textId="77777777" w:rsidR="001631F5" w:rsidRDefault="001631F5" w:rsidP="00CF350A">
      <w:pPr>
        <w:pStyle w:val="Encadrdocument"/>
        <w:numPr>
          <w:ilvl w:val="0"/>
          <w:numId w:val="5"/>
        </w:numPr>
      </w:pPr>
      <w:r>
        <w:t>Alinéas 2 et 18 de la d</w:t>
      </w:r>
      <w:r w:rsidRPr="00051992">
        <w:t>écision du Conseil constitutionnel</w:t>
      </w:r>
      <w:r>
        <w:t xml:space="preserve"> </w:t>
      </w:r>
      <w:r w:rsidRPr="00FB0F33">
        <w:t xml:space="preserve">n° </w:t>
      </w:r>
      <w:hyperlink r:id="rId12" w:history="1">
        <w:r w:rsidRPr="00FB0F33">
          <w:rPr>
            <w:rStyle w:val="Lienhypertexte"/>
          </w:rPr>
          <w:t>94-343/344 DC</w:t>
        </w:r>
      </w:hyperlink>
      <w:r w:rsidRPr="00051992">
        <w:t xml:space="preserve"> du 27 juillet 1994</w:t>
      </w:r>
      <w:r>
        <w:t>.</w:t>
      </w:r>
    </w:p>
    <w:p w14:paraId="30E9D894" w14:textId="162677D1" w:rsidR="004118E5" w:rsidRDefault="004118E5" w:rsidP="00CF350A">
      <w:pPr>
        <w:pStyle w:val="Encadrdocument"/>
        <w:numPr>
          <w:ilvl w:val="0"/>
          <w:numId w:val="5"/>
        </w:numPr>
      </w:pPr>
      <w:r>
        <w:t>Présentation de la hiérarchie des normes : la pyramide de Kelsen</w:t>
      </w:r>
    </w:p>
    <w:p w14:paraId="7E70A42A" w14:textId="0F57A88D" w:rsidR="001631F5" w:rsidRDefault="001631F5" w:rsidP="00CF350A">
      <w:pPr>
        <w:pStyle w:val="Encadrdocument"/>
        <w:numPr>
          <w:ilvl w:val="0"/>
          <w:numId w:val="5"/>
        </w:numPr>
      </w:pPr>
      <w:r>
        <w:t>« </w:t>
      </w:r>
      <w:hyperlink r:id="rId13" w:history="1">
        <w:r w:rsidRPr="00CA784B">
          <w:rPr>
            <w:rStyle w:val="Lienhypertexte"/>
          </w:rPr>
          <w:t>Qu</w:t>
        </w:r>
        <w:r w:rsidR="00E22616">
          <w:rPr>
            <w:rStyle w:val="Lienhypertexte"/>
          </w:rPr>
          <w:t>’</w:t>
        </w:r>
        <w:r w:rsidRPr="00CA784B">
          <w:rPr>
            <w:rStyle w:val="Lienhypertexte"/>
          </w:rPr>
          <w:t>est-ce que le principe de sauvegarde de la dignité humaine ?</w:t>
        </w:r>
      </w:hyperlink>
      <w:r>
        <w:t> », fiche thématique sur le site vie-publique.fr</w:t>
      </w:r>
    </w:p>
    <w:p w14:paraId="47F6ECB6" w14:textId="77777777" w:rsidR="004118E5" w:rsidRDefault="004118E5" w:rsidP="00CF350A">
      <w:pPr>
        <w:pStyle w:val="Encadrdocumenttitre"/>
      </w:pPr>
      <w:r>
        <w:t xml:space="preserve">La pyramide de Kelsen, représentation de la hiérarchie des normes </w:t>
      </w:r>
    </w:p>
    <w:p w14:paraId="66E3DE94" w14:textId="77777777" w:rsidR="004118E5" w:rsidRDefault="004118E5" w:rsidP="00CF350A">
      <w:pPr>
        <w:pStyle w:val="Encadrdocument"/>
      </w:pPr>
      <w:r>
        <w:rPr>
          <w:noProof/>
          <w:lang w:eastAsia="fr-FR"/>
        </w:rPr>
        <w:lastRenderedPageBreak/>
        <w:drawing>
          <wp:inline distT="0" distB="0" distL="0" distR="0" wp14:anchorId="508B9B69" wp14:editId="16D5E67C">
            <wp:extent cx="5548780" cy="349123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51080" cy="3492677"/>
                    </a:xfrm>
                    <a:prstGeom prst="rect">
                      <a:avLst/>
                    </a:prstGeom>
                  </pic:spPr>
                </pic:pic>
              </a:graphicData>
            </a:graphic>
          </wp:inline>
        </w:drawing>
      </w:r>
    </w:p>
    <w:p w14:paraId="4EDEB326" w14:textId="77777777" w:rsidR="004118E5" w:rsidRPr="00D50D93" w:rsidRDefault="004118E5" w:rsidP="00CF350A">
      <w:pPr>
        <w:pStyle w:val="Encadrdocument"/>
      </w:pPr>
      <w:r>
        <w:t xml:space="preserve">D’après Vie-publique.fr </w:t>
      </w:r>
    </w:p>
    <w:p w14:paraId="1ACFF7B8" w14:textId="0A44760E" w:rsidR="001631F5" w:rsidRPr="00051992" w:rsidRDefault="001631F5" w:rsidP="001631F5">
      <w:pPr>
        <w:pStyle w:val="Titre3"/>
      </w:pPr>
      <w:r w:rsidRPr="00051992">
        <w:t>Séance 4 – Caractériser l</w:t>
      </w:r>
      <w:r w:rsidR="00E22616">
        <w:t>’</w:t>
      </w:r>
      <w:r w:rsidRPr="00051992">
        <w:t>ordre public : son champ d</w:t>
      </w:r>
      <w:r w:rsidR="00E22616">
        <w:t>’</w:t>
      </w:r>
      <w:r w:rsidRPr="00051992">
        <w:t xml:space="preserve">application et son contrôle </w:t>
      </w:r>
      <w:r>
        <w:t>dans un État de droit</w:t>
      </w:r>
      <w:r w:rsidRPr="00051992">
        <w:t>.</w:t>
      </w:r>
    </w:p>
    <w:p w14:paraId="375F0C56" w14:textId="77777777" w:rsidR="001631F5" w:rsidRDefault="001631F5" w:rsidP="00CF350A">
      <w:pPr>
        <w:pStyle w:val="Encadrdocumenttitre"/>
      </w:pPr>
      <w:r>
        <w:t>Documents supports</w:t>
      </w:r>
    </w:p>
    <w:p w14:paraId="54690573" w14:textId="77777777" w:rsidR="001631F5" w:rsidRDefault="001631F5" w:rsidP="00CF350A">
      <w:pPr>
        <w:pStyle w:val="Encadrdocument"/>
        <w:numPr>
          <w:ilvl w:val="0"/>
          <w:numId w:val="6"/>
        </w:numPr>
      </w:pPr>
      <w:r>
        <w:t>A</w:t>
      </w:r>
      <w:r w:rsidRPr="00051992">
        <w:t xml:space="preserve">rticle </w:t>
      </w:r>
      <w:r w:rsidRPr="00110198">
        <w:t>L.2212-2 du Code général des collectivités</w:t>
      </w:r>
      <w:r w:rsidRPr="00051992">
        <w:t> territoriales</w:t>
      </w:r>
      <w:r>
        <w:t>.</w:t>
      </w:r>
    </w:p>
    <w:p w14:paraId="5C02EE2F" w14:textId="74B76D61" w:rsidR="001631F5" w:rsidRDefault="001631F5" w:rsidP="00CF350A">
      <w:pPr>
        <w:pStyle w:val="Encadrdocument"/>
        <w:numPr>
          <w:ilvl w:val="0"/>
          <w:numId w:val="6"/>
        </w:numPr>
      </w:pPr>
      <w:r>
        <w:t>A</w:t>
      </w:r>
      <w:r w:rsidRPr="00592950">
        <w:t xml:space="preserve">rticle 11 du décret </w:t>
      </w:r>
      <w:hyperlink r:id="rId15" w:history="1">
        <w:r w:rsidRPr="00592950">
          <w:rPr>
            <w:rStyle w:val="Lienhypertexte"/>
          </w:rPr>
          <w:t xml:space="preserve"> n°2004-374 du 29 avril 2004 relatif aux pouvoirs des préfets, à l</w:t>
        </w:r>
        <w:r w:rsidR="00E22616">
          <w:rPr>
            <w:rStyle w:val="Lienhypertexte"/>
          </w:rPr>
          <w:t>’</w:t>
        </w:r>
        <w:r w:rsidRPr="00592950">
          <w:rPr>
            <w:rStyle w:val="Lienhypertexte"/>
          </w:rPr>
          <w:t>organisation et à l</w:t>
        </w:r>
        <w:r w:rsidR="00E22616">
          <w:rPr>
            <w:rStyle w:val="Lienhypertexte"/>
          </w:rPr>
          <w:t>’</w:t>
        </w:r>
        <w:r w:rsidRPr="00592950">
          <w:rPr>
            <w:rStyle w:val="Lienhypertexte"/>
          </w:rPr>
          <w:t>action des services de l</w:t>
        </w:r>
        <w:r w:rsidR="00E22616">
          <w:rPr>
            <w:rStyle w:val="Lienhypertexte"/>
          </w:rPr>
          <w:t>’</w:t>
        </w:r>
        <w:r w:rsidRPr="00592950">
          <w:rPr>
            <w:rStyle w:val="Lienhypertexte"/>
          </w:rPr>
          <w:t>État dans les régions et départements</w:t>
        </w:r>
      </w:hyperlink>
      <w:r>
        <w:t>.</w:t>
      </w:r>
    </w:p>
    <w:p w14:paraId="77786001" w14:textId="698E01DA" w:rsidR="001631F5" w:rsidRDefault="001631F5" w:rsidP="00CF350A">
      <w:pPr>
        <w:pStyle w:val="Encadrdocument"/>
        <w:numPr>
          <w:ilvl w:val="0"/>
          <w:numId w:val="6"/>
        </w:numPr>
      </w:pPr>
      <w:r>
        <w:t>A</w:t>
      </w:r>
      <w:r w:rsidRPr="00970781">
        <w:t xml:space="preserve">rticle 8 de la </w:t>
      </w:r>
      <w:hyperlink r:id="rId16" w:history="1">
        <w:r w:rsidRPr="00746B60">
          <w:rPr>
            <w:rStyle w:val="Lienhypertexte"/>
          </w:rPr>
          <w:t>Convention européenne des droits de l</w:t>
        </w:r>
        <w:r w:rsidR="00E22616">
          <w:rPr>
            <w:rStyle w:val="Lienhypertexte"/>
          </w:rPr>
          <w:t>’</w:t>
        </w:r>
        <w:r w:rsidRPr="00746B60">
          <w:rPr>
            <w:rStyle w:val="Lienhypertexte"/>
          </w:rPr>
          <w:t>homme</w:t>
        </w:r>
      </w:hyperlink>
      <w:r>
        <w:t>.</w:t>
      </w:r>
    </w:p>
    <w:p w14:paraId="60080BE2" w14:textId="7D3D9D4E" w:rsidR="001631F5" w:rsidRDefault="001631F5" w:rsidP="00CF350A">
      <w:pPr>
        <w:pStyle w:val="Encadrdocument"/>
        <w:numPr>
          <w:ilvl w:val="0"/>
          <w:numId w:val="6"/>
        </w:numPr>
      </w:pPr>
      <w:r>
        <w:t>Exemples concrets de décisions de police administrative mettant en tension les libertés (</w:t>
      </w:r>
      <w:r w:rsidR="00B513D9">
        <w:t>voir ci-dessous</w:t>
      </w:r>
      <w:r>
        <w:t>).</w:t>
      </w:r>
    </w:p>
    <w:p w14:paraId="75291F47" w14:textId="7CB28AC4" w:rsidR="00E22616" w:rsidRDefault="00E22616" w:rsidP="0013726A">
      <w:pPr>
        <w:pStyle w:val="Commentaire"/>
        <w:spacing w:after="120"/>
        <w:ind w:left="170"/>
      </w:pPr>
      <w:r>
        <w:t>Des exemples de situation où l’ordre public est invoqué pour limiter des droits fondamentaux :</w:t>
      </w:r>
    </w:p>
    <w:p w14:paraId="688288D2" w14:textId="69F69DD5" w:rsidR="00E22616" w:rsidRDefault="00E22616" w:rsidP="00CF350A">
      <w:pPr>
        <w:pStyle w:val="Commentaire"/>
        <w:numPr>
          <w:ilvl w:val="0"/>
          <w:numId w:val="11"/>
        </w:numPr>
      </w:pPr>
      <w:r>
        <w:t>Pour l’exemple du droit de grève et de la salubrité publique : Pierre Gardien, « </w:t>
      </w:r>
      <w:hyperlink r:id="rId17" w:history="1">
        <w:r w:rsidRPr="00E22616">
          <w:rPr>
            <w:rStyle w:val="Lienhypertexte"/>
          </w:rPr>
          <w:t>10 questions juridiques autour de la grève des éboueurs</w:t>
        </w:r>
      </w:hyperlink>
      <w:r>
        <w:t xml:space="preserve"> », </w:t>
      </w:r>
      <w:r w:rsidRPr="00C40569">
        <w:t>www.village-justice.com</w:t>
      </w:r>
      <w:r>
        <w:t>, 16 mars 2023 ;</w:t>
      </w:r>
    </w:p>
    <w:p w14:paraId="34891A25" w14:textId="389724DA" w:rsidR="00A976F6" w:rsidRDefault="00B513D9" w:rsidP="00CF350A">
      <w:pPr>
        <w:pStyle w:val="Commentaire"/>
        <w:numPr>
          <w:ilvl w:val="0"/>
          <w:numId w:val="11"/>
        </w:numPr>
      </w:pPr>
      <w:r>
        <w:t>Pour l’exemple du droit de manifester et de la sécurité des biens et des personnes : « </w:t>
      </w:r>
      <w:hyperlink r:id="rId18" w:history="1">
        <w:r w:rsidRPr="00712F49">
          <w:rPr>
            <w:rStyle w:val="Lienhypertexte"/>
          </w:rPr>
          <w:t>Manifestation et contre-manifestations du 10 mai interdites par le préfet de police</w:t>
        </w:r>
      </w:hyperlink>
      <w:r>
        <w:t xml:space="preserve"> », </w:t>
      </w:r>
      <w:r w:rsidR="00712F49">
        <w:t>Tribunal administratif de Paris</w:t>
      </w:r>
      <w:r>
        <w:t>, 9 mai 2025.</w:t>
      </w:r>
    </w:p>
    <w:p w14:paraId="46A1CC00" w14:textId="56BB3152" w:rsidR="00B513D9" w:rsidRDefault="00B513D9" w:rsidP="00CF350A">
      <w:pPr>
        <w:pStyle w:val="Commentaire"/>
        <w:numPr>
          <w:ilvl w:val="0"/>
          <w:numId w:val="11"/>
        </w:numPr>
      </w:pPr>
      <w:r>
        <w:t xml:space="preserve">Pour l’exemple </w:t>
      </w:r>
      <w:r w:rsidR="007A3B54">
        <w:t xml:space="preserve">de </w:t>
      </w:r>
      <w:r>
        <w:t xml:space="preserve">la tranquillité publique : </w:t>
      </w:r>
      <w:hyperlink r:id="rId19" w:history="1">
        <w:r w:rsidR="00712F49" w:rsidRPr="00712F49">
          <w:rPr>
            <w:rStyle w:val="Lienhypertexte"/>
          </w:rPr>
          <w:t>Conseil d'État, 5ème sous-section jugeant seule, 30/12/2014, 384056, Inédit au recueil Lebon - Légifrance</w:t>
        </w:r>
      </w:hyperlink>
      <w:r w:rsidR="00712F49">
        <w:t>.</w:t>
      </w:r>
    </w:p>
    <w:p w14:paraId="3511E66C" w14:textId="47C7DD48" w:rsidR="00E22616" w:rsidRDefault="00E22616" w:rsidP="00CF350A">
      <w:pPr>
        <w:pStyle w:val="Commentaire"/>
        <w:numPr>
          <w:ilvl w:val="0"/>
          <w:numId w:val="11"/>
        </w:numPr>
      </w:pPr>
      <w:r>
        <w:t>Pour l’exemple de la liberté d’expression et d’information face à des troubles à l’ordre public : « </w:t>
      </w:r>
      <w:proofErr w:type="spellStart"/>
      <w:r w:rsidR="002D3FF9">
        <w:fldChar w:fldCharType="begin"/>
      </w:r>
      <w:r w:rsidR="002D3FF9">
        <w:instrText xml:space="preserve"> HYPERLINK "https://www.conseil-etat.fr/actualites/tiktok-en-nouvelle-caledonie-le-blocage-du-reseau-social-n-est-pas-suspendu" </w:instrText>
      </w:r>
      <w:r w:rsidR="002D3FF9">
        <w:fldChar w:fldCharType="separate"/>
      </w:r>
      <w:r w:rsidRPr="00A976F6">
        <w:rPr>
          <w:rStyle w:val="Lienhypertexte"/>
        </w:rPr>
        <w:t>TikTok</w:t>
      </w:r>
      <w:proofErr w:type="spellEnd"/>
      <w:r w:rsidRPr="00A976F6">
        <w:rPr>
          <w:rStyle w:val="Lienhypertexte"/>
        </w:rPr>
        <w:t xml:space="preserve"> en Nouvelle-Calédonie : le blocage du réseau social n’est pas suspendu</w:t>
      </w:r>
      <w:r w:rsidR="002D3FF9">
        <w:rPr>
          <w:rStyle w:val="Lienhypertexte"/>
        </w:rPr>
        <w:fldChar w:fldCharType="end"/>
      </w:r>
      <w:r>
        <w:t xml:space="preserve"> », Conseil d’État, </w:t>
      </w:r>
      <w:r w:rsidR="00A976F6">
        <w:t>23 mai 2024.</w:t>
      </w:r>
    </w:p>
    <w:p w14:paraId="33955FCA" w14:textId="3FB58610" w:rsidR="00A27573" w:rsidRDefault="00A27573" w:rsidP="00CF350A">
      <w:pPr>
        <w:pStyle w:val="Commentaire"/>
        <w:numPr>
          <w:ilvl w:val="0"/>
          <w:numId w:val="11"/>
        </w:numPr>
      </w:pPr>
      <w:r>
        <w:t>Pour l’exemple de la liberté d’expression face au respect de la dignité humaine : « </w:t>
      </w:r>
      <w:hyperlink r:id="rId20" w:history="1">
        <w:r w:rsidRPr="00B95056">
          <w:rPr>
            <w:rStyle w:val="Lienhypertexte"/>
          </w:rPr>
          <w:t>L’interdiction du spectacle de Dieudonné : "Le Mur"</w:t>
        </w:r>
      </w:hyperlink>
      <w:r>
        <w:t xml:space="preserve"> », </w:t>
      </w:r>
      <w:r w:rsidR="00B95056">
        <w:t xml:space="preserve">reportage du 6 janvier 2014, sur </w:t>
      </w:r>
      <w:proofErr w:type="spellStart"/>
      <w:r>
        <w:t>Lumni</w:t>
      </w:r>
      <w:proofErr w:type="spellEnd"/>
      <w:r>
        <w:t xml:space="preserve"> Enseignement</w:t>
      </w:r>
      <w:r w:rsidR="00B95056">
        <w:t>.</w:t>
      </w:r>
    </w:p>
    <w:p w14:paraId="5A62D275" w14:textId="7C013437" w:rsidR="001631F5" w:rsidRPr="00870C60" w:rsidRDefault="001631F5" w:rsidP="001631F5">
      <w:pPr>
        <w:pStyle w:val="Titre2"/>
      </w:pPr>
      <w:r w:rsidRPr="00870C60">
        <w:lastRenderedPageBreak/>
        <w:t>Proposition de séance :</w:t>
      </w:r>
      <w:r>
        <w:t xml:space="preserve"> </w:t>
      </w:r>
      <w:r w:rsidRPr="00870C60">
        <w:t>protéger et promouvoir les droits de l</w:t>
      </w:r>
      <w:r w:rsidR="00E22616">
        <w:t>’</w:t>
      </w:r>
      <w:r w:rsidRPr="00870C60">
        <w:t xml:space="preserve">enfant </w:t>
      </w:r>
      <w:r>
        <w:t>(2h)</w:t>
      </w:r>
    </w:p>
    <w:p w14:paraId="1C30B14A" w14:textId="77777777" w:rsidR="001631F5" w:rsidRPr="00CC2457" w:rsidRDefault="001631F5" w:rsidP="00CF350A">
      <w:pPr>
        <w:pStyle w:val="Encadrdocumenttitre"/>
      </w:pPr>
      <w:r w:rsidRPr="00CC2457">
        <w:t xml:space="preserve">Document support : une décision du Défenseur des droits </w:t>
      </w:r>
    </w:p>
    <w:p w14:paraId="130E351C" w14:textId="495CEB49" w:rsidR="001631F5" w:rsidRPr="00CC2457" w:rsidRDefault="001631F5" w:rsidP="00CF350A">
      <w:pPr>
        <w:pStyle w:val="Encadrdocument"/>
      </w:pPr>
      <w:r w:rsidRPr="00CC2457">
        <w:t>Le Défenseur des droits</w:t>
      </w:r>
      <w:r>
        <w:rPr>
          <w:rStyle w:val="Appelnotedebasdep"/>
        </w:rPr>
        <w:footnoteReference w:id="1"/>
      </w:r>
      <w:r w:rsidRPr="00CC2457">
        <w:t xml:space="preserve"> a été saisi de la situation d</w:t>
      </w:r>
      <w:r w:rsidR="00E22616">
        <w:t>’</w:t>
      </w:r>
      <w:r w:rsidRPr="00CC2457">
        <w:t>un enfant dont la famille est hébergée par le Samu social dans un hôtel situé dans la commune, qui ne parvenait pas à être inscrit à l</w:t>
      </w:r>
      <w:r w:rsidR="00E22616">
        <w:t>’</w:t>
      </w:r>
      <w:r w:rsidRPr="00CC2457">
        <w:t xml:space="preserve">école maternelle et à la restauration scolaire de la commune à la suite de refus persistant de la mairie. […] </w:t>
      </w:r>
    </w:p>
    <w:p w14:paraId="231822C1" w14:textId="77777777" w:rsidR="001631F5" w:rsidRPr="00CC2457" w:rsidRDefault="001631F5" w:rsidP="00CF350A">
      <w:pPr>
        <w:pStyle w:val="Encadrdocument"/>
      </w:pPr>
      <w:r w:rsidRPr="00CC2457">
        <w:t xml:space="preserve">La Défenseure des droits conclut : </w:t>
      </w:r>
    </w:p>
    <w:p w14:paraId="6FFA06B3" w14:textId="1F417B39" w:rsidR="001631F5" w:rsidRPr="00CC2457" w:rsidRDefault="001631F5" w:rsidP="00CF350A">
      <w:pPr>
        <w:pStyle w:val="Encadrdocument"/>
        <w:numPr>
          <w:ilvl w:val="0"/>
          <w:numId w:val="7"/>
        </w:numPr>
      </w:pPr>
      <w:proofErr w:type="gramStart"/>
      <w:r w:rsidRPr="00CC2457">
        <w:t>à</w:t>
      </w:r>
      <w:proofErr w:type="gramEnd"/>
      <w:r w:rsidRPr="00CC2457">
        <w:t xml:space="preserve"> l</w:t>
      </w:r>
      <w:r w:rsidR="00E22616">
        <w:t>’</w:t>
      </w:r>
      <w:r w:rsidRPr="00CC2457">
        <w:t>existence d</w:t>
      </w:r>
      <w:r w:rsidR="00E22616">
        <w:t>’</w:t>
      </w:r>
      <w:r w:rsidRPr="00CC2457">
        <w:t>une atteinte au droit à l</w:t>
      </w:r>
      <w:r w:rsidR="00E22616">
        <w:t>’</w:t>
      </w:r>
      <w:r w:rsidRPr="00CC2457">
        <w:t>éducation et à l</w:t>
      </w:r>
      <w:r w:rsidR="00E22616">
        <w:t>’</w:t>
      </w:r>
      <w:r w:rsidRPr="00CC2457">
        <w:t>intérêt supérieur de l</w:t>
      </w:r>
      <w:r w:rsidR="00E22616">
        <w:t>’</w:t>
      </w:r>
      <w:r w:rsidRPr="00CC2457">
        <w:t xml:space="preserve">enfant ; </w:t>
      </w:r>
    </w:p>
    <w:p w14:paraId="65DFF0E5" w14:textId="30C49EFE" w:rsidR="001631F5" w:rsidRPr="00CC2457" w:rsidRDefault="001631F5" w:rsidP="00CF350A">
      <w:pPr>
        <w:pStyle w:val="Encadrdocument"/>
        <w:numPr>
          <w:ilvl w:val="0"/>
          <w:numId w:val="7"/>
        </w:numPr>
      </w:pPr>
      <w:proofErr w:type="gramStart"/>
      <w:r w:rsidRPr="00CC2457">
        <w:t>à</w:t>
      </w:r>
      <w:proofErr w:type="gramEnd"/>
      <w:r w:rsidRPr="00CC2457">
        <w:t xml:space="preserve"> l</w:t>
      </w:r>
      <w:r w:rsidR="00E22616">
        <w:t>’</w:t>
      </w:r>
      <w:r w:rsidRPr="00CC2457">
        <w:t>existence d</w:t>
      </w:r>
      <w:r w:rsidR="00E22616">
        <w:t>’</w:t>
      </w:r>
      <w:r w:rsidRPr="00CC2457">
        <w:t>une discrimination dans l</w:t>
      </w:r>
      <w:r w:rsidR="00E22616">
        <w:t>’</w:t>
      </w:r>
      <w:r w:rsidRPr="00CC2457">
        <w:t>accès à l</w:t>
      </w:r>
      <w:r w:rsidR="00E22616">
        <w:t>’</w:t>
      </w:r>
      <w:r w:rsidRPr="00CC2457">
        <w:t>éducation fondée sur le lieu de résidence et la particulière vulnérabilité résultant de la situation économique de sa famille tant par le refus d</w:t>
      </w:r>
      <w:r w:rsidR="00E22616">
        <w:t>’</w:t>
      </w:r>
      <w:r w:rsidRPr="00CC2457">
        <w:t>inscription scolaire que le refus d</w:t>
      </w:r>
      <w:r w:rsidR="00E22616">
        <w:t>’</w:t>
      </w:r>
      <w:r w:rsidRPr="00CC2457">
        <w:t>accès à la restauration scolaire ;</w:t>
      </w:r>
    </w:p>
    <w:p w14:paraId="5B29625F" w14:textId="77777777" w:rsidR="001631F5" w:rsidRPr="00CC2457" w:rsidRDefault="001631F5" w:rsidP="00CF350A">
      <w:pPr>
        <w:pStyle w:val="Encadrdocument"/>
        <w:numPr>
          <w:ilvl w:val="0"/>
          <w:numId w:val="7"/>
        </w:numPr>
      </w:pPr>
      <w:proofErr w:type="gramStart"/>
      <w:r w:rsidRPr="00CC2457">
        <w:t>au</w:t>
      </w:r>
      <w:proofErr w:type="gramEnd"/>
      <w:r w:rsidRPr="00CC2457">
        <w:t xml:space="preserve"> manquement du maire à son obligation de scolariser cet enfant pourtant présent sur le territoire de sa commune et dont les parents ont présenté une demande en ce sens, en transmettant les documents nécessaires […] </w:t>
      </w:r>
    </w:p>
    <w:p w14:paraId="5DAFC6E7" w14:textId="5EF669DB" w:rsidR="001631F5" w:rsidRPr="00CC2457" w:rsidRDefault="001631F5" w:rsidP="00CF350A">
      <w:pPr>
        <w:pStyle w:val="Encadrdocument"/>
      </w:pPr>
      <w:r w:rsidRPr="006259E8">
        <w:t>L</w:t>
      </w:r>
      <w:r>
        <w:t>a</w:t>
      </w:r>
      <w:r w:rsidRPr="00CC2457">
        <w:t xml:space="preserve"> Défenseur</w:t>
      </w:r>
      <w:r>
        <w:t>e</w:t>
      </w:r>
      <w:r w:rsidRPr="00CC2457">
        <w:t xml:space="preserve"> des droits a, de ce fait, recommandé au maire de la commune de modifier la liste des pièces exigées pour l</w:t>
      </w:r>
      <w:r w:rsidR="00E22616">
        <w:t>’</w:t>
      </w:r>
      <w:r w:rsidRPr="00CC2457">
        <w:t xml:space="preserve">inscription des élèves dans les écoles de sa commune […] ; a transmis la décision au procureur de la République territorialement compétent </w:t>
      </w:r>
    </w:p>
    <w:p w14:paraId="17E8F6A1" w14:textId="13FEA2A3" w:rsidR="001631F5" w:rsidRPr="00CC2457" w:rsidRDefault="001631F5" w:rsidP="00CF350A">
      <w:pPr>
        <w:pStyle w:val="Encadrdocument"/>
      </w:pPr>
      <w:r w:rsidRPr="0013726A">
        <w:rPr>
          <w:b/>
        </w:rPr>
        <w:t xml:space="preserve">Suivi de la décision </w:t>
      </w:r>
      <w:r w:rsidRPr="00CC2457">
        <w:t>: Par un courrier du 17 février 2022, le Maire de la commune informait la Défenseure des droits des suites données aux recommandations. Celui-ci indiquait que l</w:t>
      </w:r>
      <w:r w:rsidR="00E22616">
        <w:t>’</w:t>
      </w:r>
      <w:r w:rsidRPr="00CC2457">
        <w:t>enfant ainsi que son petit frère étaient actuellement scolarisés en maternelle au sein de la commune et fréquentaient la restauration scolaire.</w:t>
      </w:r>
    </w:p>
    <w:p w14:paraId="4014B83E" w14:textId="77777777" w:rsidR="001631F5" w:rsidRPr="00CC2457" w:rsidRDefault="001631F5" w:rsidP="00CF350A">
      <w:pPr>
        <w:pStyle w:val="Encadrdocument"/>
        <w:rPr>
          <w:rFonts w:cstheme="minorHAnsi"/>
          <w:szCs w:val="20"/>
        </w:rPr>
      </w:pPr>
      <w:r w:rsidRPr="0013726A">
        <w:rPr>
          <w:b/>
        </w:rPr>
        <w:t>Source</w:t>
      </w:r>
      <w:r w:rsidRPr="006259E8">
        <w:t xml:space="preserve"> : </w:t>
      </w:r>
      <w:hyperlink r:id="rId21" w:history="1">
        <w:r w:rsidRPr="006259E8">
          <w:rPr>
            <w:rStyle w:val="Lienhypertexte"/>
          </w:rPr>
          <w:t>Décision 2021-283</w:t>
        </w:r>
      </w:hyperlink>
      <w:r w:rsidRPr="00183F1E">
        <w:t xml:space="preserve"> du 29 novembre 2021 relative à un refus de scolarisation et un refus de restauration scolaire discriminatoire</w:t>
      </w:r>
      <w:r>
        <w:t>.</w:t>
      </w:r>
    </w:p>
    <w:p w14:paraId="75ECFB29" w14:textId="7AB064FC" w:rsidR="001631F5" w:rsidRDefault="001631F5" w:rsidP="0013726A"/>
    <w:p w14:paraId="30CD87D7" w14:textId="77777777" w:rsidR="00F20509" w:rsidRPr="006259E8" w:rsidRDefault="00F20509" w:rsidP="00CF350A">
      <w:pPr>
        <w:pStyle w:val="Encadrdocumenttitre"/>
      </w:pPr>
      <w:bookmarkStart w:id="6" w:name="_Hlk194234451"/>
      <w:r>
        <w:t>Présentation du</w:t>
      </w:r>
      <w:r w:rsidRPr="006259E8">
        <w:t xml:space="preserve"> Défenseur des droits </w:t>
      </w:r>
    </w:p>
    <w:p w14:paraId="57E1074A" w14:textId="77777777" w:rsidR="00F20509" w:rsidRPr="00CC2457" w:rsidRDefault="00F20509" w:rsidP="00CF350A">
      <w:pPr>
        <w:pStyle w:val="Encadrdocument"/>
      </w:pPr>
      <w:r w:rsidRPr="00CC2457">
        <w:t>En France, le Défenseur des droits</w:t>
      </w:r>
      <w:r>
        <w:t>, autorité administrative indépendante, « </w:t>
      </w:r>
      <w:r w:rsidRPr="00CC2457">
        <w:t>veille au respect des droits et libertés</w:t>
      </w:r>
      <w:r>
        <w:t> »</w:t>
      </w:r>
      <w:r w:rsidRPr="00CC2457">
        <w:t xml:space="preserve"> (art. 71-1 de la Constitution), en particulier ceux des enfants. Assisté de trois adjoints, dont le Défenseur des enfants, il s’assure que l’intérêt de l’enfant prime sur tout autre.</w:t>
      </w:r>
    </w:p>
    <w:p w14:paraId="6EE186F5" w14:textId="23262511" w:rsidR="00F20509" w:rsidRPr="00CC2457" w:rsidRDefault="00F20509" w:rsidP="00CF350A">
      <w:pPr>
        <w:pStyle w:val="Encadrdocument"/>
        <w:rPr>
          <w:strike/>
        </w:rPr>
      </w:pPr>
      <w:r w:rsidRPr="00CC2457">
        <w:t>Le Défenseur des droits traite les réclamations qu’il reçoit et promeut les droits de l’enfant. Chacun (enfant, adulte, association, institution) peut le saisir s’il estime que les droits d’un enfant ne sont pas respectés. Le Défenseur des droits peut aussi se saisir d’office. Il dispose de larges pouvoirs d’investigation. Il a un</w:t>
      </w:r>
      <w:r>
        <w:t xml:space="preserve"> </w:t>
      </w:r>
      <w:r w:rsidRPr="00CC2457">
        <w:t>pouvoir d’injonction</w:t>
      </w:r>
      <w:r>
        <w:t xml:space="preserve"> (</w:t>
      </w:r>
      <w:r w:rsidRPr="00CC2457">
        <w:t>il peut exiger que ses recommandations soient suivies d’effet</w:t>
      </w:r>
      <w:r>
        <w:t>), cependant il ne peut</w:t>
      </w:r>
      <w:r w:rsidRPr="00CC2457">
        <w:t xml:space="preserve"> pas </w:t>
      </w:r>
      <w:r>
        <w:t xml:space="preserve">prononcer </w:t>
      </w:r>
      <w:r w:rsidRPr="00CC2457">
        <w:t>de sanction</w:t>
      </w:r>
      <w:r>
        <w:t xml:space="preserve">. </w:t>
      </w:r>
    </w:p>
    <w:p w14:paraId="5D03667B" w14:textId="2C77D2BD" w:rsidR="00F20509" w:rsidRPr="006259E8" w:rsidRDefault="00F20509" w:rsidP="00CF350A">
      <w:pPr>
        <w:pStyle w:val="Encadrdocument"/>
      </w:pPr>
      <w:r w:rsidRPr="00CF350A">
        <w:rPr>
          <w:b/>
        </w:rPr>
        <w:t>Source </w:t>
      </w:r>
      <w:r w:rsidRPr="006259E8">
        <w:t xml:space="preserve">: d’après </w:t>
      </w:r>
      <w:bookmarkEnd w:id="6"/>
      <w:r w:rsidRPr="006259E8">
        <w:t>« </w:t>
      </w:r>
      <w:hyperlink r:id="rId22" w:history="1">
        <w:r w:rsidRPr="006259E8">
          <w:rPr>
            <w:rStyle w:val="Lienhypertexte"/>
          </w:rPr>
          <w:t>Qu’est-ce que le Défenseur des droits</w:t>
        </w:r>
        <w:r>
          <w:rPr>
            <w:rStyle w:val="Lienhypertexte"/>
          </w:rPr>
          <w:t> ?</w:t>
        </w:r>
      </w:hyperlink>
      <w:r>
        <w:t> </w:t>
      </w:r>
      <w:r w:rsidRPr="006259E8">
        <w:t>», vie-publique.fr</w:t>
      </w:r>
      <w:r>
        <w:t>, 9 aout 2024.</w:t>
      </w:r>
      <w:r w:rsidRPr="006259E8">
        <w:t xml:space="preserve"> </w:t>
      </w:r>
    </w:p>
    <w:p w14:paraId="5C1F1DF8" w14:textId="77777777" w:rsidR="00F20509" w:rsidRDefault="00F20509" w:rsidP="00CF350A"/>
    <w:p w14:paraId="0DD531B9" w14:textId="77777777" w:rsidR="002609A6" w:rsidRPr="00CC2457" w:rsidRDefault="002609A6" w:rsidP="00CF350A">
      <w:pPr>
        <w:pStyle w:val="Encadrdocumenttitre"/>
      </w:pPr>
      <w:r w:rsidRPr="00CC2457">
        <w:t xml:space="preserve">Dossier documentaire </w:t>
      </w:r>
    </w:p>
    <w:p w14:paraId="46E13197" w14:textId="0BD0C89C" w:rsidR="002609A6" w:rsidRPr="00C8346B" w:rsidRDefault="002609A6" w:rsidP="00CF350A">
      <w:pPr>
        <w:pStyle w:val="Encadrdocument"/>
        <w:rPr>
          <w:rFonts w:cstheme="minorHAnsi"/>
          <w:szCs w:val="20"/>
        </w:rPr>
      </w:pPr>
      <w:r w:rsidRPr="00C8346B">
        <w:t>Document 1 :</w:t>
      </w:r>
      <w:r>
        <w:t xml:space="preserve"> </w:t>
      </w:r>
      <w:r w:rsidRPr="00C8346B">
        <w:t>extraits du code pénal précisant certaines limites à la liberté d</w:t>
      </w:r>
      <w:r w:rsidR="00E22616">
        <w:t>’</w:t>
      </w:r>
      <w:r w:rsidRPr="00C8346B">
        <w:t xml:space="preserve">expression </w:t>
      </w:r>
    </w:p>
    <w:p w14:paraId="48384E37" w14:textId="649874CD" w:rsidR="002609A6" w:rsidRPr="00C8346B" w:rsidRDefault="002609A6" w:rsidP="00CF350A">
      <w:pPr>
        <w:pStyle w:val="Encadrdocument"/>
      </w:pPr>
      <w:r w:rsidRPr="00183F1E">
        <w:t xml:space="preserve">- </w:t>
      </w:r>
      <w:r w:rsidRPr="00183F1E">
        <w:rPr>
          <w:u w:val="single"/>
        </w:rPr>
        <w:t>Article 226-1 :</w:t>
      </w:r>
      <w:r w:rsidRPr="00C8346B">
        <w:t xml:space="preserve"> atteinte à la vie privée et au droit à l</w:t>
      </w:r>
      <w:r w:rsidR="00E22616">
        <w:t>’</w:t>
      </w:r>
      <w:r w:rsidRPr="00C8346B">
        <w:t>image d</w:t>
      </w:r>
      <w:r w:rsidR="00E22616">
        <w:t>’</w:t>
      </w:r>
      <w:r w:rsidRPr="00C8346B">
        <w:t>autrui</w:t>
      </w:r>
    </w:p>
    <w:p w14:paraId="331D5E16" w14:textId="0C790CFB" w:rsidR="002609A6" w:rsidRDefault="002609A6" w:rsidP="00CF350A">
      <w:pPr>
        <w:pStyle w:val="Encadrdocument"/>
      </w:pPr>
      <w:r w:rsidRPr="00C8346B">
        <w:lastRenderedPageBreak/>
        <w:t xml:space="preserve">- </w:t>
      </w:r>
      <w:r w:rsidRPr="00C8346B">
        <w:rPr>
          <w:u w:val="single"/>
        </w:rPr>
        <w:t>Articles R625-8 et R625-8-1</w:t>
      </w:r>
      <w:r w:rsidRPr="00C8346B">
        <w:t xml:space="preserve"> : peine encourue en cas de diffamation et d</w:t>
      </w:r>
      <w:r w:rsidR="00E22616">
        <w:t>’</w:t>
      </w:r>
      <w:r w:rsidRPr="00C8346B">
        <w:t xml:space="preserve">injure non publique à caractère discriminatoire postée sur un réseau social </w:t>
      </w:r>
    </w:p>
    <w:p w14:paraId="45EEF3B8" w14:textId="115EBF21" w:rsidR="002609A6" w:rsidRPr="00C8346B" w:rsidRDefault="002609A6" w:rsidP="00CF350A">
      <w:pPr>
        <w:pStyle w:val="Encadrdocument"/>
      </w:pPr>
      <w:r w:rsidRPr="00C8346B">
        <w:rPr>
          <w:rFonts w:cstheme="minorHAnsi"/>
          <w:szCs w:val="20"/>
        </w:rPr>
        <w:t xml:space="preserve">Document 2 : </w:t>
      </w:r>
      <w:r w:rsidRPr="00C8346B">
        <w:t>c</w:t>
      </w:r>
      <w:r w:rsidR="00E22616">
        <w:t>’</w:t>
      </w:r>
      <w:r w:rsidRPr="00C8346B">
        <w:t xml:space="preserve">est quoi les contenus dangereux ? </w:t>
      </w:r>
    </w:p>
    <w:p w14:paraId="7B08A61E" w14:textId="2E2BD68E" w:rsidR="002609A6" w:rsidRPr="00C8346B" w:rsidRDefault="002609A6" w:rsidP="00CF350A">
      <w:pPr>
        <w:pStyle w:val="Encadrdocument"/>
        <w:rPr>
          <w:rFonts w:cstheme="minorHAnsi"/>
          <w:szCs w:val="20"/>
        </w:rPr>
      </w:pPr>
      <w:r w:rsidRPr="00183F1E">
        <w:rPr>
          <w:rFonts w:cstheme="minorHAnsi"/>
          <w:szCs w:val="20"/>
        </w:rPr>
        <w:t>-</w:t>
      </w:r>
      <w:r w:rsidRPr="00C8346B">
        <w:rPr>
          <w:rFonts w:cstheme="minorHAnsi"/>
          <w:szCs w:val="20"/>
        </w:rPr>
        <w:t>Les</w:t>
      </w:r>
      <w:r w:rsidRPr="00C8346B">
        <w:rPr>
          <w:b/>
        </w:rPr>
        <w:t xml:space="preserve"> fausses informations</w:t>
      </w:r>
      <w:r w:rsidRPr="00183F1E">
        <w:rPr>
          <w:rFonts w:cstheme="minorHAnsi"/>
          <w:szCs w:val="20"/>
        </w:rPr>
        <w:t xml:space="preserve">. </w:t>
      </w:r>
      <w:r w:rsidRPr="00183F1E">
        <w:t>Être informé est en effet un droit inscrit dans la Déclaration Universelle des Droits de l</w:t>
      </w:r>
      <w:r w:rsidR="00E22616">
        <w:t>’</w:t>
      </w:r>
      <w:r w:rsidRPr="00183F1E">
        <w:t xml:space="preserve">Homme et la Constitution française. Elles précisent que le public </w:t>
      </w:r>
      <w:r w:rsidRPr="00C8346B">
        <w:t>a droit à une information de qualité, indépendante et pluraliste. A titre d</w:t>
      </w:r>
      <w:r w:rsidR="00E22616">
        <w:t>’</w:t>
      </w:r>
      <w:r w:rsidRPr="00C8346B">
        <w:t>exemple, lorsqu</w:t>
      </w:r>
      <w:r w:rsidR="00E22616">
        <w:t>’</w:t>
      </w:r>
      <w:r w:rsidRPr="00C8346B">
        <w:t xml:space="preserve">il publie une information, </w:t>
      </w:r>
      <w:proofErr w:type="spellStart"/>
      <w:r w:rsidRPr="00C8346B">
        <w:t>la</w:t>
      </w:r>
      <w:proofErr w:type="spellEnd"/>
      <w:r w:rsidRPr="00C8346B">
        <w:t xml:space="preserve"> ou le journaliste est tenu par le code de déontologie des journalistes de vérifier tant ses informations que ses sources, et de respecter les droits des personnes. Le code de déontologie des journalistes précise par exemple que la déformation des faits, l</w:t>
      </w:r>
      <w:r w:rsidR="00E22616">
        <w:t>’</w:t>
      </w:r>
      <w:r w:rsidRPr="00C8346B">
        <w:t>accusation sans preuves, le détournement d</w:t>
      </w:r>
      <w:r w:rsidR="00E22616">
        <w:t>’</w:t>
      </w:r>
      <w:r w:rsidRPr="00C8346B">
        <w:t>images ou le traitement de l</w:t>
      </w:r>
      <w:r w:rsidR="00E22616">
        <w:t>’</w:t>
      </w:r>
      <w:r w:rsidRPr="00C8346B">
        <w:t>information avec intention de nuire sont des fautes graves</w:t>
      </w:r>
    </w:p>
    <w:p w14:paraId="5F19F624" w14:textId="20C81698" w:rsidR="002609A6" w:rsidRPr="00183F1E" w:rsidRDefault="002609A6" w:rsidP="00CF350A">
      <w:pPr>
        <w:pStyle w:val="Encadrdocument"/>
      </w:pPr>
      <w:r w:rsidRPr="00C8346B">
        <w:t xml:space="preserve">-Les </w:t>
      </w:r>
      <w:r w:rsidRPr="00C8346B">
        <w:rPr>
          <w:b/>
        </w:rPr>
        <w:t>images violentes, sexuelles et haineuses</w:t>
      </w:r>
      <w:r w:rsidRPr="00C8346B">
        <w:t xml:space="preserve">. </w:t>
      </w:r>
      <w:r w:rsidRPr="00183F1E">
        <w:t xml:space="preserve">Que ce soit par accident ou volontairement, les réseaux sociaux et les Smartphones, incontournables outils de communication et de sociabilité des </w:t>
      </w:r>
      <w:proofErr w:type="spellStart"/>
      <w:r w:rsidRPr="00183F1E">
        <w:t>adolescent·e·s</w:t>
      </w:r>
      <w:proofErr w:type="spellEnd"/>
      <w:r w:rsidRPr="00183F1E">
        <w:t>, peuvent les confronter à des images violentes, sexuelles et haineuses, sans qu</w:t>
      </w:r>
      <w:r w:rsidR="00E22616">
        <w:t>’</w:t>
      </w:r>
      <w:r w:rsidRPr="00183F1E">
        <w:t>elles et ils aient les outils pour les décrypter, les comprendre et s</w:t>
      </w:r>
      <w:r w:rsidR="00E22616">
        <w:t>’</w:t>
      </w:r>
      <w:r w:rsidRPr="00183F1E">
        <w:t xml:space="preserve">en protéger. </w:t>
      </w:r>
    </w:p>
    <w:p w14:paraId="0204A131" w14:textId="77777777" w:rsidR="002609A6" w:rsidRPr="00183F1E" w:rsidRDefault="002609A6" w:rsidP="00CF350A">
      <w:pPr>
        <w:pStyle w:val="Encadrdocument"/>
      </w:pPr>
      <w:r w:rsidRPr="00C8346B">
        <w:t xml:space="preserve">Source : </w:t>
      </w:r>
      <w:r w:rsidRPr="00C8346B">
        <w:rPr>
          <w:iCs/>
        </w:rPr>
        <w:t>«</w:t>
      </w:r>
      <w:r w:rsidRPr="00C8346B">
        <w:rPr>
          <w:i/>
          <w:iCs/>
        </w:rPr>
        <w:t> </w:t>
      </w:r>
      <w:hyperlink r:id="rId23" w:history="1">
        <w:r w:rsidRPr="00C8346B">
          <w:rPr>
            <w:rStyle w:val="Lienhypertexte"/>
            <w:rFonts w:cstheme="minorHAnsi"/>
            <w:iCs/>
            <w:szCs w:val="20"/>
          </w:rPr>
          <w:t>Monde numérique : quels droits ?</w:t>
        </w:r>
        <w:r w:rsidRPr="00C8346B">
          <w:t> </w:t>
        </w:r>
      </w:hyperlink>
      <w:r w:rsidRPr="00C8346B">
        <w:t>»</w:t>
      </w:r>
      <w:r w:rsidRPr="00183F1E">
        <w:t xml:space="preserve"> (fiche pédagogique sur le site </w:t>
      </w:r>
      <w:proofErr w:type="spellStart"/>
      <w:r>
        <w:t>É</w:t>
      </w:r>
      <w:r w:rsidRPr="00183F1E">
        <w:t>ducadroit</w:t>
      </w:r>
      <w:proofErr w:type="spellEnd"/>
      <w:r w:rsidRPr="00183F1E">
        <w:t>, Défenseur des droits)</w:t>
      </w:r>
      <w:r>
        <w:t>.</w:t>
      </w:r>
    </w:p>
    <w:p w14:paraId="0B4FD429" w14:textId="77777777" w:rsidR="002609A6" w:rsidRPr="00C8346B" w:rsidRDefault="002609A6" w:rsidP="00CF350A">
      <w:pPr>
        <w:pStyle w:val="Encadrdocument"/>
      </w:pPr>
      <w:r w:rsidRPr="00C8346B">
        <w:t>Document 3 : quelques évolutions récentes du droit</w:t>
      </w:r>
      <w:r>
        <w:t xml:space="preserve"> </w:t>
      </w:r>
    </w:p>
    <w:p w14:paraId="108AD6BF" w14:textId="1BC5C798" w:rsidR="002609A6" w:rsidRDefault="002609A6" w:rsidP="00CF350A">
      <w:pPr>
        <w:pStyle w:val="Encadrdocument"/>
        <w:rPr>
          <w:rFonts w:cstheme="minorHAnsi"/>
          <w:szCs w:val="20"/>
        </w:rPr>
      </w:pPr>
      <w:r w:rsidRPr="00C8346B">
        <w:rPr>
          <w:rFonts w:cstheme="minorHAnsi"/>
          <w:szCs w:val="20"/>
        </w:rPr>
        <w:t>- la </w:t>
      </w:r>
      <w:hyperlink r:id="rId24" w:tooltip="Loi du 2 mars 2022 visant à renforcer le contrôle parental sur les moyens d’accès à internet" w:history="1">
        <w:r w:rsidRPr="00C8346B">
          <w:rPr>
            <w:rStyle w:val="Lienhypertexte"/>
            <w:rFonts w:cstheme="minorHAnsi"/>
            <w:bCs w:val="0"/>
            <w:szCs w:val="20"/>
          </w:rPr>
          <w:t>loi du 2 mars 2022</w:t>
        </w:r>
      </w:hyperlink>
      <w:r w:rsidRPr="00C8346B">
        <w:rPr>
          <w:rFonts w:cstheme="minorHAnsi"/>
          <w:szCs w:val="20"/>
        </w:rPr>
        <w:t> visant à renforcer le contrôle parental sur les moyens d</w:t>
      </w:r>
      <w:r w:rsidR="00E22616">
        <w:rPr>
          <w:rFonts w:cstheme="minorHAnsi"/>
          <w:szCs w:val="20"/>
        </w:rPr>
        <w:t>’</w:t>
      </w:r>
      <w:r w:rsidRPr="00C8346B">
        <w:rPr>
          <w:rFonts w:cstheme="minorHAnsi"/>
          <w:szCs w:val="20"/>
        </w:rPr>
        <w:t>accès à internet.</w:t>
      </w:r>
    </w:p>
    <w:p w14:paraId="395D07E6" w14:textId="77777777" w:rsidR="002609A6" w:rsidRDefault="002609A6" w:rsidP="00CF350A">
      <w:pPr>
        <w:pStyle w:val="Encadrdocument"/>
      </w:pPr>
      <w:r>
        <w:t xml:space="preserve">- la loi du 7 juillet 2023 </w:t>
      </w:r>
      <w:r w:rsidRPr="0000760B">
        <w:t>visant à instaurer une majorité numérique et à lutter contre la haine en ligne.</w:t>
      </w:r>
      <w:r w:rsidRPr="00C8346B">
        <w:t xml:space="preserve"> </w:t>
      </w:r>
    </w:p>
    <w:p w14:paraId="73961434" w14:textId="0A9F5E32" w:rsidR="002609A6" w:rsidRPr="00C8346B" w:rsidRDefault="002609A6" w:rsidP="00CF350A">
      <w:pPr>
        <w:pStyle w:val="Encadrdocument"/>
      </w:pPr>
      <w:r w:rsidRPr="00C8346B">
        <w:t>Document 4 : affiches de l</w:t>
      </w:r>
      <w:r w:rsidR="00E22616">
        <w:t>’</w:t>
      </w:r>
      <w:r>
        <w:t>É</w:t>
      </w:r>
      <w:r w:rsidRPr="00C8346B">
        <w:t>ducation nationale </w:t>
      </w:r>
    </w:p>
    <w:p w14:paraId="5F920AE5" w14:textId="133F3522" w:rsidR="002609A6" w:rsidRPr="00183F1E" w:rsidRDefault="002609A6" w:rsidP="00CF350A">
      <w:pPr>
        <w:pStyle w:val="Encadrdocument"/>
      </w:pPr>
      <w:r w:rsidRPr="00183F1E">
        <w:t>-Campagne nationale pour sensibiliser à la lutte contre le harcèlement à l</w:t>
      </w:r>
      <w:r w:rsidR="00E22616">
        <w:t>’</w:t>
      </w:r>
      <w:r w:rsidRPr="00183F1E">
        <w:t xml:space="preserve">École, 2023-2024. </w:t>
      </w:r>
    </w:p>
    <w:p w14:paraId="00B8E4B6" w14:textId="6517033D" w:rsidR="002609A6" w:rsidRPr="00CC2457" w:rsidRDefault="002609A6" w:rsidP="00CF350A">
      <w:pPr>
        <w:pStyle w:val="Encadrdocument"/>
        <w:rPr>
          <w:b/>
        </w:rPr>
      </w:pPr>
      <w:r w:rsidRPr="00183F1E">
        <w:t xml:space="preserve">-Concours </w:t>
      </w:r>
      <w:proofErr w:type="spellStart"/>
      <w:r w:rsidRPr="00183F1E">
        <w:t>Médiatiks</w:t>
      </w:r>
      <w:proofErr w:type="spellEnd"/>
      <w:r w:rsidRPr="00183F1E">
        <w:t xml:space="preserve"> pour encourager l</w:t>
      </w:r>
      <w:r w:rsidR="00E22616">
        <w:t>’</w:t>
      </w:r>
      <w:r w:rsidRPr="00183F1E">
        <w:t>expression et le développement des médias scolaires, 2025.</w:t>
      </w:r>
      <w:r>
        <w:t xml:space="preserve"> </w:t>
      </w:r>
    </w:p>
    <w:p w14:paraId="70E6D19D" w14:textId="77777777" w:rsidR="00CF350A" w:rsidRDefault="00CF350A" w:rsidP="002609A6">
      <w:pPr>
        <w:pStyle w:val="Titre2"/>
      </w:pPr>
      <w:r>
        <w:br w:type="page"/>
      </w:r>
    </w:p>
    <w:p w14:paraId="6C0226C8" w14:textId="2108FD36" w:rsidR="002609A6" w:rsidRPr="00433294" w:rsidRDefault="002609A6" w:rsidP="002609A6">
      <w:pPr>
        <w:pStyle w:val="Titre2"/>
      </w:pPr>
      <w:r w:rsidRPr="00433294">
        <w:lastRenderedPageBreak/>
        <w:t>Proposition d</w:t>
      </w:r>
      <w:r w:rsidR="00E22616">
        <w:t>’</w:t>
      </w:r>
      <w:r w:rsidRPr="00433294">
        <w:t>activité : comprendre les mécanismes et enjeux de la guerre informationnelle à partir de l</w:t>
      </w:r>
      <w:r w:rsidR="00E22616">
        <w:t>’</w:t>
      </w:r>
      <w:r w:rsidRPr="00433294">
        <w:t>étude de tentatives d</w:t>
      </w:r>
      <w:r w:rsidR="00E22616">
        <w:t>’</w:t>
      </w:r>
      <w:r w:rsidRPr="00433294">
        <w:t>ingérences étrangères (3h)</w:t>
      </w:r>
    </w:p>
    <w:p w14:paraId="6E159EEE" w14:textId="1B04C704" w:rsidR="002609A6" w:rsidRPr="00CF350A" w:rsidRDefault="002609A6" w:rsidP="00CF350A">
      <w:pPr>
        <w:pStyle w:val="Encadrdocumenttitre"/>
      </w:pPr>
      <w:r w:rsidRPr="00CF350A">
        <w:t>Documents supports</w:t>
      </w:r>
    </w:p>
    <w:p w14:paraId="4E7EF11E" w14:textId="5C34A4A3" w:rsidR="002609A6" w:rsidRPr="00E1492A" w:rsidRDefault="002609A6" w:rsidP="00CF350A">
      <w:pPr>
        <w:pStyle w:val="Encadrdocument"/>
      </w:pPr>
      <w:r w:rsidRPr="00E1492A">
        <w:rPr>
          <w:b/>
          <w:u w:val="single"/>
        </w:rPr>
        <w:t xml:space="preserve">1/ </w:t>
      </w:r>
      <w:r w:rsidR="00CF350A" w:rsidRPr="00E1492A">
        <w:rPr>
          <w:b/>
          <w:u w:val="single"/>
        </w:rPr>
        <w:t>Éléments</w:t>
      </w:r>
      <w:r w:rsidRPr="00E1492A">
        <w:rPr>
          <w:b/>
          <w:u w:val="single"/>
        </w:rPr>
        <w:t xml:space="preserve"> de la campagne de manipulation de l</w:t>
      </w:r>
      <w:r w:rsidR="00E22616">
        <w:rPr>
          <w:b/>
          <w:u w:val="single"/>
        </w:rPr>
        <w:t>’</w:t>
      </w:r>
      <w:r w:rsidRPr="00E1492A">
        <w:rPr>
          <w:b/>
          <w:u w:val="single"/>
        </w:rPr>
        <w:t>information</w:t>
      </w:r>
      <w:r w:rsidRPr="00E1492A">
        <w:rPr>
          <w:rStyle w:val="Appelnotedebasdep"/>
          <w:rFonts w:ascii="Marianne" w:hAnsi="Marianne"/>
          <w:bCs w:val="0"/>
          <w:sz w:val="22"/>
          <w:u w:val="single"/>
        </w:rPr>
        <w:footnoteReference w:id="2"/>
      </w:r>
      <w:r w:rsidRPr="00E1492A">
        <w:rPr>
          <w:b/>
          <w:u w:val="single"/>
        </w:rPr>
        <w:t>.</w:t>
      </w:r>
      <w:r w:rsidRPr="00E1492A">
        <w:rPr>
          <w:b/>
        </w:rPr>
        <w:t xml:space="preserve"> </w:t>
      </w:r>
      <w:r w:rsidRPr="00E1492A">
        <w:t>Voici quelques exemples de documents qu</w:t>
      </w:r>
      <w:r w:rsidR="00E22616">
        <w:t>’</w:t>
      </w:r>
      <w:r w:rsidRPr="00E1492A">
        <w:t>il est possible d</w:t>
      </w:r>
      <w:r w:rsidR="00E22616">
        <w:t>’</w:t>
      </w:r>
      <w:r w:rsidRPr="00E1492A">
        <w:t>exploiter :</w:t>
      </w:r>
    </w:p>
    <w:p w14:paraId="76F4F206" w14:textId="03E00BCA" w:rsidR="002609A6" w:rsidRPr="00E1492A" w:rsidRDefault="00587E0B" w:rsidP="00CF350A">
      <w:pPr>
        <w:pStyle w:val="Encadrdocument"/>
        <w:numPr>
          <w:ilvl w:val="0"/>
          <w:numId w:val="8"/>
        </w:numPr>
      </w:pPr>
      <w:r w:rsidRPr="00C40569">
        <w:rPr>
          <w:b/>
        </w:rPr>
        <w:t>Document 1</w:t>
      </w:r>
      <w:r>
        <w:t> : a</w:t>
      </w:r>
      <w:r w:rsidR="002609A6" w:rsidRPr="00E1492A">
        <w:t>rticle du site </w:t>
      </w:r>
      <w:r w:rsidR="002609A6" w:rsidRPr="00E1492A">
        <w:rPr>
          <w:i/>
          <w:iCs/>
        </w:rPr>
        <w:t>R</w:t>
      </w:r>
      <w:del w:id="7" w:author="THIBAULT LEROY" w:date="2025-10-20T10:13:00Z">
        <w:r w:rsidR="002609A6" w:rsidRPr="00E1492A" w:rsidDel="002D3FF9">
          <w:rPr>
            <w:i/>
            <w:iCs/>
          </w:rPr>
          <w:delText>N</w:delText>
        </w:r>
      </w:del>
      <w:ins w:id="8" w:author="THIBAULT LEROY" w:date="2025-10-20T10:13:00Z">
        <w:r w:rsidR="002D3FF9">
          <w:rPr>
            <w:i/>
            <w:iCs/>
          </w:rPr>
          <w:t>R</w:t>
        </w:r>
      </w:ins>
      <w:r w:rsidR="002609A6" w:rsidRPr="00E1492A">
        <w:rPr>
          <w:i/>
          <w:iCs/>
        </w:rPr>
        <w:t>N</w:t>
      </w:r>
      <w:r w:rsidR="002609A6" w:rsidRPr="00E1492A">
        <w:rPr>
          <w:rStyle w:val="Appelnotedebasdep"/>
          <w:rFonts w:ascii="Marianne" w:hAnsi="Marianne"/>
          <w:sz w:val="22"/>
        </w:rPr>
        <w:footnoteReference w:id="3"/>
      </w:r>
      <w:r w:rsidR="002609A6" w:rsidRPr="00E1492A">
        <w:t xml:space="preserve"> affirmant que la France est impliquée dans des crimes de guerre en Russie du fait de la livraison de camions équipés d</w:t>
      </w:r>
      <w:r w:rsidR="00E22616">
        <w:t>’</w:t>
      </w:r>
      <w:r w:rsidR="002609A6" w:rsidRPr="00E1492A">
        <w:t>un système d</w:t>
      </w:r>
      <w:r w:rsidR="00E22616">
        <w:t>’</w:t>
      </w:r>
      <w:r w:rsidR="002609A6" w:rsidRPr="00E1492A">
        <w:t>artillerie (CAESAR)</w:t>
      </w:r>
    </w:p>
    <w:p w14:paraId="2DF5C020" w14:textId="3A813118" w:rsidR="002609A6" w:rsidRPr="00E1492A" w:rsidRDefault="00587E0B" w:rsidP="00CF350A">
      <w:pPr>
        <w:pStyle w:val="Encadrdocument"/>
        <w:numPr>
          <w:ilvl w:val="0"/>
          <w:numId w:val="8"/>
        </w:numPr>
      </w:pPr>
      <w:r w:rsidRPr="00C40569">
        <w:rPr>
          <w:b/>
        </w:rPr>
        <w:t>Document 2</w:t>
      </w:r>
      <w:r>
        <w:t> : a</w:t>
      </w:r>
      <w:r w:rsidR="002609A6" w:rsidRPr="00E1492A">
        <w:t>rticle publié sur la version « </w:t>
      </w:r>
      <w:proofErr w:type="spellStart"/>
      <w:r w:rsidR="002609A6" w:rsidRPr="00E1492A">
        <w:t>typosquattée</w:t>
      </w:r>
      <w:proofErr w:type="spellEnd"/>
      <w:r w:rsidR="002609A6" w:rsidRPr="00E1492A">
        <w:t xml:space="preserve"> » du média </w:t>
      </w:r>
      <w:r w:rsidR="002609A6" w:rsidRPr="00E1492A">
        <w:rPr>
          <w:i/>
          <w:iCs/>
        </w:rPr>
        <w:t>20 Minutes</w:t>
      </w:r>
      <w:r w:rsidR="002609A6" w:rsidRPr="00E1492A">
        <w:t xml:space="preserve"> titrant « Les forces armées ukrainiennes battaient les femmes avec bouteilles »</w:t>
      </w:r>
    </w:p>
    <w:p w14:paraId="47D84D7D" w14:textId="565A8672" w:rsidR="002609A6" w:rsidRPr="00E1492A" w:rsidRDefault="002609A6" w:rsidP="00CF350A">
      <w:pPr>
        <w:pStyle w:val="Encadrdocument"/>
        <w:numPr>
          <w:ilvl w:val="0"/>
          <w:numId w:val="8"/>
        </w:numPr>
      </w:pPr>
      <w:r w:rsidRPr="00E1492A">
        <w:t xml:space="preserve">Autre article du site </w:t>
      </w:r>
      <w:r w:rsidRPr="00E1492A">
        <w:rPr>
          <w:i/>
          <w:iCs/>
        </w:rPr>
        <w:t>R</w:t>
      </w:r>
      <w:del w:id="9" w:author="THIBAULT LEROY" w:date="2025-10-20T10:13:00Z">
        <w:r w:rsidRPr="00E1492A" w:rsidDel="002D3FF9">
          <w:rPr>
            <w:i/>
            <w:iCs/>
          </w:rPr>
          <w:delText>N</w:delText>
        </w:r>
      </w:del>
      <w:ins w:id="10" w:author="THIBAULT LEROY" w:date="2025-10-20T10:13:00Z">
        <w:r w:rsidR="002D3FF9">
          <w:rPr>
            <w:i/>
            <w:iCs/>
          </w:rPr>
          <w:t>R</w:t>
        </w:r>
      </w:ins>
      <w:r w:rsidRPr="00E1492A">
        <w:rPr>
          <w:i/>
          <w:iCs/>
        </w:rPr>
        <w:t>N</w:t>
      </w:r>
      <w:r w:rsidRPr="00E1492A">
        <w:t xml:space="preserve"> qui affirme que les citoyens français ordinaires soutiennent en réalité la Russie contrairement à leur gouvernement</w:t>
      </w:r>
    </w:p>
    <w:p w14:paraId="50218149" w14:textId="44158A9B" w:rsidR="002609A6" w:rsidRPr="00E1492A" w:rsidRDefault="00587E0B" w:rsidP="00CF350A">
      <w:pPr>
        <w:pStyle w:val="Encadrdocument"/>
        <w:numPr>
          <w:ilvl w:val="0"/>
          <w:numId w:val="8"/>
        </w:numPr>
      </w:pPr>
      <w:r w:rsidRPr="00C40569">
        <w:rPr>
          <w:b/>
        </w:rPr>
        <w:t>Document 3</w:t>
      </w:r>
      <w:r>
        <w:t> : u</w:t>
      </w:r>
      <w:r w:rsidR="002609A6" w:rsidRPr="00E1492A">
        <w:t>n faux document usurpant l</w:t>
      </w:r>
      <w:r w:rsidR="00E22616">
        <w:t>’</w:t>
      </w:r>
      <w:r w:rsidR="002609A6" w:rsidRPr="00E1492A">
        <w:t>identité du ministère de l</w:t>
      </w:r>
      <w:r w:rsidR="00E22616">
        <w:t>’</w:t>
      </w:r>
      <w:r w:rsidR="002609A6" w:rsidRPr="00E1492A">
        <w:t>Intérieur français et alertant la population sur un nouveau type d</w:t>
      </w:r>
      <w:r w:rsidR="00E22616">
        <w:t>’</w:t>
      </w:r>
      <w:r w:rsidR="002609A6" w:rsidRPr="00E1492A">
        <w:t>escroquerie impliquant notamment des réfugiés et migrants en provenance d</w:t>
      </w:r>
      <w:r w:rsidR="00E22616">
        <w:t>’</w:t>
      </w:r>
      <w:r w:rsidR="002609A6" w:rsidRPr="00E1492A">
        <w:t>Ukraine</w:t>
      </w:r>
    </w:p>
    <w:p w14:paraId="3069B54C" w14:textId="0A27FF97" w:rsidR="002609A6" w:rsidRPr="00E1492A" w:rsidRDefault="00B95056" w:rsidP="00CF350A">
      <w:pPr>
        <w:pStyle w:val="Encadrdocument"/>
        <w:numPr>
          <w:ilvl w:val="0"/>
          <w:numId w:val="8"/>
        </w:numPr>
      </w:pPr>
      <w:r w:rsidRPr="00C40569">
        <w:rPr>
          <w:b/>
        </w:rPr>
        <w:t>Document</w:t>
      </w:r>
      <w:r w:rsidR="00184B3B" w:rsidRPr="00C40569">
        <w:rPr>
          <w:b/>
        </w:rPr>
        <w:t xml:space="preserve"> 4</w:t>
      </w:r>
      <w:r>
        <w:t> : u</w:t>
      </w:r>
      <w:r w:rsidR="002609A6" w:rsidRPr="00E1492A">
        <w:t>n article sur la version « </w:t>
      </w:r>
      <w:proofErr w:type="spellStart"/>
      <w:r w:rsidR="002609A6" w:rsidRPr="00E1492A">
        <w:t>typosquattée</w:t>
      </w:r>
      <w:proofErr w:type="spellEnd"/>
      <w:r w:rsidR="002609A6" w:rsidRPr="00E1492A">
        <w:t xml:space="preserve"> » du journal </w:t>
      </w:r>
      <w:r w:rsidR="002609A6" w:rsidRPr="00E1492A">
        <w:rPr>
          <w:i/>
          <w:iCs/>
        </w:rPr>
        <w:t xml:space="preserve">Le Monde </w:t>
      </w:r>
      <w:r w:rsidR="002609A6" w:rsidRPr="00E1492A">
        <w:t>pointant l</w:t>
      </w:r>
      <w:r w:rsidR="00E22616">
        <w:t>’</w:t>
      </w:r>
      <w:r w:rsidR="002609A6" w:rsidRPr="00E1492A">
        <w:t>attitude du Ministre des Armées « [soutenant] les meurtres de soldats russes en Ukraine »</w:t>
      </w:r>
    </w:p>
    <w:p w14:paraId="45F1D525" w14:textId="77777777" w:rsidR="00184B3B" w:rsidRDefault="002609A6" w:rsidP="00CF350A">
      <w:pPr>
        <w:pStyle w:val="Encadrdocument"/>
        <w:numPr>
          <w:ilvl w:val="0"/>
          <w:numId w:val="8"/>
        </w:numPr>
      </w:pPr>
      <w:r w:rsidRPr="00E1492A">
        <w:t>Contenus sponsorisés sur un réseau soc</w:t>
      </w:r>
      <w:r w:rsidR="00184B3B">
        <w:t>ial commentant divers contenus :</w:t>
      </w:r>
    </w:p>
    <w:p w14:paraId="273E2A0E" w14:textId="236006F3" w:rsidR="00184B3B" w:rsidRDefault="00184B3B" w:rsidP="00CF350A">
      <w:pPr>
        <w:pStyle w:val="Encadrdocument"/>
        <w:numPr>
          <w:ilvl w:val="0"/>
          <w:numId w:val="13"/>
        </w:numPr>
      </w:pPr>
      <w:r w:rsidRPr="00CF350A">
        <w:rPr>
          <w:b/>
        </w:rPr>
        <w:t>Document 5 :</w:t>
      </w:r>
      <w:r>
        <w:t xml:space="preserve"> </w:t>
      </w:r>
      <w:r w:rsidR="002609A6" w:rsidRPr="00E1492A">
        <w:t>les propos d</w:t>
      </w:r>
      <w:r w:rsidR="00E22616">
        <w:t>’</w:t>
      </w:r>
      <w:r w:rsidR="002609A6" w:rsidRPr="00E1492A">
        <w:t xml:space="preserve">un député français au Parlement européen sur les conséquences du conflit ukrainien, </w:t>
      </w:r>
    </w:p>
    <w:p w14:paraId="0A5FD9CD" w14:textId="5FB80CB5" w:rsidR="00184B3B" w:rsidRDefault="00184B3B" w:rsidP="00CF350A">
      <w:pPr>
        <w:pStyle w:val="Encadrdocument"/>
        <w:numPr>
          <w:ilvl w:val="0"/>
          <w:numId w:val="13"/>
        </w:numPr>
      </w:pPr>
      <w:r w:rsidRPr="00CF350A">
        <w:rPr>
          <w:b/>
        </w:rPr>
        <w:t xml:space="preserve">Document 6 : </w:t>
      </w:r>
      <w:r w:rsidR="002609A6" w:rsidRPr="00CF350A">
        <w:rPr>
          <w:b/>
        </w:rPr>
        <w:t>u</w:t>
      </w:r>
      <w:r w:rsidR="002609A6" w:rsidRPr="00E1492A">
        <w:t>ne caricature dénonçant la supposée</w:t>
      </w:r>
      <w:r>
        <w:t xml:space="preserve"> « sauvagerie » des Ukrainiens ;</w:t>
      </w:r>
    </w:p>
    <w:p w14:paraId="625CEE0A" w14:textId="089C5046" w:rsidR="002609A6" w:rsidRDefault="00184B3B" w:rsidP="00CF350A">
      <w:pPr>
        <w:pStyle w:val="Encadrdocument"/>
        <w:numPr>
          <w:ilvl w:val="0"/>
          <w:numId w:val="13"/>
        </w:numPr>
      </w:pPr>
      <w:r w:rsidRPr="00CF350A">
        <w:rPr>
          <w:b/>
        </w:rPr>
        <w:t>Document 7 :</w:t>
      </w:r>
      <w:r>
        <w:t xml:space="preserve"> </w:t>
      </w:r>
      <w:r w:rsidR="002609A6" w:rsidRPr="00E1492A">
        <w:t>une caricature dénonçant les conséquences négatives pour la France des sanctions prises à l</w:t>
      </w:r>
      <w:r w:rsidR="00E22616">
        <w:t>’</w:t>
      </w:r>
      <w:r w:rsidR="002609A6" w:rsidRPr="00E1492A">
        <w:t>encontre de la Russie).</w:t>
      </w:r>
    </w:p>
    <w:p w14:paraId="6FC02FAB" w14:textId="6F877520" w:rsidR="00031923" w:rsidRPr="00E1492A" w:rsidRDefault="00031923" w:rsidP="00CF350A">
      <w:pPr>
        <w:pStyle w:val="Encadrdocument"/>
        <w:numPr>
          <w:ilvl w:val="0"/>
          <w:numId w:val="8"/>
        </w:numPr>
      </w:pPr>
      <w:r w:rsidRPr="00C40569">
        <w:rPr>
          <w:b/>
        </w:rPr>
        <w:t>Document 8</w:t>
      </w:r>
      <w:r>
        <w:t xml:space="preserve"> : article du site </w:t>
      </w:r>
      <w:r w:rsidRPr="00C40569">
        <w:rPr>
          <w:i/>
        </w:rPr>
        <w:t>R</w:t>
      </w:r>
      <w:del w:id="11" w:author="THIBAULT LEROY" w:date="2025-10-20T10:14:00Z">
        <w:r w:rsidRPr="00C40569" w:rsidDel="002D3FF9">
          <w:rPr>
            <w:i/>
          </w:rPr>
          <w:delText>N</w:delText>
        </w:r>
      </w:del>
      <w:ins w:id="12" w:author="THIBAULT LEROY" w:date="2025-10-20T10:14:00Z">
        <w:r w:rsidR="002D3FF9">
          <w:rPr>
            <w:i/>
          </w:rPr>
          <w:t>R</w:t>
        </w:r>
      </w:ins>
      <w:r w:rsidRPr="00C40569">
        <w:rPr>
          <w:i/>
        </w:rPr>
        <w:t>N</w:t>
      </w:r>
      <w:r>
        <w:t xml:space="preserve"> affirmant que les citoyens français soutiennent en réalité la Russie.</w:t>
      </w:r>
    </w:p>
    <w:p w14:paraId="2224CFC6" w14:textId="55646C51" w:rsidR="002609A6" w:rsidRPr="00E1492A" w:rsidRDefault="00031923" w:rsidP="00CF350A">
      <w:pPr>
        <w:pStyle w:val="Encadrdocument"/>
      </w:pPr>
      <w:r>
        <w:t xml:space="preserve">Le </w:t>
      </w:r>
      <w:hyperlink r:id="rId25" w:history="1">
        <w:r w:rsidRPr="00031923">
          <w:rPr>
            <w:rStyle w:val="Lienhypertexte"/>
            <w:sz w:val="20"/>
          </w:rPr>
          <w:t>rapport technique</w:t>
        </w:r>
      </w:hyperlink>
      <w:r w:rsidR="002609A6" w:rsidRPr="00E1492A">
        <w:t xml:space="preserve"> publié par VIGINUM propose en annexe un recensement de différentes opérations de désinformation.</w:t>
      </w:r>
    </w:p>
    <w:p w14:paraId="7943A61C" w14:textId="4DD91C9A" w:rsidR="002609A6" w:rsidRPr="00E1492A" w:rsidRDefault="002609A6" w:rsidP="00CF350A">
      <w:pPr>
        <w:pStyle w:val="Encadrdocument"/>
      </w:pPr>
      <w:r w:rsidRPr="00E1492A">
        <w:t xml:space="preserve">2/ </w:t>
      </w:r>
      <w:hyperlink r:id="rId26" w:history="1">
        <w:r w:rsidRPr="00CF350A">
          <w:rPr>
            <w:rStyle w:val="Lienhypertexte"/>
          </w:rPr>
          <w:t>Version adaptée de la synthèse de VIGINUM</w:t>
        </w:r>
      </w:hyperlink>
      <w:r w:rsidRPr="00E1492A">
        <w:t xml:space="preserve"> sur la campagne RNN du 13 juin 2023</w:t>
      </w:r>
      <w:r w:rsidRPr="00E1492A">
        <w:rPr>
          <w:rStyle w:val="Appelnotedebasdep"/>
          <w:rFonts w:ascii="Marianne" w:hAnsi="Marianne"/>
          <w:bCs w:val="0"/>
          <w:sz w:val="22"/>
          <w:u w:val="single"/>
        </w:rPr>
        <w:footnoteReference w:id="4"/>
      </w:r>
    </w:p>
    <w:p w14:paraId="7CE811D9" w14:textId="3E43668D" w:rsidR="002609A6" w:rsidRPr="00E1492A" w:rsidRDefault="002609A6" w:rsidP="00CF350A">
      <w:pPr>
        <w:pStyle w:val="Encadrdocument"/>
      </w:pPr>
      <w:r w:rsidRPr="00E1492A">
        <w:t>3/ Définition de l</w:t>
      </w:r>
      <w:r w:rsidR="00E22616">
        <w:t>’</w:t>
      </w:r>
      <w:r w:rsidRPr="00E1492A">
        <w:t>ingérence numérique étrangère par VIGINUM</w:t>
      </w:r>
    </w:p>
    <w:p w14:paraId="7176DDCB" w14:textId="375C4C17" w:rsidR="00674709" w:rsidRDefault="00184B3B" w:rsidP="00C40569">
      <w:pPr>
        <w:pStyle w:val="Titre3"/>
      </w:pPr>
      <w:r>
        <w:t>Corpus documentaire</w:t>
      </w:r>
    </w:p>
    <w:p w14:paraId="701ED319" w14:textId="4DE1B4EE" w:rsidR="00184B3B" w:rsidRDefault="00184B3B" w:rsidP="00C40569">
      <w:r>
        <w:t xml:space="preserve">Les documents 1 </w:t>
      </w:r>
      <w:r w:rsidR="00930FC6">
        <w:t>et</w:t>
      </w:r>
      <w:r>
        <w:t xml:space="preserve"> 2 sont tirés du </w:t>
      </w:r>
      <w:hyperlink r:id="rId27" w:history="1">
        <w:r w:rsidRPr="00184B3B">
          <w:rPr>
            <w:rStyle w:val="Lienhypertexte"/>
          </w:rPr>
          <w:t>rapport technique</w:t>
        </w:r>
      </w:hyperlink>
      <w:r>
        <w:t xml:space="preserve"> de VIGINUM (19 juin 2023).</w:t>
      </w:r>
    </w:p>
    <w:p w14:paraId="147D4A6D" w14:textId="7677CC7E" w:rsidR="0012075D" w:rsidRDefault="0012075D" w:rsidP="00C40569">
      <w:r>
        <w:lastRenderedPageBreak/>
        <w:t xml:space="preserve">Les document </w:t>
      </w:r>
      <w:r w:rsidR="00184B3B">
        <w:t>3 à 5</w:t>
      </w:r>
      <w:r>
        <w:t xml:space="preserve"> sont tirés de : </w:t>
      </w:r>
      <w:r w:rsidRPr="0012075D">
        <w:t>Florian Reynaud, Damien Leloup, « </w:t>
      </w:r>
      <w:hyperlink r:id="rId28" w:history="1">
        <w:r w:rsidRPr="0012075D">
          <w:rPr>
            <w:rStyle w:val="Lienhypertexte"/>
          </w:rPr>
          <w:t>Révélations sur "</w:t>
        </w:r>
        <w:proofErr w:type="spellStart"/>
        <w:r w:rsidRPr="0012075D">
          <w:rPr>
            <w:rStyle w:val="Lienhypertexte"/>
          </w:rPr>
          <w:t>Doppelgänger</w:t>
        </w:r>
        <w:proofErr w:type="spellEnd"/>
        <w:r w:rsidRPr="0012075D">
          <w:rPr>
            <w:rStyle w:val="Lienhypertexte"/>
          </w:rPr>
          <w:t>", la campagne de désinformation russe dénoncée par la France</w:t>
        </w:r>
      </w:hyperlink>
      <w:r w:rsidR="00930FC6">
        <w:t> », lemonde.fr, 13 juin 2023.</w:t>
      </w:r>
    </w:p>
    <w:p w14:paraId="2FC42518" w14:textId="60D9151B" w:rsidR="0012075D" w:rsidRDefault="0012075D" w:rsidP="0012075D">
      <w:r>
        <w:t xml:space="preserve">Les documents </w:t>
      </w:r>
      <w:r w:rsidR="00184B3B">
        <w:t>6</w:t>
      </w:r>
      <w:r>
        <w:t xml:space="preserve"> à </w:t>
      </w:r>
      <w:r w:rsidR="00184B3B">
        <w:t>8</w:t>
      </w:r>
      <w:r>
        <w:t xml:space="preserve"> sont tirés de </w:t>
      </w:r>
      <w:r w:rsidRPr="0012075D">
        <w:t>Florian Reynaud, Damien Leloup, «  </w:t>
      </w:r>
      <w:hyperlink r:id="rId29" w:history="1">
        <w:r w:rsidRPr="0012075D">
          <w:rPr>
            <w:rStyle w:val="Lienhypertexte"/>
          </w:rPr>
          <w:t>"</w:t>
        </w:r>
        <w:proofErr w:type="spellStart"/>
        <w:r w:rsidRPr="0012075D">
          <w:rPr>
            <w:rStyle w:val="Lienhypertexte"/>
          </w:rPr>
          <w:t>Doppelgänger</w:t>
        </w:r>
        <w:proofErr w:type="spellEnd"/>
        <w:r w:rsidRPr="0012075D">
          <w:rPr>
            <w:rStyle w:val="Lienhypertexte"/>
          </w:rPr>
          <w:t>" : autopsie de l</w:t>
        </w:r>
        <w:r w:rsidR="00E22616">
          <w:rPr>
            <w:rStyle w:val="Lienhypertexte"/>
          </w:rPr>
          <w:t>’</w:t>
        </w:r>
        <w:r w:rsidRPr="0012075D">
          <w:rPr>
            <w:rStyle w:val="Lienhypertexte"/>
          </w:rPr>
          <w:t>opération de désinformation russe</w:t>
        </w:r>
      </w:hyperlink>
      <w:r w:rsidRPr="0012075D">
        <w:t> », lemonde.fr, 14 juin 2023.</w:t>
      </w:r>
    </w:p>
    <w:p w14:paraId="26F344D8" w14:textId="77777777" w:rsidR="00184B3B" w:rsidRDefault="00184B3B">
      <w:pPr>
        <w:rPr>
          <w:rFonts w:ascii="Marianne" w:hAnsi="Marianne"/>
          <w:b/>
          <w:color w:val="22557A"/>
        </w:rPr>
      </w:pPr>
      <w:r>
        <w:br w:type="page"/>
      </w:r>
    </w:p>
    <w:p w14:paraId="52F23B28" w14:textId="6ADFCE1E" w:rsidR="0012075D" w:rsidRDefault="0012075D" w:rsidP="00CF350A">
      <w:pPr>
        <w:pStyle w:val="Encadrdocumenttitre"/>
      </w:pPr>
      <w:r>
        <w:lastRenderedPageBreak/>
        <w:t>Document 1</w:t>
      </w:r>
    </w:p>
    <w:p w14:paraId="61EBC3EE" w14:textId="58D266FF" w:rsidR="00587E0B" w:rsidRDefault="00587E0B" w:rsidP="00CF350A">
      <w:pPr>
        <w:pStyle w:val="Encadrdocumenttitre"/>
      </w:pPr>
      <w:r>
        <w:rPr>
          <w:noProof/>
          <w:lang w:eastAsia="fr-FR"/>
        </w:rPr>
        <w:drawing>
          <wp:inline distT="0" distB="0" distL="0" distR="0" wp14:anchorId="58BA0D5E" wp14:editId="36AE53D2">
            <wp:extent cx="5476820" cy="5751638"/>
            <wp:effectExtent l="0" t="0" r="0" b="1905"/>
            <wp:docPr id="390111619" name="Image 1"/>
            <wp:cNvGraphicFramePr/>
            <a:graphic xmlns:a="http://schemas.openxmlformats.org/drawingml/2006/main">
              <a:graphicData uri="http://schemas.openxmlformats.org/drawingml/2006/picture">
                <pic:pic xmlns:pic="http://schemas.openxmlformats.org/drawingml/2006/picture">
                  <pic:nvPicPr>
                    <pic:cNvPr id="390111619" name="Image 1"/>
                    <pic:cNvPicPr/>
                  </pic:nvPicPr>
                  <pic:blipFill rotWithShape="1">
                    <a:blip r:embed="rId30">
                      <a:extLst>
                        <a:ext uri="{28A0092B-C50C-407E-A947-70E740481C1C}">
                          <a14:useLocalDpi xmlns:a14="http://schemas.microsoft.com/office/drawing/2010/main" val="0"/>
                        </a:ext>
                      </a:extLst>
                    </a:blip>
                    <a:srcRect b="13778"/>
                    <a:stretch/>
                  </pic:blipFill>
                  <pic:spPr bwMode="auto">
                    <a:xfrm>
                      <a:off x="0" y="0"/>
                      <a:ext cx="5485954" cy="5761230"/>
                    </a:xfrm>
                    <a:prstGeom prst="rect">
                      <a:avLst/>
                    </a:prstGeom>
                    <a:ln>
                      <a:noFill/>
                    </a:ln>
                    <a:extLst>
                      <a:ext uri="{53640926-AAD7-44D8-BBD7-CCE9431645EC}">
                        <a14:shadowObscured xmlns:a14="http://schemas.microsoft.com/office/drawing/2010/main"/>
                      </a:ext>
                    </a:extLst>
                  </pic:spPr>
                </pic:pic>
              </a:graphicData>
            </a:graphic>
          </wp:inline>
        </w:drawing>
      </w:r>
    </w:p>
    <w:p w14:paraId="1AC617F6" w14:textId="77777777" w:rsidR="00184B3B" w:rsidRDefault="00184B3B" w:rsidP="00CF350A">
      <w:pPr>
        <w:pStyle w:val="Encadrdocumenttitre"/>
      </w:pPr>
    </w:p>
    <w:p w14:paraId="17728DC2" w14:textId="77777777" w:rsidR="00184B3B" w:rsidRDefault="00184B3B">
      <w:pPr>
        <w:rPr>
          <w:rFonts w:ascii="Marianne" w:hAnsi="Marianne"/>
          <w:b/>
          <w:color w:val="22557A"/>
        </w:rPr>
      </w:pPr>
      <w:r>
        <w:br w:type="page"/>
      </w:r>
    </w:p>
    <w:p w14:paraId="34EA6B0C" w14:textId="5DA4D454" w:rsidR="00587E0B" w:rsidRDefault="00587E0B" w:rsidP="00CF350A">
      <w:pPr>
        <w:pStyle w:val="Encadrdocumenttitre"/>
      </w:pPr>
      <w:r>
        <w:lastRenderedPageBreak/>
        <w:t>Document 2</w:t>
      </w:r>
    </w:p>
    <w:p w14:paraId="500F40EC" w14:textId="1959FA60" w:rsidR="00587E0B" w:rsidRDefault="00587E0B" w:rsidP="00CF350A">
      <w:pPr>
        <w:pStyle w:val="Encadrdocumenttitre"/>
      </w:pPr>
      <w:r w:rsidRPr="00704DB2">
        <w:rPr>
          <w:noProof/>
          <w:lang w:eastAsia="fr-FR"/>
        </w:rPr>
        <w:drawing>
          <wp:inline distT="0" distB="0" distL="0" distR="0" wp14:anchorId="033AC65F" wp14:editId="50B360DB">
            <wp:extent cx="4446194" cy="4125486"/>
            <wp:effectExtent l="0" t="0" r="0" b="8890"/>
            <wp:docPr id="18254482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448233" name=""/>
                    <pic:cNvPicPr/>
                  </pic:nvPicPr>
                  <pic:blipFill rotWithShape="1">
                    <a:blip r:embed="rId31"/>
                    <a:srcRect r="45145"/>
                    <a:stretch/>
                  </pic:blipFill>
                  <pic:spPr bwMode="auto">
                    <a:xfrm>
                      <a:off x="0" y="0"/>
                      <a:ext cx="4465922" cy="4143791"/>
                    </a:xfrm>
                    <a:prstGeom prst="rect">
                      <a:avLst/>
                    </a:prstGeom>
                    <a:ln>
                      <a:noFill/>
                    </a:ln>
                    <a:extLst>
                      <a:ext uri="{53640926-AAD7-44D8-BBD7-CCE9431645EC}">
                        <a14:shadowObscured xmlns:a14="http://schemas.microsoft.com/office/drawing/2010/main"/>
                      </a:ext>
                    </a:extLst>
                  </pic:spPr>
                </pic:pic>
              </a:graphicData>
            </a:graphic>
          </wp:inline>
        </w:drawing>
      </w:r>
    </w:p>
    <w:p w14:paraId="5CBC5042" w14:textId="77777777" w:rsidR="00184B3B" w:rsidRDefault="00184B3B">
      <w:pPr>
        <w:rPr>
          <w:rFonts w:ascii="Marianne" w:hAnsi="Marianne"/>
          <w:b/>
          <w:color w:val="22557A"/>
        </w:rPr>
      </w:pPr>
      <w:r>
        <w:br w:type="page"/>
      </w:r>
    </w:p>
    <w:p w14:paraId="7A767C74" w14:textId="20B50CE4" w:rsidR="00587E0B" w:rsidRDefault="00587E0B" w:rsidP="00CF350A">
      <w:pPr>
        <w:pStyle w:val="Encadrdocumenttitre"/>
      </w:pPr>
      <w:r>
        <w:lastRenderedPageBreak/>
        <w:t>Document 3</w:t>
      </w:r>
    </w:p>
    <w:p w14:paraId="2A0FAE9C" w14:textId="102E17BF" w:rsidR="00587E0B" w:rsidRDefault="00184B3B" w:rsidP="00CF350A">
      <w:pPr>
        <w:pStyle w:val="Encadrdocumenttitre"/>
      </w:pPr>
      <w:r>
        <w:rPr>
          <w:noProof/>
          <w:lang w:eastAsia="fr-FR"/>
        </w:rPr>
        <w:drawing>
          <wp:inline distT="0" distB="0" distL="0" distR="0" wp14:anchorId="545C5D22" wp14:editId="19453C7C">
            <wp:extent cx="5515594" cy="4505739"/>
            <wp:effectExtent l="0" t="0" r="9525" b="0"/>
            <wp:docPr id="7" name="Image 7" descr="Faux document usurpant l’identité du ministère de l’intérieur français, diffusé par des comptes liés à « Doppelgänger » juste après la dénonciation de l’opération par la Fr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ux document usurpant l’identité du ministère de l’intérieur français, diffusé par des comptes liés à « Doppelgänger » juste après la dénonciation de l’opération par la Franc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8221" cy="4516054"/>
                    </a:xfrm>
                    <a:prstGeom prst="rect">
                      <a:avLst/>
                    </a:prstGeom>
                    <a:noFill/>
                    <a:ln>
                      <a:noFill/>
                    </a:ln>
                  </pic:spPr>
                </pic:pic>
              </a:graphicData>
            </a:graphic>
          </wp:inline>
        </w:drawing>
      </w:r>
    </w:p>
    <w:p w14:paraId="5351C4CA" w14:textId="77777777" w:rsidR="00184B3B" w:rsidRDefault="00184B3B" w:rsidP="00CF350A">
      <w:pPr>
        <w:pStyle w:val="Encadrdocumenttitre"/>
      </w:pPr>
    </w:p>
    <w:p w14:paraId="59731C14" w14:textId="77777777" w:rsidR="00184B3B" w:rsidRDefault="00184B3B">
      <w:pPr>
        <w:rPr>
          <w:rFonts w:ascii="Marianne" w:hAnsi="Marianne"/>
          <w:b/>
          <w:color w:val="22557A"/>
        </w:rPr>
      </w:pPr>
      <w:r>
        <w:br w:type="page"/>
      </w:r>
    </w:p>
    <w:p w14:paraId="2BE6FF5B" w14:textId="3F5FCE1E" w:rsidR="00587E0B" w:rsidRDefault="00184B3B" w:rsidP="00CF350A">
      <w:pPr>
        <w:pStyle w:val="Encadrdocumenttitre"/>
      </w:pPr>
      <w:r>
        <w:lastRenderedPageBreak/>
        <w:t>Document 4</w:t>
      </w:r>
    </w:p>
    <w:p w14:paraId="5EF20BBE" w14:textId="08662DA8" w:rsidR="00674709" w:rsidRDefault="00674709" w:rsidP="00CF350A">
      <w:pPr>
        <w:pStyle w:val="Encadrdocument"/>
      </w:pPr>
      <w:r w:rsidRPr="00605C44">
        <w:rPr>
          <w:noProof/>
          <w:lang w:eastAsia="fr-FR"/>
        </w:rPr>
        <w:drawing>
          <wp:inline distT="0" distB="0" distL="0" distR="0" wp14:anchorId="1329878C" wp14:editId="3E8CE6E9">
            <wp:extent cx="5191210" cy="4943060"/>
            <wp:effectExtent l="133350" t="133350" r="142875" b="16256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4419" r="13936"/>
                    <a:stretch/>
                  </pic:blipFill>
                  <pic:spPr bwMode="auto">
                    <a:xfrm>
                      <a:off x="0" y="0"/>
                      <a:ext cx="5223504" cy="4973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FDFFADC" w14:textId="2267B6AA" w:rsidR="0012075D" w:rsidRPr="00C40569" w:rsidRDefault="0012075D" w:rsidP="00CF350A">
      <w:pPr>
        <w:pStyle w:val="Encadrdocument"/>
      </w:pPr>
      <w:r w:rsidRPr="00C40569">
        <w:t>Reproduction à titre gracieux, avec l</w:t>
      </w:r>
      <w:r w:rsidR="00E22616">
        <w:t>’</w:t>
      </w:r>
      <w:r w:rsidRPr="00C40569">
        <w:t xml:space="preserve">aimable autorisation du journal </w:t>
      </w:r>
      <w:r w:rsidRPr="00C40569">
        <w:rPr>
          <w:i/>
          <w:iCs/>
        </w:rPr>
        <w:t>Le Monde</w:t>
      </w:r>
      <w:r>
        <w:rPr>
          <w:i/>
          <w:iCs/>
        </w:rPr>
        <w:t>.</w:t>
      </w:r>
      <w:r w:rsidRPr="00C40569">
        <w:rPr>
          <w:i/>
          <w:iCs/>
        </w:rPr>
        <w:t> </w:t>
      </w:r>
    </w:p>
    <w:p w14:paraId="124BFF13" w14:textId="3E833B55" w:rsidR="00184B3B" w:rsidRDefault="00184B3B">
      <w:r>
        <w:br w:type="page"/>
      </w:r>
    </w:p>
    <w:p w14:paraId="4CFDDAD8" w14:textId="2D444B00" w:rsidR="0012075D" w:rsidRDefault="0012075D" w:rsidP="00CF350A">
      <w:pPr>
        <w:pStyle w:val="Encadrdocumenttitre"/>
      </w:pPr>
      <w:r>
        <w:lastRenderedPageBreak/>
        <w:t xml:space="preserve">Document </w:t>
      </w:r>
      <w:r w:rsidR="00184B3B">
        <w:t>5</w:t>
      </w:r>
    </w:p>
    <w:p w14:paraId="3E81DDF7" w14:textId="4A88805D" w:rsidR="00674709" w:rsidRDefault="00674709" w:rsidP="00CF350A">
      <w:pPr>
        <w:pStyle w:val="Encadrdocument"/>
      </w:pPr>
      <w:r w:rsidRPr="00605C44">
        <w:rPr>
          <w:noProof/>
          <w:lang w:eastAsia="fr-FR"/>
        </w:rPr>
        <w:drawing>
          <wp:inline distT="0" distB="0" distL="0" distR="0" wp14:anchorId="4EFED2EE" wp14:editId="6715CDE4">
            <wp:extent cx="5317406" cy="6718852"/>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61318" cy="6774337"/>
                    </a:xfrm>
                    <a:prstGeom prst="rect">
                      <a:avLst/>
                    </a:prstGeom>
                  </pic:spPr>
                </pic:pic>
              </a:graphicData>
            </a:graphic>
          </wp:inline>
        </w:drawing>
      </w:r>
    </w:p>
    <w:p w14:paraId="71B15622" w14:textId="77777777" w:rsidR="00184B3B" w:rsidRDefault="00184B3B" w:rsidP="00CF350A">
      <w:pPr>
        <w:pStyle w:val="Encadrdocument"/>
      </w:pPr>
    </w:p>
    <w:p w14:paraId="7845E95D" w14:textId="77777777" w:rsidR="00184B3B" w:rsidRDefault="00184B3B">
      <w:pPr>
        <w:rPr>
          <w:rFonts w:ascii="Marianne" w:hAnsi="Marianne"/>
          <w:b/>
          <w:color w:val="22557A"/>
        </w:rPr>
      </w:pPr>
      <w:r>
        <w:br w:type="page"/>
      </w:r>
    </w:p>
    <w:p w14:paraId="419E86B1" w14:textId="3A5C0C05" w:rsidR="00184B3B" w:rsidRDefault="00184B3B" w:rsidP="00CF350A">
      <w:pPr>
        <w:pStyle w:val="Encadrdocumenttitre"/>
      </w:pPr>
      <w:r>
        <w:lastRenderedPageBreak/>
        <w:t>Document 6</w:t>
      </w:r>
    </w:p>
    <w:p w14:paraId="049A2A4D" w14:textId="00DC1DAD" w:rsidR="00184B3B" w:rsidRDefault="00184B3B" w:rsidP="00CF350A">
      <w:pPr>
        <w:pStyle w:val="Encadrdocument"/>
      </w:pPr>
      <w:r w:rsidRPr="00605C44">
        <w:rPr>
          <w:noProof/>
          <w:lang w:eastAsia="fr-FR"/>
        </w:rPr>
        <w:drawing>
          <wp:inline distT="0" distB="0" distL="0" distR="0" wp14:anchorId="069CCA5A" wp14:editId="480B9EE9">
            <wp:extent cx="5044112" cy="8058150"/>
            <wp:effectExtent l="0" t="0" r="444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47360" cy="8063339"/>
                    </a:xfrm>
                    <a:prstGeom prst="rect">
                      <a:avLst/>
                    </a:prstGeom>
                  </pic:spPr>
                </pic:pic>
              </a:graphicData>
            </a:graphic>
          </wp:inline>
        </w:drawing>
      </w:r>
    </w:p>
    <w:p w14:paraId="565B9FDC" w14:textId="77777777" w:rsidR="00184B3B" w:rsidRDefault="00184B3B">
      <w:pPr>
        <w:rPr>
          <w:rFonts w:ascii="Marianne" w:hAnsi="Marianne"/>
          <w:b/>
          <w:color w:val="22557A"/>
        </w:rPr>
      </w:pPr>
      <w:r>
        <w:br w:type="page"/>
      </w:r>
    </w:p>
    <w:p w14:paraId="581BA427" w14:textId="43B12354" w:rsidR="0012075D" w:rsidRDefault="00184B3B" w:rsidP="00CF350A">
      <w:pPr>
        <w:pStyle w:val="Encadrdocumenttitre"/>
      </w:pPr>
      <w:r>
        <w:lastRenderedPageBreak/>
        <w:t>Document 7</w:t>
      </w:r>
    </w:p>
    <w:p w14:paraId="7DA51F1C" w14:textId="1A5CA213" w:rsidR="00184B3B" w:rsidRDefault="00184B3B" w:rsidP="00CF350A">
      <w:pPr>
        <w:pStyle w:val="Encadrdocumenttitre"/>
      </w:pPr>
      <w:r w:rsidRPr="00605C44">
        <w:rPr>
          <w:noProof/>
          <w:lang w:eastAsia="fr-FR"/>
        </w:rPr>
        <w:drawing>
          <wp:inline distT="0" distB="0" distL="0" distR="0" wp14:anchorId="6EC28266" wp14:editId="2BDA4D07">
            <wp:extent cx="4544959" cy="7673009"/>
            <wp:effectExtent l="0" t="0" r="8255"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47154" cy="7676715"/>
                    </a:xfrm>
                    <a:prstGeom prst="rect">
                      <a:avLst/>
                    </a:prstGeom>
                  </pic:spPr>
                </pic:pic>
              </a:graphicData>
            </a:graphic>
          </wp:inline>
        </w:drawing>
      </w:r>
    </w:p>
    <w:p w14:paraId="2DCDF18E" w14:textId="5299A3D5" w:rsidR="009F6DDB" w:rsidRDefault="009F6DDB" w:rsidP="00C40569"/>
    <w:p w14:paraId="5E272E34" w14:textId="0D0C6953" w:rsidR="00897665" w:rsidRDefault="00897665">
      <w:r>
        <w:br w:type="page"/>
      </w:r>
    </w:p>
    <w:p w14:paraId="30315D4F" w14:textId="4D3C3816" w:rsidR="009F6DDB" w:rsidRDefault="00897665" w:rsidP="00CF350A">
      <w:pPr>
        <w:pStyle w:val="Encadrdocumenttitre"/>
      </w:pPr>
      <w:r>
        <w:lastRenderedPageBreak/>
        <w:t>Document 8</w:t>
      </w:r>
    </w:p>
    <w:p w14:paraId="1A40803B" w14:textId="378421EA" w:rsidR="00897665" w:rsidRDefault="00897665" w:rsidP="00CF350A">
      <w:pPr>
        <w:pStyle w:val="Encadrdocumenttitre"/>
      </w:pPr>
      <w:r w:rsidRPr="00605C44">
        <w:rPr>
          <w:noProof/>
          <w:lang w:eastAsia="fr-FR"/>
        </w:rPr>
        <w:drawing>
          <wp:inline distT="0" distB="0" distL="0" distR="0" wp14:anchorId="6315D69D" wp14:editId="08B8EAA2">
            <wp:extent cx="5424354" cy="4452730"/>
            <wp:effectExtent l="0" t="0" r="508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27014" cy="4454914"/>
                    </a:xfrm>
                    <a:prstGeom prst="rect">
                      <a:avLst/>
                    </a:prstGeom>
                  </pic:spPr>
                </pic:pic>
              </a:graphicData>
            </a:graphic>
          </wp:inline>
        </w:drawing>
      </w:r>
    </w:p>
    <w:p w14:paraId="0C2A48EC" w14:textId="1D2B1CEF" w:rsidR="00CF350A" w:rsidRDefault="00CF350A">
      <w:r>
        <w:br w:type="page"/>
      </w:r>
    </w:p>
    <w:p w14:paraId="45ADF911" w14:textId="387EBB54" w:rsidR="00930FC6" w:rsidRPr="00EC5AC6" w:rsidRDefault="00930FC6" w:rsidP="00CF350A">
      <w:pPr>
        <w:pStyle w:val="Encadrdocumenttitre"/>
      </w:pPr>
      <w:r w:rsidRPr="00EC5AC6">
        <w:lastRenderedPageBreak/>
        <w:t>RRN : une campagne numérique de manipulation de l’information complexe et persistante</w:t>
      </w:r>
      <w:r w:rsidR="00851D2A">
        <w:t xml:space="preserve"> (synthèse </w:t>
      </w:r>
      <w:proofErr w:type="spellStart"/>
      <w:r w:rsidR="00851D2A">
        <w:t>Viginum</w:t>
      </w:r>
      <w:proofErr w:type="spellEnd"/>
      <w:r w:rsidR="00851D2A">
        <w:t xml:space="preserve"> du 13 juin 2023).</w:t>
      </w:r>
      <w:r w:rsidRPr="00EC5AC6">
        <w:t xml:space="preserve">  </w:t>
      </w:r>
    </w:p>
    <w:p w14:paraId="3E38DB3D" w14:textId="77777777" w:rsidR="00930FC6" w:rsidRPr="00EC5AC6" w:rsidRDefault="00930FC6" w:rsidP="00CF350A">
      <w:pPr>
        <w:pStyle w:val="Encadrdocument"/>
      </w:pPr>
      <w:r w:rsidRPr="00EC5AC6">
        <w:t xml:space="preserve">Cette campagne de manipulation de l’information, suivie depuis plus d’un an par VIGINUM, a pour objectif de discréditer le soutien occidental à l’Ukraine. Dénommée </w:t>
      </w:r>
      <w:r w:rsidRPr="00EC5AC6">
        <w:rPr>
          <w:i/>
          <w:iCs/>
        </w:rPr>
        <w:t xml:space="preserve">RRN </w:t>
      </w:r>
      <w:r w:rsidRPr="00EC5AC6">
        <w:t xml:space="preserve">en raison de la place centrale occupée par le « média » </w:t>
      </w:r>
      <w:r w:rsidRPr="00EC5AC6">
        <w:rPr>
          <w:i/>
          <w:iCs/>
        </w:rPr>
        <w:t xml:space="preserve">Reliable </w:t>
      </w:r>
      <w:proofErr w:type="spellStart"/>
      <w:r w:rsidRPr="00EC5AC6">
        <w:rPr>
          <w:i/>
          <w:iCs/>
        </w:rPr>
        <w:t>Recent</w:t>
      </w:r>
      <w:proofErr w:type="spellEnd"/>
      <w:r w:rsidRPr="00EC5AC6">
        <w:rPr>
          <w:i/>
          <w:iCs/>
        </w:rPr>
        <w:t xml:space="preserve"> News</w:t>
      </w:r>
      <w:r w:rsidRPr="00EC5AC6">
        <w:t>, cette campagne s’articule autour de quatre composantes : </w:t>
      </w:r>
    </w:p>
    <w:p w14:paraId="263F99BD" w14:textId="77777777" w:rsidR="00930FC6" w:rsidRPr="00EC5AC6" w:rsidRDefault="00930FC6" w:rsidP="00CF350A">
      <w:pPr>
        <w:pStyle w:val="Encadrdocument"/>
        <w:numPr>
          <w:ilvl w:val="0"/>
          <w:numId w:val="9"/>
        </w:numPr>
      </w:pPr>
      <w:r w:rsidRPr="00EC5AC6">
        <w:t>La diffusion de contenus pro-russes liés à la guerre en Ukraine, dénigrant notamment ses dirigeants ; </w:t>
      </w:r>
    </w:p>
    <w:p w14:paraId="70F9B4AF" w14:textId="77777777" w:rsidR="00930FC6" w:rsidRPr="00EC5AC6" w:rsidRDefault="00930FC6" w:rsidP="00CF350A">
      <w:pPr>
        <w:pStyle w:val="Encadrdocument"/>
        <w:numPr>
          <w:ilvl w:val="0"/>
          <w:numId w:val="9"/>
        </w:numPr>
      </w:pPr>
      <w:r w:rsidRPr="00EC5AC6">
        <w:t xml:space="preserve">L’usurpation de l’identité de sites de médias, mais aussi gouvernementaux, européens, </w:t>
      </w:r>
      <w:r w:rsidRPr="00EC5AC6">
        <w:rPr>
          <w:i/>
          <w:iCs/>
        </w:rPr>
        <w:t xml:space="preserve">via </w:t>
      </w:r>
      <w:r w:rsidRPr="00EC5AC6">
        <w:t xml:space="preserve">la technique de </w:t>
      </w:r>
      <w:proofErr w:type="spellStart"/>
      <w:r w:rsidRPr="00EC5AC6">
        <w:t>typosquatting</w:t>
      </w:r>
      <w:proofErr w:type="spellEnd"/>
      <w:r w:rsidRPr="00EC5AC6">
        <w:t xml:space="preserve"> visant à reproduire leur nom de domaine ;</w:t>
      </w:r>
    </w:p>
    <w:p w14:paraId="3695934A" w14:textId="77777777" w:rsidR="00930FC6" w:rsidRPr="00EC5AC6" w:rsidRDefault="00930FC6" w:rsidP="00CF350A">
      <w:pPr>
        <w:pStyle w:val="Encadrdocument"/>
        <w:numPr>
          <w:ilvl w:val="0"/>
          <w:numId w:val="9"/>
        </w:numPr>
      </w:pPr>
      <w:r w:rsidRPr="00EC5AC6">
        <w:t>La création de sites web d’actualités francophones partageant des contenus polémiques, instrumentalisant l’actualité nationale française ;</w:t>
      </w:r>
    </w:p>
    <w:p w14:paraId="23403F26" w14:textId="77777777" w:rsidR="00930FC6" w:rsidRPr="00EC5AC6" w:rsidRDefault="00930FC6" w:rsidP="00CF350A">
      <w:pPr>
        <w:pStyle w:val="Encadrdocument"/>
        <w:numPr>
          <w:ilvl w:val="0"/>
          <w:numId w:val="9"/>
        </w:numPr>
      </w:pPr>
      <w:r w:rsidRPr="00EC5AC6">
        <w:t>La mise en œuvre de moyens inauthentiques combinés, tels que des faux sites ou des faux comptes sur les réseaux sociaux, permettant de relayer les contenus.</w:t>
      </w:r>
    </w:p>
    <w:p w14:paraId="72C3504C" w14:textId="77777777" w:rsidR="00930FC6" w:rsidRPr="00EC5AC6" w:rsidRDefault="00930FC6" w:rsidP="00CF350A">
      <w:pPr>
        <w:pStyle w:val="Encadrdocument"/>
      </w:pPr>
      <w:r w:rsidRPr="00EC5AC6">
        <w:t xml:space="preserve">Pour ce faire, la campagne </w:t>
      </w:r>
      <w:r w:rsidRPr="00EC5AC6">
        <w:rPr>
          <w:i/>
          <w:iCs/>
        </w:rPr>
        <w:t xml:space="preserve">RRN </w:t>
      </w:r>
      <w:r w:rsidRPr="00EC5AC6">
        <w:t>s’appuie sur un ensemble de narratifs inauthentiques, reprenant quatre thèmes principaux, visant à désolidariser la société civile des instances gouvernantes :</w:t>
      </w:r>
    </w:p>
    <w:p w14:paraId="49EC55FD" w14:textId="77777777" w:rsidR="00930FC6" w:rsidRPr="00EC5AC6" w:rsidRDefault="00930FC6" w:rsidP="00CF350A">
      <w:pPr>
        <w:pStyle w:val="Encadrdocument"/>
        <w:numPr>
          <w:ilvl w:val="0"/>
          <w:numId w:val="10"/>
        </w:numPr>
      </w:pPr>
      <w:r w:rsidRPr="00EC5AC6">
        <w:t>L’inefficacité supposée des sanctions visant la Russie, qui pèseraient avant tout sur les États européens et / ou leurs citoyens ; </w:t>
      </w:r>
    </w:p>
    <w:p w14:paraId="0AABB7C9" w14:textId="77777777" w:rsidR="00930FC6" w:rsidRPr="00EC5AC6" w:rsidRDefault="00930FC6" w:rsidP="00CF350A">
      <w:pPr>
        <w:pStyle w:val="Encadrdocument"/>
        <w:numPr>
          <w:ilvl w:val="0"/>
          <w:numId w:val="10"/>
        </w:numPr>
      </w:pPr>
      <w:r w:rsidRPr="00EC5AC6">
        <w:t>La prétendue russophobie des États occidentaux ;</w:t>
      </w:r>
    </w:p>
    <w:p w14:paraId="78B64A92" w14:textId="77777777" w:rsidR="00930FC6" w:rsidRPr="00EC5AC6" w:rsidRDefault="00930FC6" w:rsidP="00CF350A">
      <w:pPr>
        <w:pStyle w:val="Encadrdocument"/>
        <w:numPr>
          <w:ilvl w:val="0"/>
          <w:numId w:val="10"/>
        </w:numPr>
      </w:pPr>
      <w:r w:rsidRPr="00EC5AC6">
        <w:t>La barbarie dont feraient preuve les forces armées ukrainiennes, ainsi que l’idéologie néo-nazie qui prédominerait chez les dirigeants ukrainiens ;</w:t>
      </w:r>
    </w:p>
    <w:p w14:paraId="0457B7DB" w14:textId="77777777" w:rsidR="00930FC6" w:rsidRPr="00EC5AC6" w:rsidRDefault="00930FC6" w:rsidP="00CF350A">
      <w:pPr>
        <w:pStyle w:val="Encadrdocument"/>
        <w:numPr>
          <w:ilvl w:val="0"/>
          <w:numId w:val="10"/>
        </w:numPr>
      </w:pPr>
      <w:r w:rsidRPr="00EC5AC6">
        <w:t>Les effets négatifs qu’entrainerait l’accueil de réfugiés ukrainiens pour les États européens. </w:t>
      </w:r>
    </w:p>
    <w:p w14:paraId="343506EE" w14:textId="77777777" w:rsidR="00930FC6" w:rsidRPr="00EC5AC6" w:rsidRDefault="00930FC6" w:rsidP="00CF350A">
      <w:pPr>
        <w:pStyle w:val="Encadrdocument"/>
      </w:pPr>
      <w:r w:rsidRPr="00EC5AC6">
        <w:t xml:space="preserve">Alors que 355 noms de domaine usurpant l’identité de médias ont été détectés par VIGINUM, quatre ciblent plus spécifiquement le public francophone et reprennent l’identité graphique de quotidiens français, à savoir </w:t>
      </w:r>
      <w:r w:rsidRPr="00EC5AC6">
        <w:rPr>
          <w:i/>
          <w:iCs/>
        </w:rPr>
        <w:t>20 Minutes</w:t>
      </w:r>
      <w:r w:rsidRPr="00EC5AC6">
        <w:t xml:space="preserve">, </w:t>
      </w:r>
      <w:r w:rsidRPr="00EC5AC6">
        <w:rPr>
          <w:i/>
          <w:iCs/>
        </w:rPr>
        <w:t>Le Monde</w:t>
      </w:r>
      <w:r w:rsidRPr="00EC5AC6">
        <w:t xml:space="preserve">, </w:t>
      </w:r>
      <w:r w:rsidRPr="00EC5AC6">
        <w:rPr>
          <w:i/>
          <w:iCs/>
        </w:rPr>
        <w:t>Le Parisien</w:t>
      </w:r>
      <w:r w:rsidRPr="00EC5AC6">
        <w:t xml:space="preserve"> et </w:t>
      </w:r>
      <w:r w:rsidRPr="00EC5AC6">
        <w:rPr>
          <w:i/>
          <w:iCs/>
        </w:rPr>
        <w:t>Le Figaro</w:t>
      </w:r>
      <w:r w:rsidRPr="00EC5AC6">
        <w:t xml:space="preserve">. Ce sont au moins 58 articles qui ont été publiés </w:t>
      </w:r>
      <w:r w:rsidRPr="00EC5AC6">
        <w:rPr>
          <w:i/>
          <w:iCs/>
        </w:rPr>
        <w:t xml:space="preserve">via </w:t>
      </w:r>
      <w:r w:rsidRPr="00EC5AC6">
        <w:t>ces canaux. </w:t>
      </w:r>
    </w:p>
    <w:p w14:paraId="71579F0A" w14:textId="77777777" w:rsidR="00930FC6" w:rsidRPr="00EC5AC6" w:rsidRDefault="00930FC6" w:rsidP="00CF350A">
      <w:pPr>
        <w:pStyle w:val="Encadrdocument"/>
      </w:pPr>
      <w:r w:rsidRPr="00EC5AC6">
        <w:t>VIGINUM, dans le cadre de son investigation en sources ouvertes, a par ailleurs pu identifier l’implication d’individus russes ou russophones ainsi que de plusieurs sociétés russes.</w:t>
      </w:r>
    </w:p>
    <w:p w14:paraId="497D46E2" w14:textId="77777777" w:rsidR="00930FC6" w:rsidRPr="00EC5AC6" w:rsidRDefault="00930FC6" w:rsidP="00CF350A">
      <w:pPr>
        <w:pStyle w:val="Encadrdocument"/>
      </w:pPr>
      <w:r w:rsidRPr="00EC5AC6">
        <w:t xml:space="preserve">A partir de la fin du mois de mai 2023, la campagne </w:t>
      </w:r>
      <w:r w:rsidRPr="00EC5AC6">
        <w:rPr>
          <w:i/>
          <w:iCs/>
        </w:rPr>
        <w:t xml:space="preserve">RRN </w:t>
      </w:r>
      <w:r w:rsidRPr="00EC5AC6">
        <w:t>a connu un développement inédit, puisque c’est l’identité du site web du ministère de l’Europe et des affaires étrangères qui a été usurpé. </w:t>
      </w:r>
    </w:p>
    <w:p w14:paraId="66151681" w14:textId="77777777" w:rsidR="00930FC6" w:rsidRPr="00EC5AC6" w:rsidRDefault="00930FC6" w:rsidP="00CF350A">
      <w:pPr>
        <w:pStyle w:val="Encadrdocument"/>
      </w:pPr>
      <w:r w:rsidRPr="00EC5AC6">
        <w:t>Le service de vigilance et de protection contre les ingérences numériques étrangères demeure mobilisé pour protéger le débat public numérique de toute tentative d’ingérence sur les plateformes en ligne.</w:t>
      </w:r>
    </w:p>
    <w:p w14:paraId="067B5D11" w14:textId="50399019" w:rsidR="00CF350A" w:rsidRDefault="00CF350A">
      <w:r>
        <w:br w:type="page"/>
      </w:r>
    </w:p>
    <w:p w14:paraId="5AD2305E" w14:textId="38A85EB4" w:rsidR="002609A6" w:rsidRPr="000C111B" w:rsidRDefault="002609A6" w:rsidP="00CF350A">
      <w:pPr>
        <w:pStyle w:val="Titre2"/>
        <w:ind w:firstLine="0"/>
      </w:pPr>
      <w:r w:rsidRPr="000C111B">
        <w:lastRenderedPageBreak/>
        <w:t>Proposition d</w:t>
      </w:r>
      <w:r w:rsidR="00E22616">
        <w:t>’</w:t>
      </w:r>
      <w:r w:rsidRPr="000C111B">
        <w:t>activité : Le permis de chasser en Guyane, un exemple d</w:t>
      </w:r>
      <w:r w:rsidR="00E22616">
        <w:t>’</w:t>
      </w:r>
      <w:r w:rsidRPr="000C111B">
        <w:t>action de l</w:t>
      </w:r>
      <w:r w:rsidR="00E22616">
        <w:t>’</w:t>
      </w:r>
      <w:r w:rsidRPr="000C111B">
        <w:t>Office français de la biodiversité</w:t>
      </w:r>
    </w:p>
    <w:p w14:paraId="3ED46468" w14:textId="4ADC3C1C" w:rsidR="002609A6" w:rsidRPr="00334B7B" w:rsidRDefault="002609A6" w:rsidP="00CF350A">
      <w:pPr>
        <w:pStyle w:val="Encadrdocumenttitre"/>
      </w:pPr>
      <w:r w:rsidRPr="00334B7B">
        <w:t>Corpus documentaire support de l</w:t>
      </w:r>
      <w:r w:rsidR="00E22616">
        <w:t>’</w:t>
      </w:r>
      <w:r w:rsidRPr="00334B7B">
        <w:t xml:space="preserve">activité </w:t>
      </w:r>
    </w:p>
    <w:p w14:paraId="751CCC9C" w14:textId="051E1CB0" w:rsidR="002609A6" w:rsidRPr="00334B7B" w:rsidRDefault="002609A6" w:rsidP="00CF350A">
      <w:pPr>
        <w:pStyle w:val="Encadrdocument"/>
      </w:pPr>
      <w:r w:rsidRPr="00334B7B">
        <w:t>Certains documents doivent être consultés en ligne.</w:t>
      </w:r>
    </w:p>
    <w:p w14:paraId="6CE26CE9" w14:textId="47E21E16" w:rsidR="002609A6" w:rsidRPr="00334B7B" w:rsidRDefault="002609A6" w:rsidP="00CF350A">
      <w:pPr>
        <w:pStyle w:val="Encadrdocument"/>
      </w:pPr>
      <w:r w:rsidRPr="00334B7B">
        <w:rPr>
          <w:b/>
        </w:rPr>
        <w:t>Document 1</w:t>
      </w:r>
      <w:r w:rsidRPr="00334B7B">
        <w:t xml:space="preserve"> – Extraits de l</w:t>
      </w:r>
      <w:r w:rsidR="00E22616">
        <w:t>’</w:t>
      </w:r>
      <w:r w:rsidRPr="00334B7B">
        <w:t xml:space="preserve">article de F. </w:t>
      </w:r>
      <w:proofErr w:type="spellStart"/>
      <w:r w:rsidRPr="00334B7B">
        <w:t>Korysko</w:t>
      </w:r>
      <w:proofErr w:type="spellEnd"/>
      <w:r w:rsidRPr="00334B7B">
        <w:t xml:space="preserve"> « </w:t>
      </w:r>
      <w:hyperlink r:id="rId38" w:history="1">
        <w:r w:rsidRPr="00334B7B">
          <w:rPr>
            <w:rStyle w:val="Lienhypertexte"/>
          </w:rPr>
          <w:t>La mise en place du permis de chasser en Guyane : une politique publique adaptée au territoire</w:t>
        </w:r>
      </w:hyperlink>
      <w:r w:rsidRPr="00334B7B">
        <w:rPr>
          <w:iCs/>
        </w:rPr>
        <w:t> »</w:t>
      </w:r>
      <w:r w:rsidRPr="00334B7B">
        <w:rPr>
          <w:i/>
          <w:iCs/>
        </w:rPr>
        <w:t xml:space="preserve">, </w:t>
      </w:r>
      <w:r w:rsidRPr="00334B7B">
        <w:rPr>
          <w:i/>
        </w:rPr>
        <w:t>Faune sauvage</w:t>
      </w:r>
      <w:r w:rsidRPr="00334B7B">
        <w:t xml:space="preserve"> n°325,  1</w:t>
      </w:r>
      <w:r w:rsidRPr="00334B7B">
        <w:rPr>
          <w:vertAlign w:val="superscript"/>
        </w:rPr>
        <w:t>er</w:t>
      </w:r>
      <w:r w:rsidRPr="00334B7B">
        <w:t xml:space="preserve"> trimestre 2020, </w:t>
      </w:r>
      <w:r w:rsidRPr="00334B7B" w:rsidDel="00A11D63">
        <w:t xml:space="preserve"> </w:t>
      </w:r>
      <w:r w:rsidRPr="00334B7B">
        <w:t>pages 42 à 47.</w:t>
      </w:r>
    </w:p>
    <w:p w14:paraId="45792ABE" w14:textId="17DBCE0E" w:rsidR="002609A6" w:rsidRPr="00334B7B" w:rsidRDefault="002609A6" w:rsidP="00CF350A">
      <w:pPr>
        <w:pStyle w:val="Encadrdocument"/>
      </w:pPr>
      <w:r w:rsidRPr="00334B7B">
        <w:rPr>
          <w:b/>
        </w:rPr>
        <w:t>Document 2</w:t>
      </w:r>
      <w:r w:rsidRPr="00334B7B">
        <w:t xml:space="preserve"> –Textes juridiques de valeur constitutionnelle : préambule, article 1</w:t>
      </w:r>
      <w:r w:rsidRPr="00334B7B">
        <w:rPr>
          <w:vertAlign w:val="superscript"/>
        </w:rPr>
        <w:t>er</w:t>
      </w:r>
      <w:r w:rsidRPr="00334B7B">
        <w:t>, article 2 de la Charte de l</w:t>
      </w:r>
      <w:r w:rsidR="00E22616">
        <w:t>’</w:t>
      </w:r>
      <w:r w:rsidRPr="00334B7B">
        <w:t>environnement de 2004 ; article 2 de la DDHC de 1789 (accompagné de la définition de « sûreté » comme la situation où les droits du citoyen sont protégés et où ce dernier se trouve en sécurité).</w:t>
      </w:r>
    </w:p>
    <w:p w14:paraId="54699DDA" w14:textId="23C59B75" w:rsidR="002609A6" w:rsidRPr="00334B7B" w:rsidRDefault="002609A6" w:rsidP="00CF350A">
      <w:pPr>
        <w:pStyle w:val="Encadrdocument"/>
      </w:pPr>
      <w:r w:rsidRPr="00334B7B">
        <w:rPr>
          <w:b/>
        </w:rPr>
        <w:t>Document 3</w:t>
      </w:r>
      <w:r w:rsidRPr="00334B7B">
        <w:t xml:space="preserve"> – Extraits du fascicule </w:t>
      </w:r>
      <w:hyperlink r:id="rId39" w:history="1">
        <w:r w:rsidRPr="00334B7B">
          <w:rPr>
            <w:rStyle w:val="Lienhypertexte"/>
          </w:rPr>
          <w:t>L</w:t>
        </w:r>
        <w:r w:rsidR="00E22616">
          <w:rPr>
            <w:rStyle w:val="Lienhypertexte"/>
          </w:rPr>
          <w:t>’</w:t>
        </w:r>
        <w:r w:rsidRPr="00334B7B">
          <w:rPr>
            <w:rStyle w:val="Lienhypertexte"/>
          </w:rPr>
          <w:t>examen du permis de chasser en Guyane</w:t>
        </w:r>
      </w:hyperlink>
      <w:r w:rsidRPr="00334B7B">
        <w:t xml:space="preserve"> réalisé par l</w:t>
      </w:r>
      <w:r w:rsidR="00E22616">
        <w:t>’</w:t>
      </w:r>
      <w:r w:rsidRPr="00334B7B">
        <w:t>OFB en 2021, notamment p.19-24 (sur la sécurité). </w:t>
      </w:r>
    </w:p>
    <w:p w14:paraId="72D9A46F" w14:textId="11FE1FEB" w:rsidR="002609A6" w:rsidRPr="00334B7B" w:rsidRDefault="002609A6" w:rsidP="00CF350A">
      <w:pPr>
        <w:pStyle w:val="Encadrdocument"/>
      </w:pPr>
      <w:r w:rsidRPr="00334B7B">
        <w:rPr>
          <w:b/>
        </w:rPr>
        <w:t>Document 4</w:t>
      </w:r>
      <w:r w:rsidRPr="00334B7B">
        <w:t xml:space="preserve"> – </w:t>
      </w:r>
      <w:hyperlink r:id="rId40" w:history="1">
        <w:r w:rsidRPr="00334B7B">
          <w:rPr>
            <w:rStyle w:val="Lienhypertexte"/>
          </w:rPr>
          <w:t>Guide du jeune chasseur</w:t>
        </w:r>
      </w:hyperlink>
      <w:r w:rsidRPr="00334B7B">
        <w:t xml:space="preserve"> publié par l</w:t>
      </w:r>
      <w:r w:rsidR="00E22616">
        <w:t>’</w:t>
      </w:r>
      <w:r w:rsidRPr="00334B7B">
        <w:t>Office national de la chasse et de la faune sauvage (ONCFS), en 2018.</w:t>
      </w:r>
    </w:p>
    <w:p w14:paraId="3BE4FD32" w14:textId="77777777" w:rsidR="002609A6" w:rsidRPr="00DC453D" w:rsidRDefault="002609A6" w:rsidP="00C40569">
      <w:pPr>
        <w:spacing w:after="0"/>
      </w:pPr>
    </w:p>
    <w:sectPr w:rsidR="002609A6" w:rsidRPr="00DC453D" w:rsidSect="0013726A">
      <w:headerReference w:type="default" r:id="rId41"/>
      <w:pgSz w:w="11906" w:h="16838"/>
      <w:pgMar w:top="1166" w:right="1418" w:bottom="1418"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16083" w14:textId="77777777" w:rsidR="00D940EA" w:rsidRDefault="00D940EA" w:rsidP="00472775">
      <w:pPr>
        <w:spacing w:after="0" w:line="240" w:lineRule="auto"/>
      </w:pPr>
      <w:r>
        <w:separator/>
      </w:r>
    </w:p>
  </w:endnote>
  <w:endnote w:type="continuationSeparator" w:id="0">
    <w:p w14:paraId="761E3534" w14:textId="77777777" w:rsidR="00D940EA" w:rsidRDefault="00D940EA" w:rsidP="00472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ianne Light">
    <w:panose1 w:val="02000000000000000000"/>
    <w:charset w:val="00"/>
    <w:family w:val="auto"/>
    <w:pitch w:val="variable"/>
    <w:sig w:usb0="0000000F"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Marianne">
    <w:panose1 w:val="02000000000000000000"/>
    <w:charset w:val="00"/>
    <w:family w:val="auto"/>
    <w:pitch w:val="variable"/>
    <w:sig w:usb0="0000000F" w:usb1="00000000" w:usb2="00000000" w:usb3="00000000" w:csb0="00000003" w:csb1="00000000"/>
  </w:font>
  <w:font w:name="Marianne Medium">
    <w:panose1 w:val="02000000000000000000"/>
    <w:charset w:val="00"/>
    <w:family w:val="auto"/>
    <w:pitch w:val="variable"/>
    <w:sig w:usb0="0000000F"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E0BBB" w14:textId="77777777" w:rsidR="00D940EA" w:rsidRDefault="00D940EA" w:rsidP="00472775">
      <w:pPr>
        <w:spacing w:after="0" w:line="240" w:lineRule="auto"/>
      </w:pPr>
      <w:r>
        <w:separator/>
      </w:r>
    </w:p>
  </w:footnote>
  <w:footnote w:type="continuationSeparator" w:id="0">
    <w:p w14:paraId="615BF4E0" w14:textId="77777777" w:rsidR="00D940EA" w:rsidRDefault="00D940EA" w:rsidP="00472775">
      <w:pPr>
        <w:spacing w:after="0" w:line="240" w:lineRule="auto"/>
      </w:pPr>
      <w:r>
        <w:continuationSeparator/>
      </w:r>
    </w:p>
  </w:footnote>
  <w:footnote w:id="1">
    <w:p w14:paraId="420F57A5" w14:textId="77777777" w:rsidR="00E22616" w:rsidRDefault="00E22616" w:rsidP="001631F5">
      <w:pPr>
        <w:pStyle w:val="Notedebasdepage"/>
      </w:pPr>
      <w:r>
        <w:rPr>
          <w:rStyle w:val="Appelnotedebasdep"/>
        </w:rPr>
        <w:footnoteRef/>
      </w:r>
      <w:r>
        <w:t xml:space="preserve"> Lors de la saisine, le Défenseur des droits est Jacques Toubon ; au moment des conclusions, il s’agit de Claire Hédon (d’où le passage du masculin au féminin).</w:t>
      </w:r>
    </w:p>
  </w:footnote>
  <w:footnote w:id="2">
    <w:p w14:paraId="4EEA598A" w14:textId="77777777" w:rsidR="00E22616" w:rsidRDefault="00E22616" w:rsidP="002609A6">
      <w:pPr>
        <w:pStyle w:val="Notedebasdepage"/>
      </w:pPr>
      <w:r>
        <w:rPr>
          <w:rStyle w:val="Appelnotedebasdep"/>
        </w:rPr>
        <w:footnoteRef/>
      </w:r>
      <w:r>
        <w:t xml:space="preserve"> Ces éléments sont tirés du </w:t>
      </w:r>
      <w:hyperlink r:id="rId1" w:history="1">
        <w:r w:rsidRPr="00B53679">
          <w:rPr>
            <w:rStyle w:val="Lienhypertexte"/>
          </w:rPr>
          <w:t>rapport technique publié par VIGINUM</w:t>
        </w:r>
      </w:hyperlink>
      <w:r>
        <w:t xml:space="preserve"> et des deux articles suivants : Florian Reynaud, Damien Leloup, « </w:t>
      </w:r>
      <w:hyperlink r:id="rId2" w:history="1">
        <w:r w:rsidRPr="00F71A43">
          <w:rPr>
            <w:rStyle w:val="Lienhypertexte"/>
          </w:rPr>
          <w:t>Révélations sur "</w:t>
        </w:r>
        <w:r w:rsidRPr="00F71A43">
          <w:rPr>
            <w:rStyle w:val="Lienhypertexte"/>
          </w:rPr>
          <w:t>Doppelgänger", la campagne de désinformation russe dénoncée par la France</w:t>
        </w:r>
      </w:hyperlink>
      <w:r>
        <w:t xml:space="preserve"> », lemonde.fr, 13 juin 2023 ; </w:t>
      </w:r>
      <w:r w:rsidRPr="006259E8">
        <w:rPr>
          <w:i/>
        </w:rPr>
        <w:t>id</w:t>
      </w:r>
      <w:r>
        <w:t>., «  </w:t>
      </w:r>
      <w:hyperlink r:id="rId3" w:history="1">
        <w:r w:rsidRPr="00F71A43">
          <w:rPr>
            <w:rStyle w:val="Lienhypertexte"/>
          </w:rPr>
          <w:t>"Doppelgänger" : autopsie de l’opération de désinformation russe</w:t>
        </w:r>
      </w:hyperlink>
      <w:r>
        <w:t> », lemonde.fr, 14 juin 2023.</w:t>
      </w:r>
    </w:p>
  </w:footnote>
  <w:footnote w:id="3">
    <w:p w14:paraId="0F79EBF6" w14:textId="77777777" w:rsidR="00E22616" w:rsidRDefault="00E22616" w:rsidP="002609A6">
      <w:pPr>
        <w:pStyle w:val="Notedebasdepage"/>
      </w:pPr>
      <w:r>
        <w:rPr>
          <w:rStyle w:val="Appelnotedebasdep"/>
        </w:rPr>
        <w:footnoteRef/>
      </w:r>
      <w:r>
        <w:t xml:space="preserve"> Le média </w:t>
      </w:r>
      <w:r w:rsidRPr="00E91878">
        <w:rPr>
          <w:i/>
          <w:iCs/>
        </w:rPr>
        <w:t xml:space="preserve">Reliable </w:t>
      </w:r>
      <w:r w:rsidRPr="00E91878">
        <w:rPr>
          <w:i/>
          <w:iCs/>
        </w:rPr>
        <w:t>Recent News</w:t>
      </w:r>
      <w:r>
        <w:t xml:space="preserve"> (RNN) a été créé le 10 mars 2022, quelques jours après le déclenchement de « l’opération militaire spéciale » russe en Ukraine. Il diffuse des contenus pro-russes et anti-occidentaux liés à la guerre en Ukraine.</w:t>
      </w:r>
    </w:p>
  </w:footnote>
  <w:footnote w:id="4">
    <w:p w14:paraId="56709B82" w14:textId="77777777" w:rsidR="00E22616" w:rsidRPr="00F71A43" w:rsidRDefault="00E22616" w:rsidP="002609A6">
      <w:pPr>
        <w:pStyle w:val="Notedebasdepage"/>
      </w:pPr>
      <w:r w:rsidRPr="006259E8">
        <w:rPr>
          <w:rStyle w:val="Appelnotedebasdep"/>
        </w:rPr>
        <w:footnoteRef/>
      </w:r>
      <w:r w:rsidRPr="006259E8">
        <w:t xml:space="preserve"> </w:t>
      </w:r>
      <w:r>
        <w:t>La version proposée dans l’annexe documentaire provient d’une publication d’information, sur le site du SGDSN en juin 2023 : « </w:t>
      </w:r>
      <w:hyperlink r:id="rId4" w:history="1">
        <w:r w:rsidRPr="00F71A43">
          <w:rPr>
            <w:rStyle w:val="Lienhypertexte"/>
          </w:rPr>
          <w:t>RRN : une campagne numérique de manipulation de l’information complexe et persistante</w:t>
        </w:r>
      </w:hyperlink>
      <w:r>
        <w: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A8D7F" w14:textId="02F758CD" w:rsidR="0013726A" w:rsidRPr="00AF3D34" w:rsidRDefault="0013726A" w:rsidP="0013726A">
    <w:pPr>
      <w:pStyle w:val="Enteteage"/>
    </w:pPr>
    <w:r>
      <w:rPr>
        <w:noProof/>
        <w:lang w:eastAsia="fr-FR"/>
      </w:rPr>
      <mc:AlternateContent>
        <mc:Choice Requires="wps">
          <w:drawing>
            <wp:anchor distT="0" distB="0" distL="114300" distR="114300" simplePos="0" relativeHeight="251659264" behindDoc="0" locked="0" layoutInCell="1" allowOverlap="1" wp14:anchorId="4531497E" wp14:editId="0EDD51D9">
              <wp:simplePos x="0" y="0"/>
              <wp:positionH relativeFrom="column">
                <wp:posOffset>5224780</wp:posOffset>
              </wp:positionH>
              <wp:positionV relativeFrom="paragraph">
                <wp:posOffset>38100</wp:posOffset>
              </wp:positionV>
              <wp:extent cx="1285200" cy="399600"/>
              <wp:effectExtent l="0" t="0" r="0" b="635"/>
              <wp:wrapNone/>
              <wp:docPr id="8" name="Zone de texte 8"/>
              <wp:cNvGraphicFramePr/>
              <a:graphic xmlns:a="http://schemas.openxmlformats.org/drawingml/2006/main">
                <a:graphicData uri="http://schemas.microsoft.com/office/word/2010/wordprocessingShape">
                  <wps:wsp>
                    <wps:cNvSpPr txBox="1"/>
                    <wps:spPr>
                      <a:xfrm>
                        <a:off x="0" y="0"/>
                        <a:ext cx="1285200" cy="399600"/>
                      </a:xfrm>
                      <a:prstGeom prst="rect">
                        <a:avLst/>
                      </a:prstGeom>
                      <a:solidFill>
                        <a:schemeClr val="lt1"/>
                      </a:solidFill>
                      <a:ln w="6350">
                        <a:noFill/>
                      </a:ln>
                    </wps:spPr>
                    <wps:txbx>
                      <w:txbxContent>
                        <w:p w14:paraId="19596C2B" w14:textId="77777777" w:rsidR="0013726A" w:rsidRPr="004B56F4" w:rsidRDefault="0013726A" w:rsidP="0013726A">
                          <w:pPr>
                            <w:jc w:val="center"/>
                            <w:rPr>
                              <w:rFonts w:ascii="Marianne Medium" w:hAnsi="Marianne Medium"/>
                              <w:sz w:val="36"/>
                              <w:szCs w:val="36"/>
                            </w:rPr>
                          </w:pPr>
                          <w:r w:rsidRPr="004B56F4">
                            <w:rPr>
                              <w:rFonts w:ascii="Marianne Medium" w:hAnsi="Marianne Medium"/>
                              <w:sz w:val="36"/>
                              <w:szCs w:val="36"/>
                            </w:rPr>
                            <w:t>4</w:t>
                          </w:r>
                          <w:r w:rsidRPr="004B56F4">
                            <w:rPr>
                              <w:rFonts w:ascii="Marianne Medium" w:hAnsi="Marianne Medium"/>
                              <w:sz w:val="36"/>
                              <w:szCs w:val="36"/>
                              <w:vertAlign w:val="superscript"/>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31497E" id="_x0000_t202" coordsize="21600,21600" o:spt="202" path="m,l,21600r21600,l21600,xe">
              <v:stroke joinstyle="miter"/>
              <v:path gradientshapeok="t" o:connecttype="rect"/>
            </v:shapetype>
            <v:shape id="Zone de texte 8" o:spid="_x0000_s1026" type="#_x0000_t202" style="position:absolute;left:0;text-align:left;margin-left:411.4pt;margin-top:3pt;width:101.2pt;height:3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" fillcolor="white [3201]" stroked="f" strokeweight=".5pt">
              <v:textbox>
                <w:txbxContent>
                  <w:p w14:paraId="19596C2B" w14:textId="77777777" w:rsidR="0013726A" w:rsidRPr="004B56F4" w:rsidRDefault="0013726A" w:rsidP="0013726A">
                    <w:pPr>
                      <w:jc w:val="center"/>
                      <w:rPr>
                        <w:rFonts w:ascii="Marianne Medium" w:hAnsi="Marianne Medium"/>
                        <w:sz w:val="36"/>
                        <w:szCs w:val="36"/>
                      </w:rPr>
                    </w:pPr>
                    <w:r w:rsidRPr="004B56F4">
                      <w:rPr>
                        <w:rFonts w:ascii="Marianne Medium" w:hAnsi="Marianne Medium"/>
                        <w:sz w:val="36"/>
                        <w:szCs w:val="36"/>
                      </w:rPr>
                      <w:t>4</w:t>
                    </w:r>
                    <w:r w:rsidRPr="004B56F4">
                      <w:rPr>
                        <w:rFonts w:ascii="Marianne Medium" w:hAnsi="Marianne Medium"/>
                        <w:sz w:val="36"/>
                        <w:szCs w:val="36"/>
                        <w:vertAlign w:val="superscript"/>
                      </w:rPr>
                      <w:t>e</w:t>
                    </w:r>
                  </w:p>
                </w:txbxContent>
              </v:textbox>
            </v:shape>
          </w:pict>
        </mc:Fallback>
      </mc:AlternateContent>
    </w:r>
    <w:r>
      <w:rPr>
        <w:vertAlign w:val="superscript"/>
      </w:rPr>
      <w:t xml:space="preserve"> </w:t>
    </w:r>
  </w:p>
  <w:p w14:paraId="20931249" w14:textId="77777777" w:rsidR="0013726A" w:rsidRPr="005C1A60" w:rsidRDefault="0013726A" w:rsidP="0013726A">
    <w:pPr>
      <w:pStyle w:val="En-tte"/>
    </w:pPr>
    <w:r>
      <w:t>Enseignement moral et civique</w:t>
    </w:r>
    <w:r w:rsidRPr="00AF3D34">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E3524"/>
    <w:multiLevelType w:val="hybridMultilevel"/>
    <w:tmpl w:val="7478BEF2"/>
    <w:lvl w:ilvl="0" w:tplc="D300511A">
      <w:start w:val="1"/>
      <w:numFmt w:val="bullet"/>
      <w:pStyle w:val="Paragraphedeliste"/>
      <w:lvlText w:val=""/>
      <w:lvlJc w:val="left"/>
      <w:pPr>
        <w:ind w:left="1440" w:hanging="360"/>
      </w:pPr>
      <w:rPr>
        <w:rFonts w:ascii="Symbol" w:hAnsi="Symbol" w:hint="default"/>
        <w:lang w:val="fr-FR" w:eastAsia="en-US" w:bidi="ar-SA"/>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128D675D"/>
    <w:multiLevelType w:val="hybridMultilevel"/>
    <w:tmpl w:val="F110974A"/>
    <w:lvl w:ilvl="0" w:tplc="742C41AC">
      <w:start w:val="1"/>
      <w:numFmt w:val="bullet"/>
      <w:pStyle w:val="paragrapheliste2"/>
      <w:lvlText w:val="-"/>
      <w:lvlJc w:val="left"/>
      <w:pPr>
        <w:ind w:left="1776" w:hanging="360"/>
      </w:pPr>
      <w:rPr>
        <w:rFonts w:ascii="Courier New" w:hAnsi="Courier New" w:hint="default"/>
        <w:color w:val="2D1F90"/>
        <w:lang w:val="fr-FR" w:eastAsia="en-US" w:bidi="ar-SA"/>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 w15:restartNumberingAfterBreak="0">
    <w:nsid w:val="1AA30D18"/>
    <w:multiLevelType w:val="hybridMultilevel"/>
    <w:tmpl w:val="12826448"/>
    <w:lvl w:ilvl="0" w:tplc="040C0001">
      <w:start w:val="1"/>
      <w:numFmt w:val="bullet"/>
      <w:lvlText w:val=""/>
      <w:lvlJc w:val="left"/>
      <w:pPr>
        <w:ind w:left="530" w:hanging="360"/>
      </w:pPr>
      <w:rPr>
        <w:rFonts w:ascii="Symbol" w:hAnsi="Symbol" w:hint="default"/>
      </w:rPr>
    </w:lvl>
    <w:lvl w:ilvl="1" w:tplc="040C0003">
      <w:start w:val="1"/>
      <w:numFmt w:val="bullet"/>
      <w:lvlText w:val="o"/>
      <w:lvlJc w:val="left"/>
      <w:pPr>
        <w:ind w:left="1250" w:hanging="360"/>
      </w:pPr>
      <w:rPr>
        <w:rFonts w:ascii="Courier New" w:hAnsi="Courier New" w:cs="Courier New" w:hint="default"/>
      </w:rPr>
    </w:lvl>
    <w:lvl w:ilvl="2" w:tplc="040C0005" w:tentative="1">
      <w:start w:val="1"/>
      <w:numFmt w:val="bullet"/>
      <w:lvlText w:val=""/>
      <w:lvlJc w:val="left"/>
      <w:pPr>
        <w:ind w:left="1970" w:hanging="360"/>
      </w:pPr>
      <w:rPr>
        <w:rFonts w:ascii="Wingdings" w:hAnsi="Wingdings" w:hint="default"/>
      </w:rPr>
    </w:lvl>
    <w:lvl w:ilvl="3" w:tplc="040C0001" w:tentative="1">
      <w:start w:val="1"/>
      <w:numFmt w:val="bullet"/>
      <w:lvlText w:val=""/>
      <w:lvlJc w:val="left"/>
      <w:pPr>
        <w:ind w:left="2690" w:hanging="360"/>
      </w:pPr>
      <w:rPr>
        <w:rFonts w:ascii="Symbol" w:hAnsi="Symbol" w:hint="default"/>
      </w:rPr>
    </w:lvl>
    <w:lvl w:ilvl="4" w:tplc="040C0003" w:tentative="1">
      <w:start w:val="1"/>
      <w:numFmt w:val="bullet"/>
      <w:lvlText w:val="o"/>
      <w:lvlJc w:val="left"/>
      <w:pPr>
        <w:ind w:left="3410" w:hanging="360"/>
      </w:pPr>
      <w:rPr>
        <w:rFonts w:ascii="Courier New" w:hAnsi="Courier New" w:cs="Courier New" w:hint="default"/>
      </w:rPr>
    </w:lvl>
    <w:lvl w:ilvl="5" w:tplc="040C0005" w:tentative="1">
      <w:start w:val="1"/>
      <w:numFmt w:val="bullet"/>
      <w:lvlText w:val=""/>
      <w:lvlJc w:val="left"/>
      <w:pPr>
        <w:ind w:left="4130" w:hanging="360"/>
      </w:pPr>
      <w:rPr>
        <w:rFonts w:ascii="Wingdings" w:hAnsi="Wingdings" w:hint="default"/>
      </w:rPr>
    </w:lvl>
    <w:lvl w:ilvl="6" w:tplc="040C0001" w:tentative="1">
      <w:start w:val="1"/>
      <w:numFmt w:val="bullet"/>
      <w:lvlText w:val=""/>
      <w:lvlJc w:val="left"/>
      <w:pPr>
        <w:ind w:left="4850" w:hanging="360"/>
      </w:pPr>
      <w:rPr>
        <w:rFonts w:ascii="Symbol" w:hAnsi="Symbol" w:hint="default"/>
      </w:rPr>
    </w:lvl>
    <w:lvl w:ilvl="7" w:tplc="040C0003" w:tentative="1">
      <w:start w:val="1"/>
      <w:numFmt w:val="bullet"/>
      <w:lvlText w:val="o"/>
      <w:lvlJc w:val="left"/>
      <w:pPr>
        <w:ind w:left="5570" w:hanging="360"/>
      </w:pPr>
      <w:rPr>
        <w:rFonts w:ascii="Courier New" w:hAnsi="Courier New" w:cs="Courier New" w:hint="default"/>
      </w:rPr>
    </w:lvl>
    <w:lvl w:ilvl="8" w:tplc="040C0005" w:tentative="1">
      <w:start w:val="1"/>
      <w:numFmt w:val="bullet"/>
      <w:lvlText w:val=""/>
      <w:lvlJc w:val="left"/>
      <w:pPr>
        <w:ind w:left="6290" w:hanging="360"/>
      </w:pPr>
      <w:rPr>
        <w:rFonts w:ascii="Wingdings" w:hAnsi="Wingdings" w:hint="default"/>
      </w:rPr>
    </w:lvl>
  </w:abstractNum>
  <w:abstractNum w:abstractNumId="3" w15:restartNumberingAfterBreak="0">
    <w:nsid w:val="2578379F"/>
    <w:multiLevelType w:val="hybridMultilevel"/>
    <w:tmpl w:val="2A8EF7E6"/>
    <w:lvl w:ilvl="0" w:tplc="040C0001">
      <w:start w:val="1"/>
      <w:numFmt w:val="bullet"/>
      <w:lvlText w:val=""/>
      <w:lvlJc w:val="left"/>
      <w:pPr>
        <w:ind w:left="530" w:hanging="360"/>
      </w:pPr>
      <w:rPr>
        <w:rFonts w:ascii="Symbol" w:hAnsi="Symbol" w:hint="default"/>
      </w:rPr>
    </w:lvl>
    <w:lvl w:ilvl="1" w:tplc="040C0003" w:tentative="1">
      <w:start w:val="1"/>
      <w:numFmt w:val="bullet"/>
      <w:lvlText w:val="o"/>
      <w:lvlJc w:val="left"/>
      <w:pPr>
        <w:ind w:left="1250" w:hanging="360"/>
      </w:pPr>
      <w:rPr>
        <w:rFonts w:ascii="Courier New" w:hAnsi="Courier New" w:cs="Courier New" w:hint="default"/>
      </w:rPr>
    </w:lvl>
    <w:lvl w:ilvl="2" w:tplc="040C0005" w:tentative="1">
      <w:start w:val="1"/>
      <w:numFmt w:val="bullet"/>
      <w:lvlText w:val=""/>
      <w:lvlJc w:val="left"/>
      <w:pPr>
        <w:ind w:left="1970" w:hanging="360"/>
      </w:pPr>
      <w:rPr>
        <w:rFonts w:ascii="Wingdings" w:hAnsi="Wingdings" w:hint="default"/>
      </w:rPr>
    </w:lvl>
    <w:lvl w:ilvl="3" w:tplc="040C0001" w:tentative="1">
      <w:start w:val="1"/>
      <w:numFmt w:val="bullet"/>
      <w:lvlText w:val=""/>
      <w:lvlJc w:val="left"/>
      <w:pPr>
        <w:ind w:left="2690" w:hanging="360"/>
      </w:pPr>
      <w:rPr>
        <w:rFonts w:ascii="Symbol" w:hAnsi="Symbol" w:hint="default"/>
      </w:rPr>
    </w:lvl>
    <w:lvl w:ilvl="4" w:tplc="040C0003" w:tentative="1">
      <w:start w:val="1"/>
      <w:numFmt w:val="bullet"/>
      <w:lvlText w:val="o"/>
      <w:lvlJc w:val="left"/>
      <w:pPr>
        <w:ind w:left="3410" w:hanging="360"/>
      </w:pPr>
      <w:rPr>
        <w:rFonts w:ascii="Courier New" w:hAnsi="Courier New" w:cs="Courier New" w:hint="default"/>
      </w:rPr>
    </w:lvl>
    <w:lvl w:ilvl="5" w:tplc="040C0005" w:tentative="1">
      <w:start w:val="1"/>
      <w:numFmt w:val="bullet"/>
      <w:lvlText w:val=""/>
      <w:lvlJc w:val="left"/>
      <w:pPr>
        <w:ind w:left="4130" w:hanging="360"/>
      </w:pPr>
      <w:rPr>
        <w:rFonts w:ascii="Wingdings" w:hAnsi="Wingdings" w:hint="default"/>
      </w:rPr>
    </w:lvl>
    <w:lvl w:ilvl="6" w:tplc="040C0001" w:tentative="1">
      <w:start w:val="1"/>
      <w:numFmt w:val="bullet"/>
      <w:lvlText w:val=""/>
      <w:lvlJc w:val="left"/>
      <w:pPr>
        <w:ind w:left="4850" w:hanging="360"/>
      </w:pPr>
      <w:rPr>
        <w:rFonts w:ascii="Symbol" w:hAnsi="Symbol" w:hint="default"/>
      </w:rPr>
    </w:lvl>
    <w:lvl w:ilvl="7" w:tplc="040C0003" w:tentative="1">
      <w:start w:val="1"/>
      <w:numFmt w:val="bullet"/>
      <w:lvlText w:val="o"/>
      <w:lvlJc w:val="left"/>
      <w:pPr>
        <w:ind w:left="5570" w:hanging="360"/>
      </w:pPr>
      <w:rPr>
        <w:rFonts w:ascii="Courier New" w:hAnsi="Courier New" w:cs="Courier New" w:hint="default"/>
      </w:rPr>
    </w:lvl>
    <w:lvl w:ilvl="8" w:tplc="040C0005" w:tentative="1">
      <w:start w:val="1"/>
      <w:numFmt w:val="bullet"/>
      <w:lvlText w:val=""/>
      <w:lvlJc w:val="left"/>
      <w:pPr>
        <w:ind w:left="6290" w:hanging="360"/>
      </w:pPr>
      <w:rPr>
        <w:rFonts w:ascii="Wingdings" w:hAnsi="Wingdings" w:hint="default"/>
      </w:rPr>
    </w:lvl>
  </w:abstractNum>
  <w:abstractNum w:abstractNumId="4" w15:restartNumberingAfterBreak="0">
    <w:nsid w:val="2EA246B2"/>
    <w:multiLevelType w:val="hybridMultilevel"/>
    <w:tmpl w:val="D3AE3CEE"/>
    <w:lvl w:ilvl="0" w:tplc="040C0001">
      <w:start w:val="1"/>
      <w:numFmt w:val="bullet"/>
      <w:lvlText w:val=""/>
      <w:lvlJc w:val="left"/>
      <w:pPr>
        <w:ind w:left="53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4C409B2"/>
    <w:multiLevelType w:val="hybridMultilevel"/>
    <w:tmpl w:val="4384719A"/>
    <w:lvl w:ilvl="0" w:tplc="040C0001">
      <w:start w:val="1"/>
      <w:numFmt w:val="bullet"/>
      <w:lvlText w:val=""/>
      <w:lvlJc w:val="left"/>
      <w:pPr>
        <w:ind w:left="530" w:hanging="360"/>
      </w:pPr>
      <w:rPr>
        <w:rFonts w:ascii="Symbol" w:hAnsi="Symbol" w:hint="default"/>
      </w:rPr>
    </w:lvl>
    <w:lvl w:ilvl="1" w:tplc="040C0003">
      <w:start w:val="1"/>
      <w:numFmt w:val="bullet"/>
      <w:lvlText w:val="o"/>
      <w:lvlJc w:val="left"/>
      <w:pPr>
        <w:ind w:left="1250" w:hanging="360"/>
      </w:pPr>
      <w:rPr>
        <w:rFonts w:ascii="Courier New" w:hAnsi="Courier New" w:cs="Courier New" w:hint="default"/>
      </w:rPr>
    </w:lvl>
    <w:lvl w:ilvl="2" w:tplc="040C0005" w:tentative="1">
      <w:start w:val="1"/>
      <w:numFmt w:val="bullet"/>
      <w:lvlText w:val=""/>
      <w:lvlJc w:val="left"/>
      <w:pPr>
        <w:ind w:left="1970" w:hanging="360"/>
      </w:pPr>
      <w:rPr>
        <w:rFonts w:ascii="Wingdings" w:hAnsi="Wingdings" w:hint="default"/>
      </w:rPr>
    </w:lvl>
    <w:lvl w:ilvl="3" w:tplc="040C0001" w:tentative="1">
      <w:start w:val="1"/>
      <w:numFmt w:val="bullet"/>
      <w:lvlText w:val=""/>
      <w:lvlJc w:val="left"/>
      <w:pPr>
        <w:ind w:left="2690" w:hanging="360"/>
      </w:pPr>
      <w:rPr>
        <w:rFonts w:ascii="Symbol" w:hAnsi="Symbol" w:hint="default"/>
      </w:rPr>
    </w:lvl>
    <w:lvl w:ilvl="4" w:tplc="040C0003" w:tentative="1">
      <w:start w:val="1"/>
      <w:numFmt w:val="bullet"/>
      <w:lvlText w:val="o"/>
      <w:lvlJc w:val="left"/>
      <w:pPr>
        <w:ind w:left="3410" w:hanging="360"/>
      </w:pPr>
      <w:rPr>
        <w:rFonts w:ascii="Courier New" w:hAnsi="Courier New" w:cs="Courier New" w:hint="default"/>
      </w:rPr>
    </w:lvl>
    <w:lvl w:ilvl="5" w:tplc="040C0005" w:tentative="1">
      <w:start w:val="1"/>
      <w:numFmt w:val="bullet"/>
      <w:lvlText w:val=""/>
      <w:lvlJc w:val="left"/>
      <w:pPr>
        <w:ind w:left="4130" w:hanging="360"/>
      </w:pPr>
      <w:rPr>
        <w:rFonts w:ascii="Wingdings" w:hAnsi="Wingdings" w:hint="default"/>
      </w:rPr>
    </w:lvl>
    <w:lvl w:ilvl="6" w:tplc="040C0001" w:tentative="1">
      <w:start w:val="1"/>
      <w:numFmt w:val="bullet"/>
      <w:lvlText w:val=""/>
      <w:lvlJc w:val="left"/>
      <w:pPr>
        <w:ind w:left="4850" w:hanging="360"/>
      </w:pPr>
      <w:rPr>
        <w:rFonts w:ascii="Symbol" w:hAnsi="Symbol" w:hint="default"/>
      </w:rPr>
    </w:lvl>
    <w:lvl w:ilvl="7" w:tplc="040C0003" w:tentative="1">
      <w:start w:val="1"/>
      <w:numFmt w:val="bullet"/>
      <w:lvlText w:val="o"/>
      <w:lvlJc w:val="left"/>
      <w:pPr>
        <w:ind w:left="5570" w:hanging="360"/>
      </w:pPr>
      <w:rPr>
        <w:rFonts w:ascii="Courier New" w:hAnsi="Courier New" w:cs="Courier New" w:hint="default"/>
      </w:rPr>
    </w:lvl>
    <w:lvl w:ilvl="8" w:tplc="040C0005" w:tentative="1">
      <w:start w:val="1"/>
      <w:numFmt w:val="bullet"/>
      <w:lvlText w:val=""/>
      <w:lvlJc w:val="left"/>
      <w:pPr>
        <w:ind w:left="6290" w:hanging="360"/>
      </w:pPr>
      <w:rPr>
        <w:rFonts w:ascii="Wingdings" w:hAnsi="Wingdings" w:hint="default"/>
      </w:rPr>
    </w:lvl>
  </w:abstractNum>
  <w:abstractNum w:abstractNumId="6" w15:restartNumberingAfterBreak="0">
    <w:nsid w:val="48F22B66"/>
    <w:multiLevelType w:val="hybridMultilevel"/>
    <w:tmpl w:val="4F0A9800"/>
    <w:lvl w:ilvl="0" w:tplc="057CE1A8">
      <w:start w:val="2"/>
      <w:numFmt w:val="bullet"/>
      <w:lvlText w:val="-"/>
      <w:lvlJc w:val="left"/>
      <w:pPr>
        <w:ind w:left="530" w:hanging="360"/>
      </w:pPr>
      <w:rPr>
        <w:rFonts w:ascii="Marianne Light" w:eastAsiaTheme="minorHAnsi" w:hAnsi="Marianne Light" w:cstheme="minorBidi" w:hint="default"/>
      </w:rPr>
    </w:lvl>
    <w:lvl w:ilvl="1" w:tplc="040C0003" w:tentative="1">
      <w:start w:val="1"/>
      <w:numFmt w:val="bullet"/>
      <w:lvlText w:val="o"/>
      <w:lvlJc w:val="left"/>
      <w:pPr>
        <w:ind w:left="1250" w:hanging="360"/>
      </w:pPr>
      <w:rPr>
        <w:rFonts w:ascii="Courier New" w:hAnsi="Courier New" w:cs="Courier New" w:hint="default"/>
      </w:rPr>
    </w:lvl>
    <w:lvl w:ilvl="2" w:tplc="040C0005" w:tentative="1">
      <w:start w:val="1"/>
      <w:numFmt w:val="bullet"/>
      <w:lvlText w:val=""/>
      <w:lvlJc w:val="left"/>
      <w:pPr>
        <w:ind w:left="1970" w:hanging="360"/>
      </w:pPr>
      <w:rPr>
        <w:rFonts w:ascii="Wingdings" w:hAnsi="Wingdings" w:hint="default"/>
      </w:rPr>
    </w:lvl>
    <w:lvl w:ilvl="3" w:tplc="040C0001" w:tentative="1">
      <w:start w:val="1"/>
      <w:numFmt w:val="bullet"/>
      <w:lvlText w:val=""/>
      <w:lvlJc w:val="left"/>
      <w:pPr>
        <w:ind w:left="2690" w:hanging="360"/>
      </w:pPr>
      <w:rPr>
        <w:rFonts w:ascii="Symbol" w:hAnsi="Symbol" w:hint="default"/>
      </w:rPr>
    </w:lvl>
    <w:lvl w:ilvl="4" w:tplc="040C0003" w:tentative="1">
      <w:start w:val="1"/>
      <w:numFmt w:val="bullet"/>
      <w:lvlText w:val="o"/>
      <w:lvlJc w:val="left"/>
      <w:pPr>
        <w:ind w:left="3410" w:hanging="360"/>
      </w:pPr>
      <w:rPr>
        <w:rFonts w:ascii="Courier New" w:hAnsi="Courier New" w:cs="Courier New" w:hint="default"/>
      </w:rPr>
    </w:lvl>
    <w:lvl w:ilvl="5" w:tplc="040C0005" w:tentative="1">
      <w:start w:val="1"/>
      <w:numFmt w:val="bullet"/>
      <w:lvlText w:val=""/>
      <w:lvlJc w:val="left"/>
      <w:pPr>
        <w:ind w:left="4130" w:hanging="360"/>
      </w:pPr>
      <w:rPr>
        <w:rFonts w:ascii="Wingdings" w:hAnsi="Wingdings" w:hint="default"/>
      </w:rPr>
    </w:lvl>
    <w:lvl w:ilvl="6" w:tplc="040C0001" w:tentative="1">
      <w:start w:val="1"/>
      <w:numFmt w:val="bullet"/>
      <w:lvlText w:val=""/>
      <w:lvlJc w:val="left"/>
      <w:pPr>
        <w:ind w:left="4850" w:hanging="360"/>
      </w:pPr>
      <w:rPr>
        <w:rFonts w:ascii="Symbol" w:hAnsi="Symbol" w:hint="default"/>
      </w:rPr>
    </w:lvl>
    <w:lvl w:ilvl="7" w:tplc="040C0003" w:tentative="1">
      <w:start w:val="1"/>
      <w:numFmt w:val="bullet"/>
      <w:lvlText w:val="o"/>
      <w:lvlJc w:val="left"/>
      <w:pPr>
        <w:ind w:left="5570" w:hanging="360"/>
      </w:pPr>
      <w:rPr>
        <w:rFonts w:ascii="Courier New" w:hAnsi="Courier New" w:cs="Courier New" w:hint="default"/>
      </w:rPr>
    </w:lvl>
    <w:lvl w:ilvl="8" w:tplc="040C0005" w:tentative="1">
      <w:start w:val="1"/>
      <w:numFmt w:val="bullet"/>
      <w:lvlText w:val=""/>
      <w:lvlJc w:val="left"/>
      <w:pPr>
        <w:ind w:left="6290" w:hanging="360"/>
      </w:pPr>
      <w:rPr>
        <w:rFonts w:ascii="Wingdings" w:hAnsi="Wingdings" w:hint="default"/>
      </w:rPr>
    </w:lvl>
  </w:abstractNum>
  <w:abstractNum w:abstractNumId="7" w15:restartNumberingAfterBreak="0">
    <w:nsid w:val="4A5A3362"/>
    <w:multiLevelType w:val="hybridMultilevel"/>
    <w:tmpl w:val="055621B4"/>
    <w:lvl w:ilvl="0" w:tplc="040C0001">
      <w:start w:val="1"/>
      <w:numFmt w:val="bullet"/>
      <w:lvlText w:val=""/>
      <w:lvlJc w:val="left"/>
      <w:pPr>
        <w:ind w:left="530" w:hanging="360"/>
      </w:pPr>
      <w:rPr>
        <w:rFonts w:ascii="Symbol" w:hAnsi="Symbol" w:hint="default"/>
      </w:rPr>
    </w:lvl>
    <w:lvl w:ilvl="1" w:tplc="040C0003" w:tentative="1">
      <w:start w:val="1"/>
      <w:numFmt w:val="bullet"/>
      <w:lvlText w:val="o"/>
      <w:lvlJc w:val="left"/>
      <w:pPr>
        <w:ind w:left="1250" w:hanging="360"/>
      </w:pPr>
      <w:rPr>
        <w:rFonts w:ascii="Courier New" w:hAnsi="Courier New" w:cs="Courier New" w:hint="default"/>
      </w:rPr>
    </w:lvl>
    <w:lvl w:ilvl="2" w:tplc="040C0005" w:tentative="1">
      <w:start w:val="1"/>
      <w:numFmt w:val="bullet"/>
      <w:lvlText w:val=""/>
      <w:lvlJc w:val="left"/>
      <w:pPr>
        <w:ind w:left="1970" w:hanging="360"/>
      </w:pPr>
      <w:rPr>
        <w:rFonts w:ascii="Wingdings" w:hAnsi="Wingdings" w:hint="default"/>
      </w:rPr>
    </w:lvl>
    <w:lvl w:ilvl="3" w:tplc="040C0001" w:tentative="1">
      <w:start w:val="1"/>
      <w:numFmt w:val="bullet"/>
      <w:lvlText w:val=""/>
      <w:lvlJc w:val="left"/>
      <w:pPr>
        <w:ind w:left="2690" w:hanging="360"/>
      </w:pPr>
      <w:rPr>
        <w:rFonts w:ascii="Symbol" w:hAnsi="Symbol" w:hint="default"/>
      </w:rPr>
    </w:lvl>
    <w:lvl w:ilvl="4" w:tplc="040C0003" w:tentative="1">
      <w:start w:val="1"/>
      <w:numFmt w:val="bullet"/>
      <w:lvlText w:val="o"/>
      <w:lvlJc w:val="left"/>
      <w:pPr>
        <w:ind w:left="3410" w:hanging="360"/>
      </w:pPr>
      <w:rPr>
        <w:rFonts w:ascii="Courier New" w:hAnsi="Courier New" w:cs="Courier New" w:hint="default"/>
      </w:rPr>
    </w:lvl>
    <w:lvl w:ilvl="5" w:tplc="040C0005" w:tentative="1">
      <w:start w:val="1"/>
      <w:numFmt w:val="bullet"/>
      <w:lvlText w:val=""/>
      <w:lvlJc w:val="left"/>
      <w:pPr>
        <w:ind w:left="4130" w:hanging="360"/>
      </w:pPr>
      <w:rPr>
        <w:rFonts w:ascii="Wingdings" w:hAnsi="Wingdings" w:hint="default"/>
      </w:rPr>
    </w:lvl>
    <w:lvl w:ilvl="6" w:tplc="040C0001" w:tentative="1">
      <w:start w:val="1"/>
      <w:numFmt w:val="bullet"/>
      <w:lvlText w:val=""/>
      <w:lvlJc w:val="left"/>
      <w:pPr>
        <w:ind w:left="4850" w:hanging="360"/>
      </w:pPr>
      <w:rPr>
        <w:rFonts w:ascii="Symbol" w:hAnsi="Symbol" w:hint="default"/>
      </w:rPr>
    </w:lvl>
    <w:lvl w:ilvl="7" w:tplc="040C0003" w:tentative="1">
      <w:start w:val="1"/>
      <w:numFmt w:val="bullet"/>
      <w:lvlText w:val="o"/>
      <w:lvlJc w:val="left"/>
      <w:pPr>
        <w:ind w:left="5570" w:hanging="360"/>
      </w:pPr>
      <w:rPr>
        <w:rFonts w:ascii="Courier New" w:hAnsi="Courier New" w:cs="Courier New" w:hint="default"/>
      </w:rPr>
    </w:lvl>
    <w:lvl w:ilvl="8" w:tplc="040C0005" w:tentative="1">
      <w:start w:val="1"/>
      <w:numFmt w:val="bullet"/>
      <w:lvlText w:val=""/>
      <w:lvlJc w:val="left"/>
      <w:pPr>
        <w:ind w:left="6290" w:hanging="360"/>
      </w:pPr>
      <w:rPr>
        <w:rFonts w:ascii="Wingdings" w:hAnsi="Wingdings" w:hint="default"/>
      </w:rPr>
    </w:lvl>
  </w:abstractNum>
  <w:abstractNum w:abstractNumId="8" w15:restartNumberingAfterBreak="0">
    <w:nsid w:val="637A139C"/>
    <w:multiLevelType w:val="hybridMultilevel"/>
    <w:tmpl w:val="0D92E1DA"/>
    <w:lvl w:ilvl="0" w:tplc="040C0001">
      <w:start w:val="1"/>
      <w:numFmt w:val="bullet"/>
      <w:lvlText w:val=""/>
      <w:lvlJc w:val="left"/>
      <w:pPr>
        <w:ind w:left="530" w:hanging="360"/>
      </w:pPr>
      <w:rPr>
        <w:rFonts w:ascii="Symbol" w:hAnsi="Symbol" w:hint="default"/>
      </w:rPr>
    </w:lvl>
    <w:lvl w:ilvl="1" w:tplc="040C0003" w:tentative="1">
      <w:start w:val="1"/>
      <w:numFmt w:val="bullet"/>
      <w:lvlText w:val="o"/>
      <w:lvlJc w:val="left"/>
      <w:pPr>
        <w:ind w:left="1250" w:hanging="360"/>
      </w:pPr>
      <w:rPr>
        <w:rFonts w:ascii="Courier New" w:hAnsi="Courier New" w:cs="Courier New" w:hint="default"/>
      </w:rPr>
    </w:lvl>
    <w:lvl w:ilvl="2" w:tplc="040C0005" w:tentative="1">
      <w:start w:val="1"/>
      <w:numFmt w:val="bullet"/>
      <w:lvlText w:val=""/>
      <w:lvlJc w:val="left"/>
      <w:pPr>
        <w:ind w:left="1970" w:hanging="360"/>
      </w:pPr>
      <w:rPr>
        <w:rFonts w:ascii="Wingdings" w:hAnsi="Wingdings" w:hint="default"/>
      </w:rPr>
    </w:lvl>
    <w:lvl w:ilvl="3" w:tplc="040C0001" w:tentative="1">
      <w:start w:val="1"/>
      <w:numFmt w:val="bullet"/>
      <w:lvlText w:val=""/>
      <w:lvlJc w:val="left"/>
      <w:pPr>
        <w:ind w:left="2690" w:hanging="360"/>
      </w:pPr>
      <w:rPr>
        <w:rFonts w:ascii="Symbol" w:hAnsi="Symbol" w:hint="default"/>
      </w:rPr>
    </w:lvl>
    <w:lvl w:ilvl="4" w:tplc="040C0003" w:tentative="1">
      <w:start w:val="1"/>
      <w:numFmt w:val="bullet"/>
      <w:lvlText w:val="o"/>
      <w:lvlJc w:val="left"/>
      <w:pPr>
        <w:ind w:left="3410" w:hanging="360"/>
      </w:pPr>
      <w:rPr>
        <w:rFonts w:ascii="Courier New" w:hAnsi="Courier New" w:cs="Courier New" w:hint="default"/>
      </w:rPr>
    </w:lvl>
    <w:lvl w:ilvl="5" w:tplc="040C0005" w:tentative="1">
      <w:start w:val="1"/>
      <w:numFmt w:val="bullet"/>
      <w:lvlText w:val=""/>
      <w:lvlJc w:val="left"/>
      <w:pPr>
        <w:ind w:left="4130" w:hanging="360"/>
      </w:pPr>
      <w:rPr>
        <w:rFonts w:ascii="Wingdings" w:hAnsi="Wingdings" w:hint="default"/>
      </w:rPr>
    </w:lvl>
    <w:lvl w:ilvl="6" w:tplc="040C0001" w:tentative="1">
      <w:start w:val="1"/>
      <w:numFmt w:val="bullet"/>
      <w:lvlText w:val=""/>
      <w:lvlJc w:val="left"/>
      <w:pPr>
        <w:ind w:left="4850" w:hanging="360"/>
      </w:pPr>
      <w:rPr>
        <w:rFonts w:ascii="Symbol" w:hAnsi="Symbol" w:hint="default"/>
      </w:rPr>
    </w:lvl>
    <w:lvl w:ilvl="7" w:tplc="040C0003" w:tentative="1">
      <w:start w:val="1"/>
      <w:numFmt w:val="bullet"/>
      <w:lvlText w:val="o"/>
      <w:lvlJc w:val="left"/>
      <w:pPr>
        <w:ind w:left="5570" w:hanging="360"/>
      </w:pPr>
      <w:rPr>
        <w:rFonts w:ascii="Courier New" w:hAnsi="Courier New" w:cs="Courier New" w:hint="default"/>
      </w:rPr>
    </w:lvl>
    <w:lvl w:ilvl="8" w:tplc="040C0005" w:tentative="1">
      <w:start w:val="1"/>
      <w:numFmt w:val="bullet"/>
      <w:lvlText w:val=""/>
      <w:lvlJc w:val="left"/>
      <w:pPr>
        <w:ind w:left="6290" w:hanging="360"/>
      </w:pPr>
      <w:rPr>
        <w:rFonts w:ascii="Wingdings" w:hAnsi="Wingdings" w:hint="default"/>
      </w:rPr>
    </w:lvl>
  </w:abstractNum>
  <w:abstractNum w:abstractNumId="9" w15:restartNumberingAfterBreak="0">
    <w:nsid w:val="6B433E62"/>
    <w:multiLevelType w:val="hybridMultilevel"/>
    <w:tmpl w:val="F2682238"/>
    <w:lvl w:ilvl="0" w:tplc="040C0001">
      <w:start w:val="1"/>
      <w:numFmt w:val="bullet"/>
      <w:lvlText w:val=""/>
      <w:lvlJc w:val="left"/>
      <w:pPr>
        <w:ind w:left="530" w:hanging="360"/>
      </w:pPr>
      <w:rPr>
        <w:rFonts w:ascii="Symbol" w:hAnsi="Symbol" w:hint="default"/>
      </w:rPr>
    </w:lvl>
    <w:lvl w:ilvl="1" w:tplc="040C0003" w:tentative="1">
      <w:start w:val="1"/>
      <w:numFmt w:val="bullet"/>
      <w:lvlText w:val="o"/>
      <w:lvlJc w:val="left"/>
      <w:pPr>
        <w:ind w:left="1250" w:hanging="360"/>
      </w:pPr>
      <w:rPr>
        <w:rFonts w:ascii="Courier New" w:hAnsi="Courier New" w:cs="Courier New" w:hint="default"/>
      </w:rPr>
    </w:lvl>
    <w:lvl w:ilvl="2" w:tplc="040C0005" w:tentative="1">
      <w:start w:val="1"/>
      <w:numFmt w:val="bullet"/>
      <w:lvlText w:val=""/>
      <w:lvlJc w:val="left"/>
      <w:pPr>
        <w:ind w:left="1970" w:hanging="360"/>
      </w:pPr>
      <w:rPr>
        <w:rFonts w:ascii="Wingdings" w:hAnsi="Wingdings" w:hint="default"/>
      </w:rPr>
    </w:lvl>
    <w:lvl w:ilvl="3" w:tplc="040C0001" w:tentative="1">
      <w:start w:val="1"/>
      <w:numFmt w:val="bullet"/>
      <w:lvlText w:val=""/>
      <w:lvlJc w:val="left"/>
      <w:pPr>
        <w:ind w:left="2690" w:hanging="360"/>
      </w:pPr>
      <w:rPr>
        <w:rFonts w:ascii="Symbol" w:hAnsi="Symbol" w:hint="default"/>
      </w:rPr>
    </w:lvl>
    <w:lvl w:ilvl="4" w:tplc="040C0003" w:tentative="1">
      <w:start w:val="1"/>
      <w:numFmt w:val="bullet"/>
      <w:lvlText w:val="o"/>
      <w:lvlJc w:val="left"/>
      <w:pPr>
        <w:ind w:left="3410" w:hanging="360"/>
      </w:pPr>
      <w:rPr>
        <w:rFonts w:ascii="Courier New" w:hAnsi="Courier New" w:cs="Courier New" w:hint="default"/>
      </w:rPr>
    </w:lvl>
    <w:lvl w:ilvl="5" w:tplc="040C0005" w:tentative="1">
      <w:start w:val="1"/>
      <w:numFmt w:val="bullet"/>
      <w:lvlText w:val=""/>
      <w:lvlJc w:val="left"/>
      <w:pPr>
        <w:ind w:left="4130" w:hanging="360"/>
      </w:pPr>
      <w:rPr>
        <w:rFonts w:ascii="Wingdings" w:hAnsi="Wingdings" w:hint="default"/>
      </w:rPr>
    </w:lvl>
    <w:lvl w:ilvl="6" w:tplc="040C0001" w:tentative="1">
      <w:start w:val="1"/>
      <w:numFmt w:val="bullet"/>
      <w:lvlText w:val=""/>
      <w:lvlJc w:val="left"/>
      <w:pPr>
        <w:ind w:left="4850" w:hanging="360"/>
      </w:pPr>
      <w:rPr>
        <w:rFonts w:ascii="Symbol" w:hAnsi="Symbol" w:hint="default"/>
      </w:rPr>
    </w:lvl>
    <w:lvl w:ilvl="7" w:tplc="040C0003" w:tentative="1">
      <w:start w:val="1"/>
      <w:numFmt w:val="bullet"/>
      <w:lvlText w:val="o"/>
      <w:lvlJc w:val="left"/>
      <w:pPr>
        <w:ind w:left="5570" w:hanging="360"/>
      </w:pPr>
      <w:rPr>
        <w:rFonts w:ascii="Courier New" w:hAnsi="Courier New" w:cs="Courier New" w:hint="default"/>
      </w:rPr>
    </w:lvl>
    <w:lvl w:ilvl="8" w:tplc="040C0005" w:tentative="1">
      <w:start w:val="1"/>
      <w:numFmt w:val="bullet"/>
      <w:lvlText w:val=""/>
      <w:lvlJc w:val="left"/>
      <w:pPr>
        <w:ind w:left="6290" w:hanging="360"/>
      </w:pPr>
      <w:rPr>
        <w:rFonts w:ascii="Wingdings" w:hAnsi="Wingdings" w:hint="default"/>
      </w:rPr>
    </w:lvl>
  </w:abstractNum>
  <w:abstractNum w:abstractNumId="10" w15:restartNumberingAfterBreak="0">
    <w:nsid w:val="77362BFC"/>
    <w:multiLevelType w:val="hybridMultilevel"/>
    <w:tmpl w:val="44CA61AE"/>
    <w:lvl w:ilvl="0" w:tplc="9348AC3A">
      <w:start w:val="1"/>
      <w:numFmt w:val="bullet"/>
      <w:lvlText w:val="-"/>
      <w:lvlJc w:val="left"/>
      <w:pPr>
        <w:ind w:left="530" w:hanging="360"/>
      </w:pPr>
      <w:rPr>
        <w:rFonts w:ascii="Courier New" w:hAnsi="Courier New" w:hint="default"/>
      </w:rPr>
    </w:lvl>
    <w:lvl w:ilvl="1" w:tplc="040C0003">
      <w:start w:val="1"/>
      <w:numFmt w:val="bullet"/>
      <w:lvlText w:val="o"/>
      <w:lvlJc w:val="left"/>
      <w:pPr>
        <w:ind w:left="1250" w:hanging="360"/>
      </w:pPr>
      <w:rPr>
        <w:rFonts w:ascii="Courier New" w:hAnsi="Courier New" w:cs="Courier New" w:hint="default"/>
      </w:rPr>
    </w:lvl>
    <w:lvl w:ilvl="2" w:tplc="040C0005" w:tentative="1">
      <w:start w:val="1"/>
      <w:numFmt w:val="bullet"/>
      <w:lvlText w:val=""/>
      <w:lvlJc w:val="left"/>
      <w:pPr>
        <w:ind w:left="1970" w:hanging="360"/>
      </w:pPr>
      <w:rPr>
        <w:rFonts w:ascii="Wingdings" w:hAnsi="Wingdings" w:hint="default"/>
      </w:rPr>
    </w:lvl>
    <w:lvl w:ilvl="3" w:tplc="040C0001" w:tentative="1">
      <w:start w:val="1"/>
      <w:numFmt w:val="bullet"/>
      <w:lvlText w:val=""/>
      <w:lvlJc w:val="left"/>
      <w:pPr>
        <w:ind w:left="2690" w:hanging="360"/>
      </w:pPr>
      <w:rPr>
        <w:rFonts w:ascii="Symbol" w:hAnsi="Symbol" w:hint="default"/>
      </w:rPr>
    </w:lvl>
    <w:lvl w:ilvl="4" w:tplc="040C0003" w:tentative="1">
      <w:start w:val="1"/>
      <w:numFmt w:val="bullet"/>
      <w:lvlText w:val="o"/>
      <w:lvlJc w:val="left"/>
      <w:pPr>
        <w:ind w:left="3410" w:hanging="360"/>
      </w:pPr>
      <w:rPr>
        <w:rFonts w:ascii="Courier New" w:hAnsi="Courier New" w:cs="Courier New" w:hint="default"/>
      </w:rPr>
    </w:lvl>
    <w:lvl w:ilvl="5" w:tplc="040C0005" w:tentative="1">
      <w:start w:val="1"/>
      <w:numFmt w:val="bullet"/>
      <w:lvlText w:val=""/>
      <w:lvlJc w:val="left"/>
      <w:pPr>
        <w:ind w:left="4130" w:hanging="360"/>
      </w:pPr>
      <w:rPr>
        <w:rFonts w:ascii="Wingdings" w:hAnsi="Wingdings" w:hint="default"/>
      </w:rPr>
    </w:lvl>
    <w:lvl w:ilvl="6" w:tplc="040C0001" w:tentative="1">
      <w:start w:val="1"/>
      <w:numFmt w:val="bullet"/>
      <w:lvlText w:val=""/>
      <w:lvlJc w:val="left"/>
      <w:pPr>
        <w:ind w:left="4850" w:hanging="360"/>
      </w:pPr>
      <w:rPr>
        <w:rFonts w:ascii="Symbol" w:hAnsi="Symbol" w:hint="default"/>
      </w:rPr>
    </w:lvl>
    <w:lvl w:ilvl="7" w:tplc="040C0003" w:tentative="1">
      <w:start w:val="1"/>
      <w:numFmt w:val="bullet"/>
      <w:lvlText w:val="o"/>
      <w:lvlJc w:val="left"/>
      <w:pPr>
        <w:ind w:left="5570" w:hanging="360"/>
      </w:pPr>
      <w:rPr>
        <w:rFonts w:ascii="Courier New" w:hAnsi="Courier New" w:cs="Courier New" w:hint="default"/>
      </w:rPr>
    </w:lvl>
    <w:lvl w:ilvl="8" w:tplc="040C0005" w:tentative="1">
      <w:start w:val="1"/>
      <w:numFmt w:val="bullet"/>
      <w:lvlText w:val=""/>
      <w:lvlJc w:val="left"/>
      <w:pPr>
        <w:ind w:left="6290" w:hanging="360"/>
      </w:pPr>
      <w:rPr>
        <w:rFonts w:ascii="Wingdings" w:hAnsi="Wingdings" w:hint="default"/>
      </w:rPr>
    </w:lvl>
  </w:abstractNum>
  <w:abstractNum w:abstractNumId="11" w15:restartNumberingAfterBreak="0">
    <w:nsid w:val="77665C3C"/>
    <w:multiLevelType w:val="hybridMultilevel"/>
    <w:tmpl w:val="4E76890C"/>
    <w:lvl w:ilvl="0" w:tplc="07968452">
      <w:start w:val="1"/>
      <w:numFmt w:val="bullet"/>
      <w:pStyle w:val="Pucestableau"/>
      <w:lvlText w:val=""/>
      <w:lvlJc w:val="left"/>
      <w:pPr>
        <w:ind w:left="360" w:hanging="360"/>
      </w:pPr>
      <w:rPr>
        <w:rFonts w:ascii="Symbol" w:hAnsi="Symbol" w:hint="default"/>
        <w:strike w:val="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7F9960BB"/>
    <w:multiLevelType w:val="hybridMultilevel"/>
    <w:tmpl w:val="6F26972C"/>
    <w:lvl w:ilvl="0" w:tplc="941EBC9C">
      <w:start w:val="1"/>
      <w:numFmt w:val="bullet"/>
      <w:lvlText w:val=""/>
      <w:lvlJc w:val="left"/>
      <w:pPr>
        <w:ind w:left="530" w:hanging="360"/>
      </w:pPr>
      <w:rPr>
        <w:rFonts w:ascii="Symbol" w:hAnsi="Symbol" w:hint="default"/>
      </w:rPr>
    </w:lvl>
    <w:lvl w:ilvl="1" w:tplc="040C0003">
      <w:start w:val="1"/>
      <w:numFmt w:val="bullet"/>
      <w:lvlText w:val="o"/>
      <w:lvlJc w:val="left"/>
      <w:pPr>
        <w:ind w:left="1250" w:hanging="360"/>
      </w:pPr>
      <w:rPr>
        <w:rFonts w:ascii="Courier New" w:hAnsi="Courier New" w:cs="Courier New" w:hint="default"/>
      </w:rPr>
    </w:lvl>
    <w:lvl w:ilvl="2" w:tplc="040C0005" w:tentative="1">
      <w:start w:val="1"/>
      <w:numFmt w:val="bullet"/>
      <w:lvlText w:val=""/>
      <w:lvlJc w:val="left"/>
      <w:pPr>
        <w:ind w:left="1970" w:hanging="360"/>
      </w:pPr>
      <w:rPr>
        <w:rFonts w:ascii="Wingdings" w:hAnsi="Wingdings" w:hint="default"/>
      </w:rPr>
    </w:lvl>
    <w:lvl w:ilvl="3" w:tplc="040C0001" w:tentative="1">
      <w:start w:val="1"/>
      <w:numFmt w:val="bullet"/>
      <w:lvlText w:val=""/>
      <w:lvlJc w:val="left"/>
      <w:pPr>
        <w:ind w:left="2690" w:hanging="360"/>
      </w:pPr>
      <w:rPr>
        <w:rFonts w:ascii="Symbol" w:hAnsi="Symbol" w:hint="default"/>
      </w:rPr>
    </w:lvl>
    <w:lvl w:ilvl="4" w:tplc="040C0003" w:tentative="1">
      <w:start w:val="1"/>
      <w:numFmt w:val="bullet"/>
      <w:lvlText w:val="o"/>
      <w:lvlJc w:val="left"/>
      <w:pPr>
        <w:ind w:left="3410" w:hanging="360"/>
      </w:pPr>
      <w:rPr>
        <w:rFonts w:ascii="Courier New" w:hAnsi="Courier New" w:cs="Courier New" w:hint="default"/>
      </w:rPr>
    </w:lvl>
    <w:lvl w:ilvl="5" w:tplc="040C0005" w:tentative="1">
      <w:start w:val="1"/>
      <w:numFmt w:val="bullet"/>
      <w:lvlText w:val=""/>
      <w:lvlJc w:val="left"/>
      <w:pPr>
        <w:ind w:left="4130" w:hanging="360"/>
      </w:pPr>
      <w:rPr>
        <w:rFonts w:ascii="Wingdings" w:hAnsi="Wingdings" w:hint="default"/>
      </w:rPr>
    </w:lvl>
    <w:lvl w:ilvl="6" w:tplc="040C0001" w:tentative="1">
      <w:start w:val="1"/>
      <w:numFmt w:val="bullet"/>
      <w:lvlText w:val=""/>
      <w:lvlJc w:val="left"/>
      <w:pPr>
        <w:ind w:left="4850" w:hanging="360"/>
      </w:pPr>
      <w:rPr>
        <w:rFonts w:ascii="Symbol" w:hAnsi="Symbol" w:hint="default"/>
      </w:rPr>
    </w:lvl>
    <w:lvl w:ilvl="7" w:tplc="040C0003" w:tentative="1">
      <w:start w:val="1"/>
      <w:numFmt w:val="bullet"/>
      <w:lvlText w:val="o"/>
      <w:lvlJc w:val="left"/>
      <w:pPr>
        <w:ind w:left="5570" w:hanging="360"/>
      </w:pPr>
      <w:rPr>
        <w:rFonts w:ascii="Courier New" w:hAnsi="Courier New" w:cs="Courier New" w:hint="default"/>
      </w:rPr>
    </w:lvl>
    <w:lvl w:ilvl="8" w:tplc="040C0005" w:tentative="1">
      <w:start w:val="1"/>
      <w:numFmt w:val="bullet"/>
      <w:lvlText w:val=""/>
      <w:lvlJc w:val="left"/>
      <w:pPr>
        <w:ind w:left="6290" w:hanging="360"/>
      </w:pPr>
      <w:rPr>
        <w:rFonts w:ascii="Wingdings" w:hAnsi="Wingdings" w:hint="default"/>
      </w:rPr>
    </w:lvl>
  </w:abstractNum>
  <w:num w:numId="1">
    <w:abstractNumId w:val="0"/>
  </w:num>
  <w:num w:numId="2">
    <w:abstractNumId w:val="11"/>
  </w:num>
  <w:num w:numId="3">
    <w:abstractNumId w:val="4"/>
  </w:num>
  <w:num w:numId="4">
    <w:abstractNumId w:val="8"/>
  </w:num>
  <w:num w:numId="5">
    <w:abstractNumId w:val="7"/>
  </w:num>
  <w:num w:numId="6">
    <w:abstractNumId w:val="2"/>
  </w:num>
  <w:num w:numId="7">
    <w:abstractNumId w:val="6"/>
  </w:num>
  <w:num w:numId="8">
    <w:abstractNumId w:val="5"/>
  </w:num>
  <w:num w:numId="9">
    <w:abstractNumId w:val="9"/>
  </w:num>
  <w:num w:numId="10">
    <w:abstractNumId w:val="3"/>
  </w:num>
  <w:num w:numId="11">
    <w:abstractNumId w:val="12"/>
  </w:num>
  <w:num w:numId="12">
    <w:abstractNumId w:val="1"/>
  </w:num>
  <w:num w:numId="13">
    <w:abstractNumId w:val="10"/>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IBAULT LEROY">
    <w15:presenceInfo w15:providerId="AD" w15:userId="S-1-5-21-1616320312-2655828719-4280963109-954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linkStyles/>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775"/>
    <w:rsid w:val="00013236"/>
    <w:rsid w:val="00031923"/>
    <w:rsid w:val="000F4CD5"/>
    <w:rsid w:val="0012075D"/>
    <w:rsid w:val="0013726A"/>
    <w:rsid w:val="001631F5"/>
    <w:rsid w:val="00184B3B"/>
    <w:rsid w:val="001B7901"/>
    <w:rsid w:val="001C4745"/>
    <w:rsid w:val="001F2A37"/>
    <w:rsid w:val="002376E7"/>
    <w:rsid w:val="002609A6"/>
    <w:rsid w:val="002D3FF9"/>
    <w:rsid w:val="0033513C"/>
    <w:rsid w:val="004118E5"/>
    <w:rsid w:val="00472775"/>
    <w:rsid w:val="004D5D7B"/>
    <w:rsid w:val="00587E0B"/>
    <w:rsid w:val="00654176"/>
    <w:rsid w:val="0065581E"/>
    <w:rsid w:val="00674709"/>
    <w:rsid w:val="0069658D"/>
    <w:rsid w:val="006D254E"/>
    <w:rsid w:val="00712F49"/>
    <w:rsid w:val="00777C18"/>
    <w:rsid w:val="00782FC6"/>
    <w:rsid w:val="007A3B54"/>
    <w:rsid w:val="007B7E02"/>
    <w:rsid w:val="007F7119"/>
    <w:rsid w:val="00851D2A"/>
    <w:rsid w:val="00897665"/>
    <w:rsid w:val="00930FC6"/>
    <w:rsid w:val="0096001E"/>
    <w:rsid w:val="009825B4"/>
    <w:rsid w:val="009D236F"/>
    <w:rsid w:val="009D7581"/>
    <w:rsid w:val="009F6DDB"/>
    <w:rsid w:val="009F76A6"/>
    <w:rsid w:val="00A27573"/>
    <w:rsid w:val="00A51E53"/>
    <w:rsid w:val="00A976F6"/>
    <w:rsid w:val="00AA4A11"/>
    <w:rsid w:val="00B513D9"/>
    <w:rsid w:val="00B95056"/>
    <w:rsid w:val="00BB7014"/>
    <w:rsid w:val="00BC5A47"/>
    <w:rsid w:val="00BF5143"/>
    <w:rsid w:val="00C40569"/>
    <w:rsid w:val="00CE136A"/>
    <w:rsid w:val="00CF350A"/>
    <w:rsid w:val="00D36B98"/>
    <w:rsid w:val="00D940EA"/>
    <w:rsid w:val="00DF2AE6"/>
    <w:rsid w:val="00E22616"/>
    <w:rsid w:val="00E86B58"/>
    <w:rsid w:val="00ED216A"/>
    <w:rsid w:val="00F17DDD"/>
    <w:rsid w:val="00F20509"/>
    <w:rsid w:val="00FF0D4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FFF158"/>
  <w15:chartTrackingRefBased/>
  <w15:docId w15:val="{0945605F-775F-42DA-AFDD-BA3EC2131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4"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4"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13C"/>
  </w:style>
  <w:style w:type="paragraph" w:styleId="Titre1">
    <w:name w:val="heading 1"/>
    <w:basedOn w:val="Normal"/>
    <w:next w:val="Normal"/>
    <w:link w:val="Titre1Car"/>
    <w:uiPriority w:val="9"/>
    <w:qFormat/>
    <w:rsid w:val="0013726A"/>
    <w:pPr>
      <w:keepNext/>
      <w:pBdr>
        <w:left w:val="single" w:sz="48" w:space="4" w:color="78AE47"/>
      </w:pBdr>
      <w:spacing w:before="240"/>
      <w:outlineLvl w:val="0"/>
    </w:pPr>
    <w:rPr>
      <w:rFonts w:ascii="Marianne" w:hAnsi="Marianne"/>
      <w:b/>
      <w:bCs/>
      <w:color w:val="2D1F90"/>
      <w:sz w:val="48"/>
      <w:szCs w:val="36"/>
    </w:rPr>
  </w:style>
  <w:style w:type="paragraph" w:styleId="Titre2">
    <w:name w:val="heading 2"/>
    <w:basedOn w:val="Normal"/>
    <w:next w:val="Normal"/>
    <w:link w:val="Titre2Car"/>
    <w:uiPriority w:val="9"/>
    <w:unhideWhenUsed/>
    <w:qFormat/>
    <w:rsid w:val="0013726A"/>
    <w:pPr>
      <w:keepNext/>
      <w:pBdr>
        <w:left w:val="single" w:sz="36" w:space="4" w:color="78AE47"/>
      </w:pBdr>
      <w:spacing w:before="240"/>
      <w:ind w:left="709" w:firstLine="142"/>
      <w:outlineLvl w:val="1"/>
    </w:pPr>
    <w:rPr>
      <w:rFonts w:ascii="Marianne Medium" w:hAnsi="Marianne Medium"/>
      <w:color w:val="2D1F90"/>
      <w:sz w:val="36"/>
      <w:szCs w:val="26"/>
    </w:rPr>
  </w:style>
  <w:style w:type="paragraph" w:styleId="Titre3">
    <w:name w:val="heading 3"/>
    <w:basedOn w:val="Normal"/>
    <w:next w:val="Normal"/>
    <w:link w:val="Titre3Car"/>
    <w:uiPriority w:val="9"/>
    <w:unhideWhenUsed/>
    <w:qFormat/>
    <w:rsid w:val="0013726A"/>
    <w:pPr>
      <w:keepNext/>
      <w:spacing w:before="240"/>
      <w:outlineLvl w:val="2"/>
    </w:pPr>
    <w:rPr>
      <w:rFonts w:ascii="Marianne" w:hAnsi="Marianne"/>
      <w:b/>
      <w:sz w:val="28"/>
    </w:rPr>
  </w:style>
  <w:style w:type="paragraph" w:styleId="Titre4">
    <w:name w:val="heading 4"/>
    <w:basedOn w:val="Normal"/>
    <w:next w:val="Normal"/>
    <w:link w:val="Titre4Car"/>
    <w:uiPriority w:val="9"/>
    <w:unhideWhenUsed/>
    <w:rsid w:val="0013726A"/>
    <w:pPr>
      <w:keepNext/>
      <w:spacing w:before="240"/>
      <w:ind w:left="397"/>
      <w:outlineLvl w:val="3"/>
    </w:pPr>
    <w:rPr>
      <w:rFonts w:ascii="Marianne" w:hAnsi="Marianne"/>
      <w:b/>
      <w:color w:val="2D1F90"/>
    </w:rPr>
  </w:style>
  <w:style w:type="paragraph" w:styleId="Titre5">
    <w:name w:val="heading 5"/>
    <w:aliases w:val="Titre 5 ne pas utiliser"/>
    <w:basedOn w:val="Normal"/>
    <w:next w:val="Normal"/>
    <w:link w:val="Titre5Car"/>
    <w:uiPriority w:val="9"/>
    <w:qFormat/>
    <w:rsid w:val="0013726A"/>
    <w:pPr>
      <w:keepNext/>
      <w:keepLines/>
      <w:spacing w:before="200" w:after="0"/>
      <w:outlineLvl w:val="4"/>
    </w:pPr>
    <w:rPr>
      <w:rFonts w:asciiTheme="majorHAnsi" w:eastAsiaTheme="majorEastAsia" w:hAnsiTheme="majorHAnsi" w:cstheme="majorBidi"/>
      <w:color w:val="1F4D78" w:themeColor="accent1" w:themeShade="7F"/>
    </w:rPr>
  </w:style>
  <w:style w:type="paragraph" w:styleId="Titre6">
    <w:name w:val="heading 6"/>
    <w:basedOn w:val="Normal"/>
    <w:next w:val="Normal"/>
    <w:link w:val="Titre6Car"/>
    <w:uiPriority w:val="9"/>
    <w:qFormat/>
    <w:rsid w:val="0013726A"/>
    <w:pPr>
      <w:keepNext/>
      <w:keepLines/>
      <w:spacing w:before="320"/>
      <w:outlineLvl w:val="5"/>
    </w:pPr>
    <w:rPr>
      <w:rFonts w:ascii="Arial" w:eastAsia="Arial" w:hAnsi="Arial" w:cs="Arial"/>
      <w:b/>
      <w:bCs/>
    </w:rPr>
  </w:style>
  <w:style w:type="paragraph" w:styleId="Titre7">
    <w:name w:val="heading 7"/>
    <w:basedOn w:val="Normal"/>
    <w:next w:val="Normal"/>
    <w:link w:val="Titre7Car"/>
    <w:uiPriority w:val="9"/>
    <w:qFormat/>
    <w:rsid w:val="0013726A"/>
    <w:pPr>
      <w:keepNext/>
      <w:keepLines/>
      <w:spacing w:before="320"/>
      <w:outlineLvl w:val="6"/>
    </w:pPr>
    <w:rPr>
      <w:rFonts w:ascii="Arial" w:eastAsia="Arial" w:hAnsi="Arial" w:cs="Arial"/>
      <w:b/>
      <w:bCs/>
      <w:i/>
      <w:iCs/>
    </w:rPr>
  </w:style>
  <w:style w:type="paragraph" w:styleId="Titre8">
    <w:name w:val="heading 8"/>
    <w:basedOn w:val="Normal"/>
    <w:next w:val="Normal"/>
    <w:link w:val="Titre8Car"/>
    <w:uiPriority w:val="9"/>
    <w:qFormat/>
    <w:rsid w:val="0013726A"/>
    <w:pPr>
      <w:keepNext/>
      <w:keepLines/>
      <w:spacing w:before="320"/>
      <w:outlineLvl w:val="7"/>
    </w:pPr>
    <w:rPr>
      <w:rFonts w:ascii="Arial" w:eastAsia="Arial" w:hAnsi="Arial" w:cs="Arial"/>
      <w:i/>
      <w:iCs/>
    </w:rPr>
  </w:style>
  <w:style w:type="paragraph" w:styleId="Titre9">
    <w:name w:val="heading 9"/>
    <w:basedOn w:val="Normal"/>
    <w:next w:val="Normal"/>
    <w:link w:val="Titre9Car"/>
    <w:uiPriority w:val="9"/>
    <w:qFormat/>
    <w:rsid w:val="0013726A"/>
    <w:pPr>
      <w:keepNext/>
      <w:keepLines/>
      <w:spacing w:before="320"/>
      <w:outlineLvl w:val="8"/>
    </w:pPr>
    <w:rPr>
      <w:rFonts w:ascii="Arial" w:eastAsia="Arial" w:hAnsi="Arial" w:cs="Arial"/>
      <w:i/>
      <w:iCs/>
      <w:sz w:val="21"/>
      <w:szCs w:val="21"/>
    </w:rPr>
  </w:style>
  <w:style w:type="character" w:default="1" w:styleId="Policepardfaut">
    <w:name w:val="Default Paragraph Font"/>
    <w:uiPriority w:val="1"/>
    <w:semiHidden/>
    <w:unhideWhenUsed/>
    <w:rsid w:val="0033513C"/>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33513C"/>
  </w:style>
  <w:style w:type="character" w:customStyle="1" w:styleId="Titre1Car">
    <w:name w:val="Titre 1 Car"/>
    <w:basedOn w:val="Policepardfaut"/>
    <w:link w:val="Titre1"/>
    <w:uiPriority w:val="9"/>
    <w:rsid w:val="0013726A"/>
    <w:rPr>
      <w:rFonts w:ascii="Marianne" w:hAnsi="Marianne"/>
      <w:b/>
      <w:bCs/>
      <w:color w:val="2D1F90"/>
      <w:sz w:val="48"/>
      <w:szCs w:val="36"/>
    </w:rPr>
  </w:style>
  <w:style w:type="character" w:customStyle="1" w:styleId="Titre2Car">
    <w:name w:val="Titre 2 Car"/>
    <w:basedOn w:val="Policepardfaut"/>
    <w:link w:val="Titre2"/>
    <w:uiPriority w:val="9"/>
    <w:rsid w:val="0013726A"/>
    <w:rPr>
      <w:rFonts w:ascii="Marianne Medium" w:hAnsi="Marianne Medium"/>
      <w:color w:val="2D1F90"/>
      <w:sz w:val="36"/>
      <w:szCs w:val="26"/>
    </w:rPr>
  </w:style>
  <w:style w:type="character" w:customStyle="1" w:styleId="Titre3Car">
    <w:name w:val="Titre 3 Car"/>
    <w:basedOn w:val="Policepardfaut"/>
    <w:link w:val="Titre3"/>
    <w:uiPriority w:val="9"/>
    <w:rsid w:val="0013726A"/>
    <w:rPr>
      <w:rFonts w:ascii="Marianne" w:hAnsi="Marianne"/>
      <w:b/>
      <w:sz w:val="28"/>
    </w:rPr>
  </w:style>
  <w:style w:type="character" w:customStyle="1" w:styleId="Titre4Car">
    <w:name w:val="Titre 4 Car"/>
    <w:basedOn w:val="Policepardfaut"/>
    <w:link w:val="Titre4"/>
    <w:uiPriority w:val="9"/>
    <w:rsid w:val="0013726A"/>
    <w:rPr>
      <w:rFonts w:ascii="Marianne" w:hAnsi="Marianne"/>
      <w:b/>
      <w:color w:val="2D1F90"/>
      <w:sz w:val="24"/>
    </w:rPr>
  </w:style>
  <w:style w:type="character" w:customStyle="1" w:styleId="Titre5Car">
    <w:name w:val="Titre 5 Car"/>
    <w:aliases w:val="Titre 5 ne pas utiliser Car"/>
    <w:basedOn w:val="Policepardfaut"/>
    <w:link w:val="Titre5"/>
    <w:uiPriority w:val="9"/>
    <w:rsid w:val="0013726A"/>
    <w:rPr>
      <w:rFonts w:asciiTheme="majorHAnsi" w:eastAsiaTheme="majorEastAsia" w:hAnsiTheme="majorHAnsi" w:cstheme="majorBidi"/>
      <w:color w:val="1F4D78" w:themeColor="accent1" w:themeShade="7F"/>
      <w:sz w:val="20"/>
    </w:rPr>
  </w:style>
  <w:style w:type="character" w:customStyle="1" w:styleId="Titre6Car">
    <w:name w:val="Titre 6 Car"/>
    <w:basedOn w:val="Policepardfaut"/>
    <w:link w:val="Titre6"/>
    <w:uiPriority w:val="9"/>
    <w:rsid w:val="0013726A"/>
    <w:rPr>
      <w:rFonts w:ascii="Arial" w:eastAsia="Arial" w:hAnsi="Arial" w:cs="Arial"/>
      <w:b/>
      <w:bCs/>
      <w:sz w:val="20"/>
    </w:rPr>
  </w:style>
  <w:style w:type="character" w:customStyle="1" w:styleId="Titre7Car">
    <w:name w:val="Titre 7 Car"/>
    <w:basedOn w:val="Policepardfaut"/>
    <w:link w:val="Titre7"/>
    <w:uiPriority w:val="9"/>
    <w:rsid w:val="0013726A"/>
    <w:rPr>
      <w:rFonts w:ascii="Arial" w:eastAsia="Arial" w:hAnsi="Arial" w:cs="Arial"/>
      <w:b/>
      <w:bCs/>
      <w:i/>
      <w:iCs/>
      <w:sz w:val="20"/>
    </w:rPr>
  </w:style>
  <w:style w:type="character" w:customStyle="1" w:styleId="Titre8Car">
    <w:name w:val="Titre 8 Car"/>
    <w:basedOn w:val="Policepardfaut"/>
    <w:link w:val="Titre8"/>
    <w:uiPriority w:val="9"/>
    <w:rsid w:val="0013726A"/>
    <w:rPr>
      <w:rFonts w:ascii="Arial" w:eastAsia="Arial" w:hAnsi="Arial" w:cs="Arial"/>
      <w:i/>
      <w:iCs/>
      <w:sz w:val="20"/>
    </w:rPr>
  </w:style>
  <w:style w:type="character" w:customStyle="1" w:styleId="Titre9Car">
    <w:name w:val="Titre 9 Car"/>
    <w:basedOn w:val="Policepardfaut"/>
    <w:link w:val="Titre9"/>
    <w:uiPriority w:val="9"/>
    <w:rsid w:val="0013726A"/>
    <w:rPr>
      <w:rFonts w:ascii="Arial" w:eastAsia="Arial" w:hAnsi="Arial" w:cs="Arial"/>
      <w:i/>
      <w:iCs/>
      <w:sz w:val="21"/>
      <w:szCs w:val="21"/>
    </w:rPr>
  </w:style>
  <w:style w:type="character" w:styleId="Appeldenotedefin">
    <w:name w:val="endnote reference"/>
    <w:basedOn w:val="Policepardfaut"/>
    <w:uiPriority w:val="99"/>
    <w:semiHidden/>
    <w:unhideWhenUsed/>
    <w:rsid w:val="0013726A"/>
    <w:rPr>
      <w:vertAlign w:val="superscript"/>
    </w:rPr>
  </w:style>
  <w:style w:type="character" w:styleId="Appelnotedebasdep">
    <w:name w:val="footnote reference"/>
    <w:basedOn w:val="Policepardfaut"/>
    <w:uiPriority w:val="4"/>
    <w:rsid w:val="0013726A"/>
    <w:rPr>
      <w:rFonts w:ascii="Marianne Light" w:hAnsi="Marianne Light"/>
      <w:b/>
      <w:color w:val="auto"/>
      <w:sz w:val="20"/>
      <w:vertAlign w:val="superscript"/>
    </w:rPr>
  </w:style>
  <w:style w:type="paragraph" w:styleId="Commentaire">
    <w:name w:val="annotation text"/>
    <w:basedOn w:val="Normal"/>
    <w:link w:val="CommentaireCar"/>
    <w:uiPriority w:val="99"/>
    <w:unhideWhenUsed/>
    <w:rsid w:val="0013726A"/>
    <w:pPr>
      <w:spacing w:line="240" w:lineRule="auto"/>
    </w:pPr>
    <w:rPr>
      <w:szCs w:val="20"/>
    </w:rPr>
  </w:style>
  <w:style w:type="character" w:customStyle="1" w:styleId="CommentaireCar">
    <w:name w:val="Commentaire Car"/>
    <w:basedOn w:val="Policepardfaut"/>
    <w:link w:val="Commentaire"/>
    <w:uiPriority w:val="99"/>
    <w:rsid w:val="0013726A"/>
    <w:rPr>
      <w:rFonts w:ascii="Marianne Light" w:hAnsi="Marianne Light"/>
      <w:sz w:val="20"/>
      <w:szCs w:val="20"/>
    </w:rPr>
  </w:style>
  <w:style w:type="paragraph" w:customStyle="1" w:styleId="TableParagraph">
    <w:name w:val="Table Paragraph"/>
    <w:basedOn w:val="Normal"/>
    <w:uiPriority w:val="99"/>
    <w:unhideWhenUsed/>
    <w:qFormat/>
    <w:rsid w:val="00472775"/>
    <w:pPr>
      <w:widowControl w:val="0"/>
      <w:autoSpaceDE w:val="0"/>
      <w:autoSpaceDN w:val="0"/>
      <w:spacing w:before="78" w:after="0" w:line="240" w:lineRule="auto"/>
      <w:ind w:left="132"/>
    </w:pPr>
    <w:rPr>
      <w:rFonts w:eastAsia="Marianne Light" w:cs="Marianne Light"/>
    </w:rPr>
  </w:style>
  <w:style w:type="paragraph" w:customStyle="1" w:styleId="Contenudetableau">
    <w:name w:val="Contenu de tableau"/>
    <w:basedOn w:val="Normal"/>
    <w:uiPriority w:val="2"/>
    <w:rsid w:val="0013726A"/>
    <w:pPr>
      <w:widowControl w:val="0"/>
      <w:autoSpaceDE w:val="0"/>
      <w:autoSpaceDN w:val="0"/>
      <w:spacing w:before="40" w:after="40" w:line="240" w:lineRule="auto"/>
      <w:ind w:left="57" w:right="57"/>
    </w:pPr>
    <w:rPr>
      <w:rFonts w:eastAsia="Marianne Light" w:cs="Marianne Light"/>
      <w:color w:val="231F20"/>
      <w:sz w:val="18"/>
    </w:rPr>
  </w:style>
  <w:style w:type="paragraph" w:styleId="Date">
    <w:name w:val="Date"/>
    <w:basedOn w:val="Normal"/>
    <w:next w:val="Normal"/>
    <w:link w:val="DateCar"/>
    <w:uiPriority w:val="99"/>
    <w:semiHidden/>
    <w:unhideWhenUsed/>
    <w:rsid w:val="0013726A"/>
  </w:style>
  <w:style w:type="character" w:customStyle="1" w:styleId="DateCar">
    <w:name w:val="Date Car"/>
    <w:basedOn w:val="Policepardfaut"/>
    <w:link w:val="Date"/>
    <w:uiPriority w:val="99"/>
    <w:semiHidden/>
    <w:rsid w:val="0013726A"/>
    <w:rPr>
      <w:rFonts w:ascii="Marianne Light" w:hAnsi="Marianne Light"/>
      <w:sz w:val="20"/>
    </w:rPr>
  </w:style>
  <w:style w:type="paragraph" w:customStyle="1" w:styleId="Encadrcontexte">
    <w:name w:val="Encadré contexte"/>
    <w:basedOn w:val="Normal"/>
    <w:qFormat/>
    <w:rsid w:val="0013726A"/>
    <w:pPr>
      <w:pBdr>
        <w:top w:val="single" w:sz="2" w:space="1" w:color="2D1F90"/>
        <w:left w:val="single" w:sz="2" w:space="4" w:color="2D1F90"/>
        <w:bottom w:val="single" w:sz="2" w:space="1" w:color="2D1F90"/>
        <w:right w:val="single" w:sz="2" w:space="4" w:color="2D1F90"/>
      </w:pBdr>
      <w:shd w:val="clear" w:color="auto" w:fill="FEFBF9"/>
      <w:spacing w:before="120" w:after="120" w:line="240" w:lineRule="atLeast"/>
      <w:ind w:left="170"/>
    </w:pPr>
    <w:rPr>
      <w:szCs w:val="21"/>
    </w:rPr>
  </w:style>
  <w:style w:type="paragraph" w:customStyle="1" w:styleId="Encadrcontextetitre">
    <w:name w:val="Encadré contexte (titre)"/>
    <w:basedOn w:val="Normal"/>
    <w:qFormat/>
    <w:rsid w:val="0013726A"/>
    <w:pPr>
      <w:pBdr>
        <w:top w:val="single" w:sz="2" w:space="1" w:color="2D1F90"/>
        <w:left w:val="single" w:sz="2" w:space="4" w:color="2D1F90"/>
        <w:bottom w:val="single" w:sz="2" w:space="1" w:color="2D1F90"/>
        <w:right w:val="single" w:sz="2" w:space="4" w:color="2D1F90"/>
      </w:pBdr>
      <w:shd w:val="clear" w:color="auto" w:fill="FEFBF9"/>
      <w:spacing w:before="120" w:after="0"/>
      <w:ind w:left="170"/>
    </w:pPr>
    <w:rPr>
      <w:b/>
      <w:bCs/>
      <w:color w:val="2D1F90"/>
    </w:rPr>
  </w:style>
  <w:style w:type="paragraph" w:customStyle="1" w:styleId="Encadrdocumenttitre">
    <w:name w:val="Encadré document (titre)"/>
    <w:basedOn w:val="Normal"/>
    <w:qFormat/>
    <w:rsid w:val="00CF350A"/>
    <w:pPr>
      <w:pBdr>
        <w:left w:val="single" w:sz="48" w:space="0" w:color="F3F0EF"/>
      </w:pBdr>
      <w:shd w:val="clear" w:color="auto" w:fill="F3F0EF"/>
      <w:spacing w:before="120" w:after="120" w:line="288" w:lineRule="auto"/>
      <w:ind w:left="170"/>
    </w:pPr>
    <w:rPr>
      <w:rFonts w:ascii="Marianne" w:hAnsi="Marianne"/>
      <w:b/>
      <w:color w:val="2D1F90"/>
    </w:rPr>
  </w:style>
  <w:style w:type="paragraph" w:customStyle="1" w:styleId="Encadrdocument">
    <w:name w:val="Encadré document"/>
    <w:basedOn w:val="Encadrdocumenttitre"/>
    <w:qFormat/>
    <w:rsid w:val="0013726A"/>
    <w:pPr>
      <w:spacing w:before="40" w:line="240" w:lineRule="atLeast"/>
    </w:pPr>
    <w:rPr>
      <w:rFonts w:ascii="Marianne Light" w:hAnsi="Marianne Light"/>
      <w:b w:val="0"/>
      <w:bCs/>
      <w:color w:val="auto"/>
      <w:sz w:val="18"/>
      <w:szCs w:val="21"/>
    </w:rPr>
  </w:style>
  <w:style w:type="paragraph" w:styleId="En-tte">
    <w:name w:val="header"/>
    <w:basedOn w:val="Normal"/>
    <w:link w:val="En-tteCar"/>
    <w:uiPriority w:val="99"/>
    <w:unhideWhenUsed/>
    <w:rsid w:val="0013726A"/>
    <w:pPr>
      <w:pBdr>
        <w:top w:val="single" w:sz="24" w:space="1" w:color="FFFFFF" w:themeColor="background1"/>
        <w:left w:val="single" w:sz="24" w:space="4" w:color="FFFFFF" w:themeColor="background1"/>
        <w:bottom w:val="single" w:sz="24" w:space="1" w:color="FFFFFF" w:themeColor="background1"/>
        <w:right w:val="single" w:sz="24" w:space="4" w:color="FFFFFF" w:themeColor="background1"/>
      </w:pBdr>
      <w:shd w:val="clear" w:color="auto" w:fill="78AE47"/>
      <w:spacing w:after="0" w:line="240" w:lineRule="auto"/>
      <w:ind w:left="-142" w:right="-1276"/>
    </w:pPr>
    <w:rPr>
      <w:rFonts w:ascii="Marianne Medium" w:hAnsi="Marianne Medium"/>
      <w:sz w:val="28"/>
    </w:rPr>
  </w:style>
  <w:style w:type="character" w:customStyle="1" w:styleId="En-tteCar">
    <w:name w:val="En-tête Car"/>
    <w:basedOn w:val="Policepardfaut"/>
    <w:link w:val="En-tte"/>
    <w:uiPriority w:val="99"/>
    <w:rsid w:val="0013726A"/>
    <w:rPr>
      <w:rFonts w:ascii="Marianne Medium" w:hAnsi="Marianne Medium"/>
      <w:sz w:val="28"/>
      <w:shd w:val="clear" w:color="auto" w:fill="78AE47"/>
    </w:rPr>
  </w:style>
  <w:style w:type="paragraph" w:styleId="En-ttedetabledesmatires">
    <w:name w:val="TOC Heading"/>
    <w:aliases w:val="En-tête Sommaire"/>
    <w:basedOn w:val="Normal"/>
    <w:next w:val="Normal"/>
    <w:uiPriority w:val="39"/>
    <w:unhideWhenUsed/>
    <w:qFormat/>
    <w:rsid w:val="0013726A"/>
    <w:pPr>
      <w:ind w:left="426"/>
    </w:pPr>
    <w:rPr>
      <w:rFonts w:ascii="Marianne" w:hAnsi="Marianne"/>
      <w:b/>
      <w:bCs/>
      <w:color w:val="2D1F90"/>
      <w:sz w:val="30"/>
      <w:szCs w:val="30"/>
    </w:rPr>
  </w:style>
  <w:style w:type="table" w:styleId="Grilledetableauclaire">
    <w:name w:val="Grid Table Light"/>
    <w:basedOn w:val="TableauNormal"/>
    <w:uiPriority w:val="40"/>
    <w:rsid w:val="0013726A"/>
    <w:pPr>
      <w:spacing w:after="0" w:line="240" w:lineRule="auto"/>
    </w:pPr>
    <w:rPr>
      <w:rFonts w:eastAsiaTheme="minorEastAsia"/>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lledutableau">
    <w:name w:val="Table Grid"/>
    <w:basedOn w:val="TableauNormal"/>
    <w:uiPriority w:val="59"/>
    <w:rsid w:val="00137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3726A"/>
    <w:rPr>
      <w:color w:val="2D1F90"/>
      <w:u w:val="dotted" w:color="2D1F90"/>
    </w:rPr>
  </w:style>
  <w:style w:type="character" w:styleId="Lienhypertextesuivivisit">
    <w:name w:val="FollowedHyperlink"/>
    <w:semiHidden/>
    <w:rsid w:val="0013726A"/>
    <w:rPr>
      <w:color w:val="800080"/>
      <w:u w:val="single"/>
    </w:rPr>
  </w:style>
  <w:style w:type="table" w:styleId="Listeclaire-Accent4">
    <w:name w:val="Light List Accent 4"/>
    <w:basedOn w:val="TableauNormal"/>
    <w:uiPriority w:val="61"/>
    <w:rsid w:val="0013726A"/>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paragraph" w:customStyle="1" w:styleId="Listetableau">
    <w:name w:val="Liste tableau"/>
    <w:basedOn w:val="TableParagraph"/>
    <w:uiPriority w:val="2"/>
    <w:qFormat/>
    <w:rsid w:val="00472775"/>
    <w:pPr>
      <w:spacing w:before="0" w:after="40"/>
      <w:ind w:left="415" w:right="811" w:hanging="137"/>
      <w:contextualSpacing/>
    </w:pPr>
    <w:rPr>
      <w:color w:val="231F20"/>
      <w:sz w:val="18"/>
    </w:rPr>
  </w:style>
  <w:style w:type="character" w:styleId="Marquedecommentaire">
    <w:name w:val="annotation reference"/>
    <w:rsid w:val="0013726A"/>
    <w:rPr>
      <w:sz w:val="16"/>
      <w:szCs w:val="16"/>
    </w:rPr>
  </w:style>
  <w:style w:type="character" w:customStyle="1" w:styleId="Mentionnonrsolue1">
    <w:name w:val="Mention non résolue1"/>
    <w:basedOn w:val="Policepardfaut"/>
    <w:uiPriority w:val="99"/>
    <w:semiHidden/>
    <w:unhideWhenUsed/>
    <w:rsid w:val="0013726A"/>
    <w:rPr>
      <w:color w:val="605E5C"/>
      <w:shd w:val="clear" w:color="auto" w:fill="E1DFDD"/>
    </w:rPr>
  </w:style>
  <w:style w:type="paragraph" w:styleId="NormalWeb">
    <w:name w:val="Normal (Web)"/>
    <w:basedOn w:val="Normal"/>
    <w:uiPriority w:val="99"/>
    <w:semiHidden/>
    <w:unhideWhenUsed/>
    <w:rsid w:val="0013726A"/>
    <w:pPr>
      <w:spacing w:line="240" w:lineRule="auto"/>
    </w:pPr>
    <w:rPr>
      <w:rFonts w:ascii="Times New Roman" w:eastAsia="Times New Roman" w:hAnsi="Times New Roman" w:cs="Times New Roman"/>
      <w:lang w:eastAsia="fr-FR"/>
    </w:rPr>
  </w:style>
  <w:style w:type="paragraph" w:styleId="Notedebasdepage">
    <w:name w:val="footnote text"/>
    <w:basedOn w:val="Normal"/>
    <w:link w:val="NotedebasdepageCar"/>
    <w:uiPriority w:val="4"/>
    <w:rsid w:val="0013726A"/>
    <w:pPr>
      <w:spacing w:after="120" w:line="240" w:lineRule="auto"/>
      <w:ind w:left="113" w:hanging="113"/>
      <w:contextualSpacing/>
    </w:pPr>
    <w:rPr>
      <w:sz w:val="16"/>
      <w:szCs w:val="20"/>
    </w:rPr>
  </w:style>
  <w:style w:type="character" w:customStyle="1" w:styleId="NotedebasdepageCar">
    <w:name w:val="Note de bas de page Car"/>
    <w:basedOn w:val="Policepardfaut"/>
    <w:link w:val="Notedebasdepage"/>
    <w:uiPriority w:val="4"/>
    <w:rsid w:val="0013726A"/>
    <w:rPr>
      <w:rFonts w:ascii="Marianne Light" w:hAnsi="Marianne Light"/>
      <w:sz w:val="16"/>
      <w:szCs w:val="20"/>
    </w:rPr>
  </w:style>
  <w:style w:type="paragraph" w:styleId="Notedefin">
    <w:name w:val="endnote text"/>
    <w:basedOn w:val="Normal"/>
    <w:link w:val="NotedefinCar"/>
    <w:uiPriority w:val="99"/>
    <w:semiHidden/>
    <w:unhideWhenUsed/>
    <w:rsid w:val="0013726A"/>
    <w:pPr>
      <w:spacing w:after="0" w:line="240" w:lineRule="auto"/>
    </w:pPr>
    <w:rPr>
      <w:szCs w:val="20"/>
    </w:rPr>
  </w:style>
  <w:style w:type="character" w:customStyle="1" w:styleId="NotedefinCar">
    <w:name w:val="Note de fin Car"/>
    <w:basedOn w:val="Policepardfaut"/>
    <w:link w:val="Notedefin"/>
    <w:uiPriority w:val="99"/>
    <w:semiHidden/>
    <w:rsid w:val="0013726A"/>
    <w:rPr>
      <w:rFonts w:ascii="Marianne Light" w:hAnsi="Marianne Light"/>
      <w:sz w:val="20"/>
      <w:szCs w:val="20"/>
    </w:rPr>
  </w:style>
  <w:style w:type="paragraph" w:styleId="Objetducommentaire">
    <w:name w:val="annotation subject"/>
    <w:basedOn w:val="Commentaire"/>
    <w:next w:val="Commentaire"/>
    <w:link w:val="ObjetducommentaireCar"/>
    <w:uiPriority w:val="99"/>
    <w:semiHidden/>
    <w:unhideWhenUsed/>
    <w:rsid w:val="0013726A"/>
    <w:rPr>
      <w:b/>
      <w:bCs/>
    </w:rPr>
  </w:style>
  <w:style w:type="character" w:customStyle="1" w:styleId="ObjetducommentaireCar">
    <w:name w:val="Objet du commentaire Car"/>
    <w:basedOn w:val="CommentaireCar"/>
    <w:link w:val="Objetducommentaire"/>
    <w:uiPriority w:val="99"/>
    <w:semiHidden/>
    <w:rsid w:val="0013726A"/>
    <w:rPr>
      <w:rFonts w:ascii="Marianne Light" w:hAnsi="Marianne Light"/>
      <w:b/>
      <w:bCs/>
      <w:sz w:val="20"/>
      <w:szCs w:val="20"/>
    </w:rPr>
  </w:style>
  <w:style w:type="paragraph" w:styleId="Paragraphedeliste">
    <w:name w:val="List Paragraph"/>
    <w:basedOn w:val="Normal"/>
    <w:link w:val="ParagraphedelisteCar"/>
    <w:qFormat/>
    <w:rsid w:val="0013726A"/>
    <w:pPr>
      <w:numPr>
        <w:numId w:val="1"/>
      </w:numPr>
      <w:contextualSpacing/>
    </w:pPr>
  </w:style>
  <w:style w:type="character" w:customStyle="1" w:styleId="ParagraphedelisteCar">
    <w:name w:val="Paragraphe de liste Car"/>
    <w:link w:val="Paragraphedeliste"/>
    <w:rsid w:val="0013726A"/>
    <w:rPr>
      <w:rFonts w:ascii="Marianne Light" w:hAnsi="Marianne Light"/>
      <w:sz w:val="20"/>
    </w:rPr>
  </w:style>
  <w:style w:type="paragraph" w:styleId="Pieddepage">
    <w:name w:val="footer"/>
    <w:basedOn w:val="Normal"/>
    <w:link w:val="PieddepageCar"/>
    <w:uiPriority w:val="99"/>
    <w:unhideWhenUsed/>
    <w:rsid w:val="0013726A"/>
    <w:pPr>
      <w:tabs>
        <w:tab w:val="center" w:pos="4536"/>
        <w:tab w:val="right" w:pos="9072"/>
      </w:tabs>
      <w:spacing w:after="0" w:line="240" w:lineRule="auto"/>
      <w:jc w:val="center"/>
    </w:pPr>
    <w:rPr>
      <w:b/>
      <w:color w:val="2D1F90"/>
    </w:rPr>
  </w:style>
  <w:style w:type="character" w:customStyle="1" w:styleId="PieddepageCar">
    <w:name w:val="Pied de page Car"/>
    <w:basedOn w:val="Policepardfaut"/>
    <w:link w:val="Pieddepage"/>
    <w:uiPriority w:val="99"/>
    <w:rsid w:val="0013726A"/>
    <w:rPr>
      <w:rFonts w:ascii="Marianne Light" w:hAnsi="Marianne Light"/>
      <w:b/>
      <w:color w:val="2D1F90"/>
      <w:sz w:val="24"/>
    </w:rPr>
  </w:style>
  <w:style w:type="paragraph" w:styleId="Sous-titre">
    <w:name w:val="Subtitle"/>
    <w:basedOn w:val="Normal"/>
    <w:next w:val="Normal"/>
    <w:link w:val="Sous-titreCar"/>
    <w:uiPriority w:val="9"/>
    <w:rsid w:val="00472775"/>
    <w:pPr>
      <w:jc w:val="center"/>
    </w:pPr>
    <w:rPr>
      <w:sz w:val="26"/>
      <w:szCs w:val="26"/>
    </w:rPr>
  </w:style>
  <w:style w:type="character" w:customStyle="1" w:styleId="Sous-titreCar">
    <w:name w:val="Sous-titre Car"/>
    <w:basedOn w:val="Policepardfaut"/>
    <w:link w:val="Sous-titre"/>
    <w:uiPriority w:val="9"/>
    <w:rsid w:val="00472775"/>
    <w:rPr>
      <w:rFonts w:ascii="Marianne Light" w:hAnsi="Marianne Light"/>
      <w:sz w:val="26"/>
      <w:szCs w:val="26"/>
    </w:rPr>
  </w:style>
  <w:style w:type="table" w:customStyle="1" w:styleId="TableNormal">
    <w:name w:val="Table Normal"/>
    <w:uiPriority w:val="2"/>
    <w:semiHidden/>
    <w:unhideWhenUsed/>
    <w:qFormat/>
    <w:rsid w:val="0013726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auentte1L">
    <w:name w:val="Tableau entête 1L"/>
    <w:basedOn w:val="TableauNormal"/>
    <w:uiPriority w:val="99"/>
    <w:rsid w:val="0013726A"/>
    <w:pPr>
      <w:spacing w:before="40" w:after="0" w:line="240" w:lineRule="auto"/>
      <w:ind w:left="113" w:right="113"/>
    </w:pPr>
    <w:rPr>
      <w:rFonts w:ascii="Arial" w:hAnsi="Arial"/>
      <w:sz w:val="17"/>
    </w:rPr>
    <w:tblPr>
      <w:tblStyleRowBandSize w:val="1"/>
      <w:tblBorders>
        <w:top w:val="single" w:sz="4" w:space="0" w:color="E78A49"/>
        <w:left w:val="single" w:sz="4" w:space="0" w:color="E78A49"/>
        <w:bottom w:val="single" w:sz="4" w:space="0" w:color="E78A49"/>
        <w:right w:val="single" w:sz="4" w:space="0" w:color="E78A49"/>
        <w:insideH w:val="single" w:sz="4" w:space="0" w:color="E78A49"/>
        <w:insideV w:val="single" w:sz="4" w:space="0" w:color="E78A49"/>
      </w:tblBorders>
    </w:tblPr>
    <w:tcPr>
      <w:shd w:val="clear" w:color="auto" w:fill="auto"/>
    </w:tcPr>
    <w:tblStylePr w:type="firstRow">
      <w:rPr>
        <w:rFonts w:ascii="Arial" w:hAnsi="Arial"/>
        <w:b/>
        <w:caps/>
        <w:smallCaps w:val="0"/>
        <w:strike w:val="0"/>
        <w:dstrike w:val="0"/>
        <w:vanish w:val="0"/>
        <w:color w:val="auto"/>
        <w:sz w:val="18"/>
        <w:vertAlign w:val="baseline"/>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8D2D0"/>
      </w:tcPr>
    </w:tblStylePr>
    <w:tblStylePr w:type="lastRow">
      <w:tblPr/>
      <w:tcPr>
        <w:tcBorders>
          <w:top w:val="nil"/>
          <w:left w:val="nil"/>
          <w:bottom w:val="nil"/>
          <w:right w:val="nil"/>
          <w:insideH w:val="nil"/>
          <w:insideV w:val="nil"/>
        </w:tcBorders>
      </w:tcPr>
    </w:tblStylePr>
    <w:tblStylePr w:type="firstCol">
      <w:rPr>
        <w:b w:val="0"/>
        <w:i w:val="0"/>
        <w:color w:val="auto"/>
      </w:rPr>
      <w:tblPr/>
      <w:tcPr>
        <w:tcBorders>
          <w:top w:val="single" w:sz="4" w:space="0" w:color="D8D2D0"/>
          <w:left w:val="single" w:sz="4" w:space="0" w:color="D8D2D0"/>
          <w:bottom w:val="single" w:sz="4" w:space="0" w:color="D8D2D0"/>
          <w:right w:val="single" w:sz="4" w:space="0" w:color="D8D2D0"/>
          <w:insideH w:val="single" w:sz="4" w:space="0" w:color="D8D2D0"/>
          <w:insideV w:val="single" w:sz="4" w:space="0" w:color="D8D2D0"/>
        </w:tcBorders>
        <w:shd w:val="clear" w:color="auto" w:fill="auto"/>
      </w:tcPr>
    </w:tblStylePr>
    <w:tblStylePr w:type="band1Horz">
      <w:tblPr/>
      <w:tcPr>
        <w:tcBorders>
          <w:top w:val="single" w:sz="4" w:space="0" w:color="D8D2D0"/>
          <w:left w:val="single" w:sz="4" w:space="0" w:color="D8D2D0"/>
          <w:bottom w:val="single" w:sz="4" w:space="0" w:color="D8D2D0"/>
          <w:right w:val="single" w:sz="4" w:space="0" w:color="D8D2D0"/>
          <w:insideH w:val="single" w:sz="4" w:space="0" w:color="D8D2D0"/>
          <w:insideV w:val="single" w:sz="4" w:space="0" w:color="D8D2D0"/>
        </w:tcBorders>
        <w:shd w:val="clear" w:color="auto" w:fill="FFFFFF" w:themeFill="background1"/>
      </w:tcPr>
    </w:tblStylePr>
    <w:tblStylePr w:type="band2Horz">
      <w:tblPr/>
      <w:tcPr>
        <w:tcBorders>
          <w:top w:val="single" w:sz="4" w:space="0" w:color="D8D2D0"/>
          <w:left w:val="single" w:sz="4" w:space="0" w:color="D8D2D0"/>
          <w:bottom w:val="single" w:sz="4" w:space="0" w:color="D8D2D0"/>
          <w:right w:val="single" w:sz="4" w:space="0" w:color="D8D2D0"/>
          <w:insideH w:val="single" w:sz="4" w:space="0" w:color="D8D2D0"/>
          <w:insideV w:val="single" w:sz="4" w:space="0" w:color="D8D2D0"/>
          <w:tl2br w:val="nil"/>
          <w:tr2bl w:val="nil"/>
        </w:tcBorders>
        <w:shd w:val="clear" w:color="auto" w:fill="auto"/>
      </w:tcPr>
    </w:tblStylePr>
  </w:style>
  <w:style w:type="table" w:customStyle="1" w:styleId="TableauRA">
    <w:name w:val="Tableau RA"/>
    <w:basedOn w:val="TableauNormal"/>
    <w:uiPriority w:val="99"/>
    <w:rsid w:val="0013726A"/>
    <w:pPr>
      <w:spacing w:after="0" w:line="240" w:lineRule="auto"/>
    </w:pPr>
    <w:rPr>
      <w:rFonts w:ascii="Marianne Light" w:eastAsiaTheme="minorEastAsia" w:hAnsi="Marianne Light"/>
      <w:sz w:val="18"/>
      <w:lang w:eastAsia="zh-CN"/>
    </w:rPr>
    <w:tblPr>
      <w:tblBorders>
        <w:insideH w:val="single" w:sz="4" w:space="0" w:color="215479"/>
        <w:insideV w:val="single" w:sz="4" w:space="0" w:color="215479"/>
      </w:tblBorders>
    </w:tblPr>
    <w:tcPr>
      <w:shd w:val="clear" w:color="auto" w:fill="auto"/>
    </w:tcPr>
    <w:tblStylePr w:type="firstRow">
      <w:pPr>
        <w:wordWrap/>
        <w:snapToGrid w:val="0"/>
        <w:spacing w:beforeLines="0" w:before="40" w:beforeAutospacing="0" w:afterLines="0" w:after="40" w:afterAutospacing="0" w:line="240" w:lineRule="auto"/>
        <w:ind w:leftChars="0" w:left="57" w:rightChars="0" w:right="57"/>
        <w:contextualSpacing/>
        <w:jc w:val="left"/>
        <w:outlineLvl w:val="4"/>
      </w:pPr>
      <w:rPr>
        <w:rFonts w:ascii="Marianne" w:hAnsi="Marianne"/>
        <w:b/>
        <w:i w:val="0"/>
        <w:color w:val="FFFFFF" w:themeColor="background1"/>
        <w:sz w:val="20"/>
      </w:rPr>
      <w:tblPr/>
      <w:tcPr>
        <w:shd w:val="clear" w:color="auto" w:fill="597F9B"/>
      </w:tcPr>
    </w:tblStylePr>
  </w:style>
  <w:style w:type="paragraph" w:styleId="Textedebulles">
    <w:name w:val="Balloon Text"/>
    <w:basedOn w:val="Normal"/>
    <w:link w:val="TextedebullesCar"/>
    <w:uiPriority w:val="99"/>
    <w:semiHidden/>
    <w:unhideWhenUsed/>
    <w:rsid w:val="0013726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3726A"/>
    <w:rPr>
      <w:rFonts w:ascii="Tahoma" w:hAnsi="Tahoma" w:cs="Tahoma"/>
      <w:sz w:val="16"/>
      <w:szCs w:val="16"/>
    </w:rPr>
  </w:style>
  <w:style w:type="character" w:styleId="Textedelespacerserv">
    <w:name w:val="Placeholder Text"/>
    <w:basedOn w:val="Policepardfaut"/>
    <w:uiPriority w:val="99"/>
    <w:semiHidden/>
    <w:rsid w:val="0013726A"/>
    <w:rPr>
      <w:color w:val="808080"/>
    </w:rPr>
  </w:style>
  <w:style w:type="paragraph" w:customStyle="1" w:styleId="Titretableau">
    <w:name w:val="Titre tableau"/>
    <w:basedOn w:val="Normal"/>
    <w:uiPriority w:val="1"/>
    <w:qFormat/>
    <w:rsid w:val="0013726A"/>
    <w:pPr>
      <w:widowControl w:val="0"/>
      <w:autoSpaceDE w:val="0"/>
      <w:autoSpaceDN w:val="0"/>
      <w:snapToGrid w:val="0"/>
      <w:spacing w:before="40" w:after="40" w:line="240" w:lineRule="auto"/>
      <w:ind w:left="57" w:right="57"/>
      <w:contextualSpacing/>
      <w:outlineLvl w:val="4"/>
    </w:pPr>
    <w:rPr>
      <w:rFonts w:ascii="Marianne" w:hAnsi="Marianne"/>
      <w:b/>
      <w:color w:val="FFFFFF"/>
      <w:spacing w:val="-2"/>
    </w:rPr>
  </w:style>
  <w:style w:type="paragraph" w:styleId="Titre">
    <w:name w:val="Title"/>
    <w:aliases w:val="Titre fiche"/>
    <w:basedOn w:val="Normal"/>
    <w:next w:val="Normal"/>
    <w:link w:val="TitreCar"/>
    <w:uiPriority w:val="7"/>
    <w:rsid w:val="00472775"/>
    <w:pPr>
      <w:jc w:val="center"/>
    </w:pPr>
    <w:rPr>
      <w:rFonts w:ascii="Marianne" w:hAnsi="Marianne"/>
      <w:b/>
      <w:bCs/>
      <w:sz w:val="32"/>
      <w:szCs w:val="32"/>
    </w:rPr>
  </w:style>
  <w:style w:type="character" w:customStyle="1" w:styleId="TitreCar">
    <w:name w:val="Titre Car"/>
    <w:aliases w:val="Titre fiche Car"/>
    <w:basedOn w:val="Policepardfaut"/>
    <w:link w:val="Titre"/>
    <w:uiPriority w:val="7"/>
    <w:rsid w:val="00472775"/>
    <w:rPr>
      <w:rFonts w:ascii="Marianne" w:hAnsi="Marianne"/>
      <w:b/>
      <w:bCs/>
      <w:sz w:val="32"/>
      <w:szCs w:val="32"/>
    </w:rPr>
  </w:style>
  <w:style w:type="paragraph" w:styleId="TM1">
    <w:name w:val="toc 1"/>
    <w:basedOn w:val="Normal"/>
    <w:next w:val="Normal"/>
    <w:autoRedefine/>
    <w:uiPriority w:val="39"/>
    <w:unhideWhenUsed/>
    <w:rsid w:val="0013726A"/>
    <w:pPr>
      <w:tabs>
        <w:tab w:val="right" w:pos="8222"/>
      </w:tabs>
    </w:pPr>
    <w:rPr>
      <w:rFonts w:ascii="Marianne" w:hAnsi="Marianne"/>
      <w:b/>
      <w:bCs/>
      <w:color w:val="2D1F90"/>
      <w:szCs w:val="32"/>
    </w:rPr>
  </w:style>
  <w:style w:type="paragraph" w:styleId="TM3">
    <w:name w:val="toc 3"/>
    <w:basedOn w:val="Normal"/>
    <w:next w:val="Normal"/>
    <w:autoRedefine/>
    <w:uiPriority w:val="39"/>
    <w:unhideWhenUsed/>
    <w:rsid w:val="0013726A"/>
    <w:pPr>
      <w:tabs>
        <w:tab w:val="right" w:pos="4820"/>
        <w:tab w:val="right" w:leader="dot" w:pos="8222"/>
      </w:tabs>
      <w:ind w:left="993"/>
    </w:pPr>
    <w:rPr>
      <w:sz w:val="18"/>
      <w:szCs w:val="21"/>
    </w:rPr>
  </w:style>
  <w:style w:type="paragraph" w:styleId="TM2">
    <w:name w:val="toc 2"/>
    <w:basedOn w:val="TM3"/>
    <w:next w:val="Normal"/>
    <w:autoRedefine/>
    <w:uiPriority w:val="39"/>
    <w:unhideWhenUsed/>
    <w:rsid w:val="0013726A"/>
    <w:pPr>
      <w:tabs>
        <w:tab w:val="right" w:pos="8222"/>
      </w:tabs>
      <w:ind w:left="0"/>
    </w:pPr>
    <w:rPr>
      <w:sz w:val="20"/>
    </w:rPr>
  </w:style>
  <w:style w:type="paragraph" w:customStyle="1" w:styleId="Contenutableau">
    <w:name w:val="Contenu tableau"/>
    <w:basedOn w:val="Normal"/>
    <w:qFormat/>
    <w:rsid w:val="00472775"/>
    <w:pPr>
      <w:widowControl w:val="0"/>
      <w:suppressAutoHyphens/>
      <w:spacing w:before="40" w:after="40" w:line="240" w:lineRule="auto"/>
    </w:pPr>
    <w:rPr>
      <w:rFonts w:ascii="Marianne" w:eastAsia="Calibri" w:hAnsi="Marianne" w:cstheme="minorHAnsi"/>
      <w:sz w:val="18"/>
      <w:szCs w:val="18"/>
      <w:lang w:eastAsia="fr-FR"/>
    </w:rPr>
  </w:style>
  <w:style w:type="paragraph" w:styleId="Rvision">
    <w:name w:val="Revision"/>
    <w:hidden/>
    <w:uiPriority w:val="99"/>
    <w:semiHidden/>
    <w:rsid w:val="00472775"/>
    <w:pPr>
      <w:spacing w:after="0" w:line="240" w:lineRule="auto"/>
    </w:pPr>
    <w:rPr>
      <w:rFonts w:ascii="Marianne Light" w:hAnsi="Marianne Light"/>
      <w:sz w:val="20"/>
    </w:rPr>
  </w:style>
  <w:style w:type="paragraph" w:customStyle="1" w:styleId="name-article">
    <w:name w:val="name-article"/>
    <w:basedOn w:val="Normal"/>
    <w:rsid w:val="00472775"/>
    <w:pPr>
      <w:spacing w:line="240" w:lineRule="auto"/>
    </w:pPr>
    <w:rPr>
      <w:rFonts w:ascii="Times New Roman" w:eastAsia="Times New Roman" w:hAnsi="Times New Roman" w:cs="Times New Roman"/>
      <w:lang w:eastAsia="fr-FR"/>
    </w:rPr>
  </w:style>
  <w:style w:type="paragraph" w:customStyle="1" w:styleId="Pucestableau">
    <w:name w:val="Puces tableau"/>
    <w:basedOn w:val="Normal"/>
    <w:qFormat/>
    <w:rsid w:val="00472775"/>
    <w:pPr>
      <w:widowControl w:val="0"/>
      <w:numPr>
        <w:numId w:val="2"/>
      </w:numPr>
      <w:suppressAutoHyphens/>
      <w:spacing w:before="40" w:after="40" w:line="240" w:lineRule="auto"/>
      <w:ind w:left="170" w:hanging="170"/>
      <w:contextualSpacing/>
    </w:pPr>
    <w:rPr>
      <w:rFonts w:ascii="Marianne" w:hAnsi="Marianne" w:cstheme="minorHAnsi"/>
      <w:sz w:val="17"/>
      <w:szCs w:val="18"/>
      <w:lang w:eastAsia="fr-FR"/>
    </w:rPr>
  </w:style>
  <w:style w:type="paragraph" w:customStyle="1" w:styleId="Standard">
    <w:name w:val="Standard"/>
    <w:rsid w:val="00472775"/>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customStyle="1" w:styleId="StandardWW">
    <w:name w:val="Standard (WW)"/>
    <w:rsid w:val="00472775"/>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customStyle="1" w:styleId="Footnote">
    <w:name w:val="Footnote"/>
    <w:basedOn w:val="Standard"/>
    <w:rsid w:val="00472775"/>
    <w:pPr>
      <w:suppressLineNumbers/>
      <w:ind w:left="340" w:hanging="340"/>
    </w:pPr>
    <w:rPr>
      <w:sz w:val="20"/>
      <w:szCs w:val="20"/>
    </w:rPr>
  </w:style>
  <w:style w:type="character" w:customStyle="1" w:styleId="StrongEmphasisWW">
    <w:name w:val="Strong Emphasis (WW)"/>
    <w:rsid w:val="00472775"/>
    <w:rPr>
      <w:b/>
      <w:bCs/>
    </w:rPr>
  </w:style>
  <w:style w:type="character" w:customStyle="1" w:styleId="Mentionnonrsolue2">
    <w:name w:val="Mention non résolue2"/>
    <w:basedOn w:val="Policepardfaut"/>
    <w:uiPriority w:val="99"/>
    <w:semiHidden/>
    <w:unhideWhenUsed/>
    <w:rsid w:val="00472775"/>
    <w:rPr>
      <w:color w:val="605E5C"/>
      <w:shd w:val="clear" w:color="auto" w:fill="E1DFDD"/>
    </w:rPr>
  </w:style>
  <w:style w:type="character" w:customStyle="1" w:styleId="Mentionnonrsolue3">
    <w:name w:val="Mention non résolue3"/>
    <w:basedOn w:val="Policepardfaut"/>
    <w:uiPriority w:val="99"/>
    <w:semiHidden/>
    <w:unhideWhenUsed/>
    <w:rsid w:val="00472775"/>
    <w:rPr>
      <w:color w:val="605E5C"/>
      <w:shd w:val="clear" w:color="auto" w:fill="E1DFDD"/>
    </w:rPr>
  </w:style>
  <w:style w:type="character" w:customStyle="1" w:styleId="Mentionnonrsolue4">
    <w:name w:val="Mention non résolue4"/>
    <w:basedOn w:val="Policepardfaut"/>
    <w:uiPriority w:val="99"/>
    <w:semiHidden/>
    <w:unhideWhenUsed/>
    <w:rsid w:val="00472775"/>
    <w:rPr>
      <w:color w:val="605E5C"/>
      <w:shd w:val="clear" w:color="auto" w:fill="E1DFDD"/>
    </w:rPr>
  </w:style>
  <w:style w:type="character" w:customStyle="1" w:styleId="hgkelc">
    <w:name w:val="hgkelc"/>
    <w:basedOn w:val="Policepardfaut"/>
    <w:rsid w:val="00472775"/>
  </w:style>
  <w:style w:type="table" w:customStyle="1" w:styleId="TableauEn-tte">
    <w:name w:val="Tableau En-tête"/>
    <w:basedOn w:val="TableauNormal"/>
    <w:uiPriority w:val="99"/>
    <w:rsid w:val="0013726A"/>
    <w:pPr>
      <w:spacing w:before="100" w:beforeAutospacing="1" w:after="100" w:afterAutospacing="1" w:line="240" w:lineRule="auto"/>
    </w:pPr>
    <w:rPr>
      <w:rFonts w:ascii="Calibri" w:eastAsia="Calibri" w:hAnsi="Calibri" w:cs="Times New Roman"/>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rPr>
      <w:tblPr/>
      <w:tcPr>
        <w:shd w:val="clear" w:color="auto" w:fill="E5DFEC"/>
      </w:tcPr>
    </w:tblStylePr>
  </w:style>
  <w:style w:type="table" w:styleId="Ombrageclair">
    <w:name w:val="Light Shading"/>
    <w:basedOn w:val="TableauNormal"/>
    <w:uiPriority w:val="60"/>
    <w:rsid w:val="0013726A"/>
    <w:pPr>
      <w:spacing w:after="0" w:line="240" w:lineRule="auto"/>
    </w:pPr>
    <w:rPr>
      <w:rFonts w:ascii="Calibri" w:eastAsia="Calibri" w:hAnsi="Calibri" w:cs="Times New Roman"/>
      <w:color w:val="000000"/>
      <w:sz w:val="20"/>
      <w:szCs w:val="20"/>
      <w:lang w:eastAsia="fr-F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aucrois">
    <w:name w:val="Tableau croisé"/>
    <w:basedOn w:val="TableauNormal"/>
    <w:uiPriority w:val="99"/>
    <w:rsid w:val="0013726A"/>
    <w:pPr>
      <w:spacing w:before="120" w:after="120" w:line="240" w:lineRule="auto"/>
    </w:pPr>
    <w:rPr>
      <w:rFonts w:ascii="Calibri" w:eastAsia="Calibri" w:hAnsi="Calibri" w:cs="Times New Roman"/>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00" w:beforeAutospacing="1" w:afterLines="0" w:after="100" w:afterAutospacing="1"/>
      </w:pPr>
      <w:rPr>
        <w:rFonts w:ascii="Calibri" w:hAnsi="Calibri"/>
        <w:b w:val="0"/>
        <w:sz w:val="22"/>
      </w:rPr>
      <w:tblPr/>
      <w:trPr>
        <w:tblHeader/>
      </w:trPr>
      <w:tcPr>
        <w:shd w:val="clear" w:color="auto" w:fill="E5DFEC"/>
      </w:tcPr>
    </w:tblStylePr>
    <w:tblStylePr w:type="firstCol">
      <w:rPr>
        <w:rFonts w:ascii="Calibri" w:hAnsi="Calibri"/>
        <w:b w:val="0"/>
        <w:sz w:val="22"/>
      </w:rPr>
      <w:tblPr/>
      <w:tcPr>
        <w:shd w:val="clear" w:color="auto" w:fill="E5DFEC"/>
      </w:tcPr>
    </w:tblStylePr>
    <w:tblStylePr w:type="nwCell">
      <w:tblPr/>
      <w:tcPr>
        <w:shd w:val="clear" w:color="auto" w:fill="E5DFEC"/>
      </w:tcPr>
    </w:tblStylePr>
  </w:style>
  <w:style w:type="paragraph" w:customStyle="1" w:styleId="Encadrfond">
    <w:name w:val="Encadré fond"/>
    <w:basedOn w:val="Normal"/>
    <w:qFormat/>
    <w:rsid w:val="0013726A"/>
    <w:pPr>
      <w:pBdr>
        <w:top w:val="single" w:sz="24" w:space="1" w:color="ECEAFA"/>
        <w:left w:val="single" w:sz="24" w:space="4" w:color="ECEAFA"/>
        <w:bottom w:val="single" w:sz="24" w:space="1" w:color="ECEAFA"/>
        <w:right w:val="single" w:sz="24" w:space="4" w:color="ECEAFA"/>
      </w:pBdr>
      <w:shd w:val="clear" w:color="auto" w:fill="ECEAFA"/>
    </w:pPr>
  </w:style>
  <w:style w:type="table" w:styleId="Tramemoyenne1-Accent4">
    <w:name w:val="Medium Shading 1 Accent 4"/>
    <w:basedOn w:val="TableauNormal"/>
    <w:uiPriority w:val="63"/>
    <w:rsid w:val="0013726A"/>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paragraph" w:customStyle="1" w:styleId="Enteteage">
    <w:name w:val="Entete age"/>
    <w:basedOn w:val="En-tte"/>
    <w:qFormat/>
    <w:rsid w:val="0013726A"/>
  </w:style>
  <w:style w:type="paragraph" w:customStyle="1" w:styleId="ENCADRETITRE">
    <w:name w:val="ENCADRE TITRE"/>
    <w:basedOn w:val="Encadrfond"/>
    <w:qFormat/>
    <w:rsid w:val="0013726A"/>
    <w:rPr>
      <w:b/>
    </w:rPr>
  </w:style>
  <w:style w:type="table" w:customStyle="1" w:styleId="Style1">
    <w:name w:val="Style1"/>
    <w:basedOn w:val="TableauNormal"/>
    <w:uiPriority w:val="99"/>
    <w:rsid w:val="0013726A"/>
    <w:pPr>
      <w:spacing w:after="0" w:line="240" w:lineRule="auto"/>
    </w:pPr>
    <w:rPr>
      <w:rFonts w:ascii="Marianne Light" w:eastAsia="Calibri" w:hAnsi="Marianne Light" w:cs="Times New Roman"/>
      <w:sz w:val="20"/>
      <w:szCs w:val="20"/>
      <w:lang w:eastAsia="fr-FR"/>
    </w:rPr>
    <w:tblPr>
      <w:tblBorders>
        <w:top w:val="single" w:sz="4" w:space="0" w:color="2D1F90"/>
        <w:left w:val="single" w:sz="4" w:space="0" w:color="2D1F90"/>
        <w:bottom w:val="single" w:sz="4" w:space="0" w:color="2D1F90"/>
        <w:right w:val="single" w:sz="4" w:space="0" w:color="2D1F90"/>
        <w:insideH w:val="single" w:sz="4" w:space="0" w:color="2D1F90"/>
        <w:insideV w:val="single" w:sz="4" w:space="0" w:color="2D1F90"/>
      </w:tblBorders>
    </w:tblPr>
    <w:tblStylePr w:type="firstRow">
      <w:rPr>
        <w:rFonts w:ascii="Marianne Light" w:hAnsi="Marianne Light"/>
        <w:b/>
        <w:color w:val="FFFFFF" w:themeColor="background1"/>
        <w:sz w:val="20"/>
      </w:rPr>
      <w:tblPr/>
      <w:tcPr>
        <w:shd w:val="clear" w:color="auto" w:fill="2D1F90"/>
      </w:tcPr>
    </w:tblStylePr>
  </w:style>
  <w:style w:type="table" w:customStyle="1" w:styleId="Style2">
    <w:name w:val="Style2"/>
    <w:basedOn w:val="TableauNormal"/>
    <w:uiPriority w:val="99"/>
    <w:rsid w:val="0013726A"/>
    <w:pPr>
      <w:spacing w:after="0" w:line="240" w:lineRule="auto"/>
    </w:pPr>
    <w:rPr>
      <w:rFonts w:ascii="Marianne Light" w:eastAsia="Calibri" w:hAnsi="Marianne Light" w:cs="Times New Roman"/>
      <w:sz w:val="20"/>
      <w:szCs w:val="20"/>
      <w:lang w:eastAsia="fr-FR"/>
    </w:rPr>
    <w:tblPr>
      <w:tblBorders>
        <w:top w:val="single" w:sz="4" w:space="0" w:color="2D1F90"/>
        <w:left w:val="single" w:sz="4" w:space="0" w:color="2D1F90"/>
        <w:bottom w:val="single" w:sz="4" w:space="0" w:color="2D1F90"/>
        <w:right w:val="single" w:sz="4" w:space="0" w:color="2D1F90"/>
        <w:insideH w:val="single" w:sz="4" w:space="0" w:color="2D1F90"/>
        <w:insideV w:val="single" w:sz="4" w:space="0" w:color="2D1F90"/>
      </w:tblBorders>
    </w:tblPr>
    <w:tblStylePr w:type="firstRow">
      <w:rPr>
        <w:rFonts w:ascii="Marianne Light" w:hAnsi="Marianne Light"/>
        <w:b/>
        <w:color w:val="FFFFFF" w:themeColor="background1"/>
        <w:sz w:val="20"/>
      </w:rPr>
      <w:tblPr/>
      <w:tcPr>
        <w:shd w:val="clear" w:color="auto" w:fill="2D1F90"/>
      </w:tcPr>
    </w:tblStylePr>
    <w:tblStylePr w:type="firstCol">
      <w:rPr>
        <w:rFonts w:ascii="Marianne Light" w:hAnsi="Marianne Light"/>
        <w:b/>
        <w:color w:val="FFFFFF" w:themeColor="background1"/>
        <w:sz w:val="20"/>
      </w:rPr>
      <w:tblPr/>
      <w:tcPr>
        <w:shd w:val="clear" w:color="auto" w:fill="2D1F90"/>
      </w:tcPr>
    </w:tblStylePr>
  </w:style>
  <w:style w:type="paragraph" w:customStyle="1" w:styleId="paragrapheliste2">
    <w:name w:val="paragraphe liste 2"/>
    <w:qFormat/>
    <w:rsid w:val="0013726A"/>
    <w:pPr>
      <w:numPr>
        <w:numId w:val="12"/>
      </w:numPr>
      <w:spacing w:after="0" w:line="240" w:lineRule="auto"/>
    </w:pPr>
    <w:rPr>
      <w:rFonts w:ascii="Marianne Light" w:hAnsi="Marianne Light"/>
      <w:sz w:val="20"/>
    </w:rPr>
  </w:style>
  <w:style w:type="table" w:styleId="TableauListe6Couleur-Accentuation5">
    <w:name w:val="List Table 6 Colorful Accent 5"/>
    <w:basedOn w:val="TableauNormal"/>
    <w:uiPriority w:val="51"/>
    <w:rsid w:val="0013726A"/>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rFonts w:ascii="Marianne Light" w:hAnsi="Marianne Light"/>
        <w:b/>
        <w:bCs/>
        <w:color w:val="375F91"/>
        <w:sz w:val="22"/>
      </w:rPr>
      <w:tblPr/>
      <w:tcPr>
        <w:tcBorders>
          <w:top w:val="single" w:sz="2" w:space="0" w:color="FFC000"/>
          <w:left w:val="single" w:sz="2" w:space="0" w:color="FFC000"/>
          <w:bottom w:val="single" w:sz="4" w:space="0" w:color="FFC000"/>
          <w:right w:val="single" w:sz="4" w:space="0" w:color="FFC000"/>
          <w:insideV w:val="single" w:sz="4" w:space="0" w:color="FFC000"/>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en-ttecolonne">
    <w:name w:val="en-tête colonne"/>
    <w:basedOn w:val="Normal"/>
    <w:qFormat/>
    <w:rsid w:val="0013726A"/>
    <w:rPr>
      <w:b/>
    </w:rPr>
  </w:style>
  <w:style w:type="paragraph" w:customStyle="1" w:styleId="en-tteligne">
    <w:name w:val="en-tête ligne"/>
    <w:basedOn w:val="Normal"/>
    <w:qFormat/>
    <w:rsid w:val="0013726A"/>
    <w:rPr>
      <w:b/>
    </w:rPr>
  </w:style>
  <w:style w:type="paragraph" w:customStyle="1" w:styleId="contenustableau">
    <w:name w:val="contenus tableau"/>
    <w:basedOn w:val="Normal"/>
    <w:qFormat/>
    <w:rsid w:val="001372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73029">
      <w:bodyDiv w:val="1"/>
      <w:marLeft w:val="0"/>
      <w:marRight w:val="0"/>
      <w:marTop w:val="0"/>
      <w:marBottom w:val="0"/>
      <w:divBdr>
        <w:top w:val="none" w:sz="0" w:space="0" w:color="auto"/>
        <w:left w:val="none" w:sz="0" w:space="0" w:color="auto"/>
        <w:bottom w:val="none" w:sz="0" w:space="0" w:color="auto"/>
        <w:right w:val="none" w:sz="0" w:space="0" w:color="auto"/>
      </w:divBdr>
    </w:div>
    <w:div w:id="1118716559">
      <w:bodyDiv w:val="1"/>
      <w:marLeft w:val="0"/>
      <w:marRight w:val="0"/>
      <w:marTop w:val="0"/>
      <w:marBottom w:val="0"/>
      <w:divBdr>
        <w:top w:val="none" w:sz="0" w:space="0" w:color="auto"/>
        <w:left w:val="none" w:sz="0" w:space="0" w:color="auto"/>
        <w:bottom w:val="none" w:sz="0" w:space="0" w:color="auto"/>
        <w:right w:val="none" w:sz="0" w:space="0" w:color="auto"/>
      </w:divBdr>
    </w:div>
    <w:div w:id="1220022762">
      <w:bodyDiv w:val="1"/>
      <w:marLeft w:val="0"/>
      <w:marRight w:val="0"/>
      <w:marTop w:val="0"/>
      <w:marBottom w:val="0"/>
      <w:divBdr>
        <w:top w:val="none" w:sz="0" w:space="0" w:color="auto"/>
        <w:left w:val="none" w:sz="0" w:space="0" w:color="auto"/>
        <w:bottom w:val="none" w:sz="0" w:space="0" w:color="auto"/>
        <w:right w:val="none" w:sz="0" w:space="0" w:color="auto"/>
      </w:divBdr>
    </w:div>
    <w:div w:id="1376848961">
      <w:bodyDiv w:val="1"/>
      <w:marLeft w:val="0"/>
      <w:marRight w:val="0"/>
      <w:marTop w:val="0"/>
      <w:marBottom w:val="0"/>
      <w:divBdr>
        <w:top w:val="none" w:sz="0" w:space="0" w:color="auto"/>
        <w:left w:val="none" w:sz="0" w:space="0" w:color="auto"/>
        <w:bottom w:val="none" w:sz="0" w:space="0" w:color="auto"/>
        <w:right w:val="none" w:sz="0" w:space="0" w:color="auto"/>
      </w:divBdr>
    </w:div>
    <w:div w:id="1407150689">
      <w:bodyDiv w:val="1"/>
      <w:marLeft w:val="0"/>
      <w:marRight w:val="0"/>
      <w:marTop w:val="0"/>
      <w:marBottom w:val="0"/>
      <w:divBdr>
        <w:top w:val="none" w:sz="0" w:space="0" w:color="auto"/>
        <w:left w:val="none" w:sz="0" w:space="0" w:color="auto"/>
        <w:bottom w:val="none" w:sz="0" w:space="0" w:color="auto"/>
        <w:right w:val="none" w:sz="0" w:space="0" w:color="auto"/>
      </w:divBdr>
    </w:div>
    <w:div w:id="1433278570">
      <w:bodyDiv w:val="1"/>
      <w:marLeft w:val="0"/>
      <w:marRight w:val="0"/>
      <w:marTop w:val="0"/>
      <w:marBottom w:val="0"/>
      <w:divBdr>
        <w:top w:val="none" w:sz="0" w:space="0" w:color="auto"/>
        <w:left w:val="none" w:sz="0" w:space="0" w:color="auto"/>
        <w:bottom w:val="none" w:sz="0" w:space="0" w:color="auto"/>
        <w:right w:val="none" w:sz="0" w:space="0" w:color="auto"/>
      </w:divBdr>
    </w:div>
    <w:div w:id="1544903384">
      <w:bodyDiv w:val="1"/>
      <w:marLeft w:val="0"/>
      <w:marRight w:val="0"/>
      <w:marTop w:val="0"/>
      <w:marBottom w:val="0"/>
      <w:divBdr>
        <w:top w:val="none" w:sz="0" w:space="0" w:color="auto"/>
        <w:left w:val="none" w:sz="0" w:space="0" w:color="auto"/>
        <w:bottom w:val="none" w:sz="0" w:space="0" w:color="auto"/>
        <w:right w:val="none" w:sz="0" w:space="0" w:color="auto"/>
      </w:divBdr>
    </w:div>
    <w:div w:id="1772046728">
      <w:bodyDiv w:val="1"/>
      <w:marLeft w:val="0"/>
      <w:marRight w:val="0"/>
      <w:marTop w:val="0"/>
      <w:marBottom w:val="0"/>
      <w:divBdr>
        <w:top w:val="none" w:sz="0" w:space="0" w:color="auto"/>
        <w:left w:val="none" w:sz="0" w:space="0" w:color="auto"/>
        <w:bottom w:val="none" w:sz="0" w:space="0" w:color="auto"/>
        <w:right w:val="none" w:sz="0" w:space="0" w:color="auto"/>
      </w:divBdr>
    </w:div>
    <w:div w:id="1971011280">
      <w:bodyDiv w:val="1"/>
      <w:marLeft w:val="0"/>
      <w:marRight w:val="0"/>
      <w:marTop w:val="0"/>
      <w:marBottom w:val="0"/>
      <w:divBdr>
        <w:top w:val="none" w:sz="0" w:space="0" w:color="auto"/>
        <w:left w:val="none" w:sz="0" w:space="0" w:color="auto"/>
        <w:bottom w:val="none" w:sz="0" w:space="0" w:color="auto"/>
        <w:right w:val="none" w:sz="0" w:space="0" w:color="auto"/>
      </w:divBdr>
    </w:div>
    <w:div w:id="2010670257">
      <w:bodyDiv w:val="1"/>
      <w:marLeft w:val="0"/>
      <w:marRight w:val="0"/>
      <w:marTop w:val="0"/>
      <w:marBottom w:val="0"/>
      <w:divBdr>
        <w:top w:val="none" w:sz="0" w:space="0" w:color="auto"/>
        <w:left w:val="none" w:sz="0" w:space="0" w:color="auto"/>
        <w:bottom w:val="none" w:sz="0" w:space="0" w:color="auto"/>
        <w:right w:val="none" w:sz="0" w:space="0" w:color="auto"/>
      </w:divBdr>
    </w:div>
    <w:div w:id="2090225260">
      <w:bodyDiv w:val="1"/>
      <w:marLeft w:val="0"/>
      <w:marRight w:val="0"/>
      <w:marTop w:val="0"/>
      <w:marBottom w:val="0"/>
      <w:divBdr>
        <w:top w:val="none" w:sz="0" w:space="0" w:color="auto"/>
        <w:left w:val="none" w:sz="0" w:space="0" w:color="auto"/>
        <w:bottom w:val="none" w:sz="0" w:space="0" w:color="auto"/>
        <w:right w:val="none" w:sz="0" w:space="0" w:color="auto"/>
      </w:divBdr>
    </w:div>
    <w:div w:id="2133476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ie-publique.fr/fiches/290005-quest-ce-que-le-principe-de-sauvegarde-de-la-dignite-humaine" TargetMode="External"/><Relationship Id="rId18" Type="http://schemas.openxmlformats.org/officeDocument/2006/relationships/hyperlink" Target="https://paris.tribunal-administratif.fr/decisions-de-justice/dernieres-decisions/manifestation-et-contre-manifestations-du-10-mai-interdites-par-le-prefet-de-police" TargetMode="External"/><Relationship Id="rId26" Type="http://schemas.openxmlformats.org/officeDocument/2006/relationships/hyperlink" Target="https://www.sgdsn.gouv.fr/publications/maj-19062023-rrn-une-campagne-numerique-de-manipulation-de-linformation-complexe-et" TargetMode="External"/><Relationship Id="rId39" Type="http://schemas.openxmlformats.org/officeDocument/2006/relationships/hyperlink" Target="https://guyane.ofb.fr/wp-content/uploads/2021/10/OFB-Permis-chasser-Guyane-Couv-Print-fusionne-avec-compression.pdf" TargetMode="External"/><Relationship Id="rId21" Type="http://schemas.openxmlformats.org/officeDocument/2006/relationships/hyperlink" Target="https://juridique.defenseurdesdroits.fr/index.php?lvl=notice_display&amp;id=42752&amp;opac_view=-1" TargetMode="External"/><Relationship Id="rId34" Type="http://schemas.openxmlformats.org/officeDocument/2006/relationships/image" Target="media/image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oe.int/fr/web/compass/the-european-convention-on-human-rights-and-its-protocols" TargetMode="External"/><Relationship Id="rId20" Type="http://schemas.openxmlformats.org/officeDocument/2006/relationships/hyperlink" Target="https://enseignants.lumni.fr/fiche-media/00000001771/l-interdiction-du-spectacle-de-dieudonne-le-mur.html" TargetMode="External"/><Relationship Id="rId29" Type="http://schemas.openxmlformats.org/officeDocument/2006/relationships/hyperlink" Target="https://www.lemonde.fr/pixels/article/2023/06/14/doppelganger-autopsie-d-une-operation-de-desinformation_6177621_4408996.html"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eil-etat.fr/decisions-de-justice/jurisprudence/les-grandes-decisions-depuis-1873/conseil-d-etat-27-octobre-1995-commune-de-morsang-sur-orge-et-ville-d-aix-en-provence" TargetMode="External"/><Relationship Id="rId24" Type="http://schemas.openxmlformats.org/officeDocument/2006/relationships/hyperlink" Target="https://www.vie-publique.fr/loi/283359-loi-studer-2-mars-2022-controle-parental-sur-internet-par-defaut" TargetMode="External"/><Relationship Id="rId32" Type="http://schemas.openxmlformats.org/officeDocument/2006/relationships/image" Target="media/image4.jpeg"/><Relationship Id="rId37" Type="http://schemas.openxmlformats.org/officeDocument/2006/relationships/image" Target="media/image9.png"/><Relationship Id="rId40" Type="http://schemas.openxmlformats.org/officeDocument/2006/relationships/hyperlink" Target="https://guyane.ofb.fr/wp-content/uploads/2018/06/Guide-jeune-chasseur-ONCFS-Mama-Bobi.pdf" TargetMode="External"/><Relationship Id="rId5" Type="http://schemas.openxmlformats.org/officeDocument/2006/relationships/webSettings" Target="webSettings.xml"/><Relationship Id="rId15" Type="http://schemas.openxmlformats.org/officeDocument/2006/relationships/hyperlink" Target="https://www.legifrance.gouv.fr/loda/id/JORFTEXT000000249712" TargetMode="External"/><Relationship Id="rId23" Type="http://schemas.openxmlformats.org/officeDocument/2006/relationships/hyperlink" Target="https://educadroit.fr/sites/default/files/Manuel-Education-au-Droit-2020-chap11.pdf" TargetMode="External"/><Relationship Id="rId28" Type="http://schemas.openxmlformats.org/officeDocument/2006/relationships/hyperlink" Target="https://www.lemonde.fr/pixels/article/2023/06/13/revelations-sur-doppelganger-la-campagne-de-desinformation-russe-denoncee-par-la-france_6177446_4408996.html" TargetMode="External"/><Relationship Id="rId36" Type="http://schemas.openxmlformats.org/officeDocument/2006/relationships/image" Target="media/image8.png"/><Relationship Id="rId10" Type="http://schemas.openxmlformats.org/officeDocument/2006/relationships/hyperlink" Target="https://www.legifrance.gouv.fr/ceta/id/CETATEXT000007877723/" TargetMode="External"/><Relationship Id="rId19" Type="http://schemas.openxmlformats.org/officeDocument/2006/relationships/hyperlink" Target="https://www.legifrance.gouv.fr/ceta/id/CETATEXT000029998489/" TargetMode="External"/><Relationship Id="rId31" Type="http://schemas.openxmlformats.org/officeDocument/2006/relationships/image" Target="media/image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nTa2wM6fomI" TargetMode="External"/><Relationship Id="rId14" Type="http://schemas.openxmlformats.org/officeDocument/2006/relationships/image" Target="media/image1.png"/><Relationship Id="rId22" Type="http://schemas.openxmlformats.org/officeDocument/2006/relationships/hyperlink" Target="https://www.vie-publique.fr/fiches/268649-quest-ce-que-le-defenseur-des-droits" TargetMode="External"/><Relationship Id="rId27" Type="http://schemas.openxmlformats.org/officeDocument/2006/relationships/hyperlink" Target="https://www.sgdsn.gouv.fr/files/files/Publications/20230619_NP_VIGINUM_RAPPORT-CAMPAGNE-RRN_VF_0.pdf" TargetMode="External"/><Relationship Id="rId30" Type="http://schemas.openxmlformats.org/officeDocument/2006/relationships/image" Target="media/image2.png"/><Relationship Id="rId35" Type="http://schemas.openxmlformats.org/officeDocument/2006/relationships/image" Target="media/image7.png"/><Relationship Id="rId43" Type="http://schemas.microsoft.com/office/2011/relationships/people" Target="people.xml"/><Relationship Id="rId8" Type="http://schemas.openxmlformats.org/officeDocument/2006/relationships/hyperlink" Target="https://www.ledauphine.com/france-monde/2014/02/17/lancer-de-nains-l-interdiction-a-brise-sa-vie" TargetMode="External"/><Relationship Id="rId3" Type="http://schemas.openxmlformats.org/officeDocument/2006/relationships/styles" Target="styles.xml"/><Relationship Id="rId12" Type="http://schemas.openxmlformats.org/officeDocument/2006/relationships/hyperlink" Target="https://www.conseil-constitutionnel.fr/decision/1994/94343_344DC.htm" TargetMode="External"/><Relationship Id="rId17" Type="http://schemas.openxmlformats.org/officeDocument/2006/relationships/hyperlink" Target="https://www.village-justice.com/articles/questions-juridiques-autour-greve-des-eboueurs,45550.html" TargetMode="External"/><Relationship Id="rId25" Type="http://schemas.openxmlformats.org/officeDocument/2006/relationships/hyperlink" Target="https://www.sgdsn.gouv.fr/files/files/Publications/20230619_NP_VIGINUM_RAPPORT-CAMPAGNE-RRN_VF_0.pdf" TargetMode="External"/><Relationship Id="rId33" Type="http://schemas.openxmlformats.org/officeDocument/2006/relationships/image" Target="media/image5.png"/><Relationship Id="rId38" Type="http://schemas.openxmlformats.org/officeDocument/2006/relationships/hyperlink" Target="https://professionnels.ofb.fr/sites/default/files/pdf/RevueFS/FauneSauvage325_2020_complet.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lemonde.fr/pixels/article/2023/06/14/doppelganger-autopsie-d-une-operation-de-desinformation_6177621_4408996.html" TargetMode="External"/><Relationship Id="rId2" Type="http://schemas.openxmlformats.org/officeDocument/2006/relationships/hyperlink" Target="https://www.lemonde.fr/pixels/article/2023/06/13/revelations-sur-doppelganger-la-campagne-de-desinformation-russe-denoncee-par-la-france_6177446_4408996.html" TargetMode="External"/><Relationship Id="rId1" Type="http://schemas.openxmlformats.org/officeDocument/2006/relationships/hyperlink" Target="https://www.sgdsn.gouv.fr/files/files/Publications/20230619_NP_VIGINUM_RAPPORT-CAMPAGNE-RRN_VF_0.pdf" TargetMode="External"/><Relationship Id="rId4" Type="http://schemas.openxmlformats.org/officeDocument/2006/relationships/hyperlink" Target="https://www.sgdsn.gouv.fr/publications/maj-19062023-rrn-une-campagne-numerique-de-manipulation-de-linformation-complexe-e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17864-BD48-4ADC-8CF1-EEC00F638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3639</Words>
  <Characters>20020</Characters>
  <Application>Microsoft Office Word</Application>
  <DocSecurity>0</DocSecurity>
  <Lines>166</Lines>
  <Paragraphs>47</Paragraphs>
  <ScaleCrop>false</ScaleCrop>
  <HeadingPairs>
    <vt:vector size="2" baseType="variant">
      <vt:variant>
        <vt:lpstr>Titre</vt:lpstr>
      </vt:variant>
      <vt:variant>
        <vt:i4>1</vt:i4>
      </vt:variant>
    </vt:vector>
  </HeadingPairs>
  <TitlesOfParts>
    <vt:vector size="1" baseType="lpstr">
      <vt:lpstr/>
    </vt:vector>
  </TitlesOfParts>
  <Company>Ministere de l'Education Nationale</Company>
  <LinksUpToDate>false</LinksUpToDate>
  <CharactersWithSpaces>23612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dc:creator>
  <cp:keywords/>
  <dc:description/>
  <cp:lastModifiedBy>ISABELLE JULE</cp:lastModifiedBy>
  <cp:revision>2</cp:revision>
  <dcterms:created xsi:type="dcterms:W3CDTF">2025-10-20T12:24:00Z</dcterms:created>
  <dcterms:modified xsi:type="dcterms:W3CDTF">2025-10-20T12:24:00Z</dcterms:modified>
</cp:coreProperties>
</file>