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93F" w:rsidRPr="00EE3FFC" w:rsidRDefault="002C393F" w:rsidP="002C393F">
      <w:pPr>
        <w:widowControl w:val="0"/>
        <w:spacing w:before="47" w:line="480" w:lineRule="auto"/>
        <w:ind w:left="832" w:right="827"/>
        <w:jc w:val="center"/>
        <w:outlineLvl w:val="0"/>
        <w:rPr>
          <w:rFonts w:ascii="Arial" w:eastAsia="Arial" w:hAnsi="Arial" w:cs="Arial"/>
          <w:b/>
          <w:bCs/>
          <w:sz w:val="32"/>
          <w:szCs w:val="32"/>
          <w:lang w:eastAsia="en-US"/>
        </w:rPr>
      </w:pPr>
      <w:bookmarkStart w:id="0" w:name="_Hlk481485227"/>
      <w:bookmarkStart w:id="1" w:name="_Hlk479514078"/>
      <w:bookmarkEnd w:id="0"/>
      <w:bookmarkEnd w:id="1"/>
      <w:r w:rsidRPr="00EE3FFC">
        <w:rPr>
          <w:rFonts w:ascii="Arial" w:eastAsia="Arial" w:hAnsi="Arial" w:cs="Arial"/>
          <w:b/>
          <w:bCs/>
          <w:sz w:val="32"/>
          <w:szCs w:val="32"/>
          <w:lang w:eastAsia="en-US"/>
        </w:rPr>
        <w:t>BREVET DE TECHNICIEN SUPÉRIEUR ÉLECTROTECHNIQUE</w:t>
      </w:r>
    </w:p>
    <w:p w:rsidR="002C393F" w:rsidRPr="00EE3FFC" w:rsidRDefault="002C393F" w:rsidP="002C393F">
      <w:pPr>
        <w:widowControl w:val="0"/>
        <w:spacing w:before="13"/>
        <w:ind w:left="832" w:right="827"/>
        <w:jc w:val="center"/>
        <w:rPr>
          <w:rFonts w:ascii="Arial" w:eastAsia="Arial" w:hAnsi="Arial" w:cs="Arial"/>
          <w:sz w:val="28"/>
          <w:szCs w:val="22"/>
          <w:lang w:eastAsia="en-US"/>
        </w:rPr>
      </w:pPr>
      <w:r w:rsidRPr="00EE3FFC">
        <w:rPr>
          <w:rFonts w:ascii="Arial" w:eastAsia="Arial" w:hAnsi="Arial" w:cs="Arial"/>
          <w:sz w:val="28"/>
          <w:szCs w:val="22"/>
          <w:lang w:eastAsia="en-US"/>
        </w:rPr>
        <w:t>SESSION 2018</w:t>
      </w:r>
    </w:p>
    <w:p w:rsidR="002C393F" w:rsidRPr="00EE3FFC" w:rsidRDefault="002C393F" w:rsidP="002C393F">
      <w:pPr>
        <w:widowControl w:val="0"/>
        <w:spacing w:before="10"/>
        <w:rPr>
          <w:rFonts w:ascii="Arial" w:eastAsia="Arial" w:hAnsi="Arial" w:cs="Arial"/>
          <w:sz w:val="23"/>
          <w:lang w:eastAsia="en-US"/>
        </w:rPr>
      </w:pPr>
    </w:p>
    <w:p w:rsidR="002C393F" w:rsidRPr="00EE3FFC" w:rsidRDefault="002C393F" w:rsidP="002C393F">
      <w:pPr>
        <w:widowControl w:val="0"/>
        <w:ind w:left="829" w:right="830"/>
        <w:jc w:val="center"/>
        <w:rPr>
          <w:rFonts w:ascii="Arial" w:eastAsia="Arial" w:hAnsi="Arial" w:cs="Arial"/>
          <w:lang w:eastAsia="en-US"/>
        </w:rPr>
      </w:pPr>
      <w:r w:rsidRPr="00EE3FFC">
        <w:rPr>
          <w:rFonts w:ascii="Arial" w:eastAsia="Arial" w:hAnsi="Arial" w:cs="Arial"/>
          <w:lang w:eastAsia="en-US"/>
        </w:rPr>
        <w:t>--------------------</w:t>
      </w:r>
    </w:p>
    <w:p w:rsidR="002C393F" w:rsidRPr="00EE3FFC" w:rsidRDefault="002C393F" w:rsidP="002C393F">
      <w:pPr>
        <w:widowControl w:val="0"/>
        <w:rPr>
          <w:rFonts w:ascii="Arial" w:eastAsia="Arial" w:hAnsi="Arial" w:cs="Arial"/>
          <w:lang w:eastAsia="en-US"/>
        </w:rPr>
      </w:pPr>
    </w:p>
    <w:p w:rsidR="002C393F" w:rsidRPr="00EE3FFC" w:rsidRDefault="002C393F" w:rsidP="002C393F">
      <w:pPr>
        <w:widowControl w:val="0"/>
        <w:spacing w:before="1"/>
        <w:ind w:left="832" w:right="830"/>
        <w:jc w:val="center"/>
        <w:rPr>
          <w:rFonts w:ascii="Arial" w:eastAsia="Arial" w:hAnsi="Arial" w:cs="Arial"/>
          <w:sz w:val="28"/>
          <w:szCs w:val="22"/>
          <w:lang w:eastAsia="en-US"/>
        </w:rPr>
      </w:pPr>
      <w:r w:rsidRPr="00EE3FFC">
        <w:rPr>
          <w:rFonts w:ascii="Arial" w:eastAsia="Arial" w:hAnsi="Arial" w:cs="Arial"/>
          <w:sz w:val="28"/>
          <w:szCs w:val="22"/>
          <w:lang w:eastAsia="en-US"/>
        </w:rPr>
        <w:t>ÉPREUVE E.4.1</w:t>
      </w:r>
    </w:p>
    <w:p w:rsidR="002C393F" w:rsidRPr="00EE3FFC" w:rsidRDefault="002C393F" w:rsidP="002C393F">
      <w:pPr>
        <w:widowControl w:val="0"/>
        <w:spacing w:before="9"/>
        <w:rPr>
          <w:rFonts w:ascii="Arial" w:eastAsia="Arial" w:hAnsi="Arial" w:cs="Arial"/>
          <w:sz w:val="23"/>
          <w:lang w:eastAsia="en-US"/>
        </w:rPr>
      </w:pPr>
    </w:p>
    <w:p w:rsidR="002C393F" w:rsidRPr="00EE3FFC" w:rsidRDefault="002C393F" w:rsidP="002C393F">
      <w:pPr>
        <w:widowControl w:val="0"/>
        <w:ind w:left="2220" w:right="2215"/>
        <w:jc w:val="center"/>
        <w:rPr>
          <w:rFonts w:ascii="Arial" w:eastAsia="Arial" w:hAnsi="Arial" w:cs="Arial"/>
          <w:sz w:val="32"/>
          <w:szCs w:val="22"/>
          <w:lang w:eastAsia="en-US"/>
        </w:rPr>
      </w:pPr>
      <w:r w:rsidRPr="00EE3FFC">
        <w:rPr>
          <w:rFonts w:ascii="Arial" w:eastAsia="Arial" w:hAnsi="Arial" w:cs="Arial"/>
          <w:sz w:val="32"/>
          <w:szCs w:val="22"/>
          <w:lang w:eastAsia="en-US"/>
        </w:rPr>
        <w:t>Étude d’un système technique industriel Pré-étude et modélisation</w:t>
      </w:r>
    </w:p>
    <w:p w:rsidR="002C393F" w:rsidRPr="00EE3FFC" w:rsidRDefault="002C393F" w:rsidP="002C393F">
      <w:pPr>
        <w:widowControl w:val="0"/>
        <w:spacing w:before="277"/>
        <w:ind w:left="831" w:right="830"/>
        <w:jc w:val="center"/>
        <w:rPr>
          <w:rFonts w:ascii="Arial" w:eastAsia="Arial" w:hAnsi="Arial" w:cs="Arial"/>
          <w:sz w:val="32"/>
          <w:szCs w:val="22"/>
          <w:lang w:eastAsia="en-US"/>
        </w:rPr>
      </w:pPr>
      <w:r w:rsidRPr="00EE3FFC">
        <w:rPr>
          <w:rFonts w:ascii="Arial" w:eastAsia="Arial" w:hAnsi="Arial" w:cs="Arial"/>
          <w:sz w:val="32"/>
          <w:szCs w:val="22"/>
          <w:lang w:eastAsia="en-US"/>
        </w:rPr>
        <w:t>Durée : 4 heures – Coefficient : 3</w:t>
      </w:r>
    </w:p>
    <w:p w:rsidR="002C393F" w:rsidRPr="00EE3FFC" w:rsidRDefault="002C393F" w:rsidP="002C393F">
      <w:pPr>
        <w:widowControl w:val="0"/>
        <w:rPr>
          <w:rFonts w:ascii="Arial" w:eastAsia="Arial" w:hAnsi="Arial" w:cs="Arial"/>
          <w:sz w:val="32"/>
          <w:lang w:eastAsia="en-US"/>
        </w:rPr>
      </w:pPr>
    </w:p>
    <w:p w:rsidR="002C393F" w:rsidRPr="00EE3FFC" w:rsidRDefault="002C393F" w:rsidP="002C393F">
      <w:pPr>
        <w:widowControl w:val="0"/>
        <w:rPr>
          <w:rFonts w:ascii="Arial" w:eastAsia="Arial" w:hAnsi="Arial" w:cs="Arial"/>
          <w:sz w:val="32"/>
          <w:lang w:eastAsia="en-US"/>
        </w:rPr>
      </w:pPr>
    </w:p>
    <w:p w:rsidR="002C393F" w:rsidRPr="00EE3FFC" w:rsidRDefault="002C393F" w:rsidP="002C393F">
      <w:pPr>
        <w:widowControl w:val="0"/>
        <w:spacing w:before="10"/>
        <w:rPr>
          <w:rFonts w:ascii="Arial" w:eastAsia="Arial" w:hAnsi="Arial" w:cs="Arial"/>
          <w:sz w:val="41"/>
          <w:lang w:eastAsia="en-US"/>
        </w:rPr>
      </w:pPr>
    </w:p>
    <w:p w:rsidR="002C393F" w:rsidRPr="00EE3FFC" w:rsidRDefault="002C393F" w:rsidP="002C393F">
      <w:pPr>
        <w:widowControl w:val="0"/>
        <w:spacing w:before="1"/>
        <w:ind w:left="831" w:right="830"/>
        <w:jc w:val="center"/>
        <w:outlineLvl w:val="2"/>
        <w:rPr>
          <w:rFonts w:ascii="Arial" w:eastAsia="Arial" w:hAnsi="Arial" w:cs="Arial"/>
          <w:b/>
          <w:bCs/>
          <w:lang w:eastAsia="en-US"/>
        </w:rPr>
      </w:pPr>
      <w:r w:rsidRPr="00EE3FFC">
        <w:rPr>
          <w:rFonts w:ascii="Arial" w:eastAsia="Arial" w:hAnsi="Arial" w:cs="Arial"/>
          <w:b/>
          <w:bCs/>
          <w:u w:val="thick"/>
          <w:lang w:eastAsia="en-US"/>
        </w:rPr>
        <w:t>Matériel autorisé</w:t>
      </w:r>
    </w:p>
    <w:p w:rsidR="002C393F" w:rsidRPr="00EE3FFC" w:rsidRDefault="002C393F" w:rsidP="002C393F">
      <w:pPr>
        <w:widowControl w:val="0"/>
        <w:spacing w:before="11"/>
        <w:rPr>
          <w:rFonts w:ascii="Arial" w:eastAsia="Arial" w:hAnsi="Arial" w:cs="Arial"/>
          <w:b/>
          <w:sz w:val="17"/>
          <w:lang w:eastAsia="en-US"/>
        </w:rPr>
      </w:pPr>
    </w:p>
    <w:p w:rsidR="00F266EB" w:rsidRDefault="00F266EB" w:rsidP="00F266EB">
      <w:pPr>
        <w:pStyle w:val="Corpsdetexte"/>
        <w:spacing w:before="69"/>
        <w:ind w:left="832" w:right="830"/>
        <w:jc w:val="center"/>
      </w:pPr>
    </w:p>
    <w:p w:rsidR="00F266EB" w:rsidRPr="00F266EB" w:rsidRDefault="00F266EB" w:rsidP="002C393F">
      <w:pPr>
        <w:widowControl w:val="0"/>
        <w:ind w:left="829" w:right="830"/>
        <w:jc w:val="center"/>
        <w:outlineLvl w:val="2"/>
        <w:rPr>
          <w:rFonts w:ascii="Arial" w:hAnsi="Arial" w:cs="Arial"/>
        </w:rPr>
      </w:pPr>
      <w:r w:rsidRPr="00F266EB">
        <w:rPr>
          <w:rFonts w:ascii="Arial" w:hAnsi="Arial" w:cs="Arial"/>
        </w:rPr>
        <w:t>L’usage de tout modèle de calculatrice, avec ou sans mode examen, est autorisé.</w:t>
      </w:r>
    </w:p>
    <w:p w:rsidR="00F266EB" w:rsidRDefault="00F266EB" w:rsidP="002C393F">
      <w:pPr>
        <w:widowControl w:val="0"/>
        <w:ind w:left="829" w:right="830"/>
        <w:jc w:val="center"/>
        <w:outlineLvl w:val="2"/>
      </w:pPr>
    </w:p>
    <w:p w:rsidR="002C393F" w:rsidRPr="00EE3FFC" w:rsidRDefault="002C393F" w:rsidP="002C393F">
      <w:pPr>
        <w:widowControl w:val="0"/>
        <w:ind w:left="829" w:right="830"/>
        <w:jc w:val="center"/>
        <w:outlineLvl w:val="2"/>
        <w:rPr>
          <w:rFonts w:ascii="Arial" w:eastAsia="Arial" w:hAnsi="Arial" w:cs="Arial"/>
          <w:b/>
          <w:bCs/>
          <w:lang w:eastAsia="en-US"/>
        </w:rPr>
      </w:pPr>
      <w:r w:rsidRPr="00EE3FFC">
        <w:rPr>
          <w:rFonts w:ascii="Arial" w:eastAsia="Arial" w:hAnsi="Arial" w:cs="Arial"/>
          <w:b/>
          <w:bCs/>
          <w:lang w:eastAsia="en-US"/>
        </w:rPr>
        <w:t>--------------------</w:t>
      </w:r>
    </w:p>
    <w:p w:rsidR="002C393F" w:rsidRPr="00EE3FFC" w:rsidRDefault="002C393F" w:rsidP="002C393F">
      <w:pPr>
        <w:widowControl w:val="0"/>
        <w:spacing w:before="2"/>
        <w:rPr>
          <w:rFonts w:ascii="Arial" w:eastAsia="Arial" w:hAnsi="Arial" w:cs="Arial"/>
          <w:b/>
          <w:lang w:eastAsia="en-US"/>
        </w:rPr>
      </w:pPr>
    </w:p>
    <w:p w:rsidR="002C393F" w:rsidRPr="00EE3FFC" w:rsidRDefault="002C393F" w:rsidP="002C393F">
      <w:pPr>
        <w:widowControl w:val="0"/>
        <w:ind w:left="831" w:right="830"/>
        <w:jc w:val="center"/>
        <w:rPr>
          <w:rFonts w:ascii="Arial" w:eastAsia="Arial" w:hAnsi="Arial" w:cs="Arial"/>
          <w:szCs w:val="22"/>
          <w:lang w:eastAsia="en-US"/>
        </w:rPr>
      </w:pPr>
      <w:r w:rsidRPr="00EE3FFC">
        <w:rPr>
          <w:rFonts w:ascii="Arial" w:eastAsia="Arial" w:hAnsi="Arial" w:cs="Arial"/>
          <w:szCs w:val="22"/>
          <w:lang w:eastAsia="en-US"/>
        </w:rPr>
        <w:t>Le sujet comporte</w:t>
      </w:r>
      <w:r w:rsidRPr="00EE3FFC">
        <w:rPr>
          <w:rFonts w:ascii="Arial" w:eastAsia="Arial" w:hAnsi="Arial" w:cs="Arial"/>
          <w:szCs w:val="22"/>
          <w:shd w:val="clear" w:color="auto" w:fill="FFFFFF"/>
          <w:lang w:eastAsia="en-US"/>
        </w:rPr>
        <w:t xml:space="preserve"> </w:t>
      </w:r>
      <w:r w:rsidRPr="00EE3FFC">
        <w:rPr>
          <w:rFonts w:ascii="Arial" w:eastAsia="Arial" w:hAnsi="Arial" w:cs="Arial"/>
          <w:b/>
          <w:szCs w:val="22"/>
          <w:shd w:val="clear" w:color="auto" w:fill="FFFFFF"/>
          <w:lang w:eastAsia="en-US"/>
        </w:rPr>
        <w:t>2</w:t>
      </w:r>
      <w:r w:rsidR="00C40F22">
        <w:rPr>
          <w:rFonts w:ascii="Arial" w:eastAsia="Arial" w:hAnsi="Arial" w:cs="Arial"/>
          <w:b/>
          <w:szCs w:val="22"/>
          <w:shd w:val="clear" w:color="auto" w:fill="FFFFFF"/>
          <w:lang w:eastAsia="en-US"/>
        </w:rPr>
        <w:t>4</w:t>
      </w:r>
      <w:r w:rsidRPr="00EE3FFC">
        <w:rPr>
          <w:rFonts w:ascii="Arial" w:eastAsia="Arial" w:hAnsi="Arial" w:cs="Arial"/>
          <w:b/>
          <w:szCs w:val="22"/>
          <w:lang w:eastAsia="en-US"/>
        </w:rPr>
        <w:t xml:space="preserve"> </w:t>
      </w:r>
      <w:r w:rsidRPr="00EE3FFC">
        <w:rPr>
          <w:rFonts w:ascii="Arial" w:eastAsia="Arial" w:hAnsi="Arial" w:cs="Arial"/>
          <w:szCs w:val="22"/>
          <w:lang w:eastAsia="en-US"/>
        </w:rPr>
        <w:t xml:space="preserve">pages numérotées de </w:t>
      </w:r>
      <w:r w:rsidRPr="00EE3FFC">
        <w:rPr>
          <w:rFonts w:ascii="Arial" w:eastAsia="Arial" w:hAnsi="Arial" w:cs="Arial"/>
          <w:b/>
          <w:szCs w:val="22"/>
          <w:shd w:val="clear" w:color="auto" w:fill="FFFFFF"/>
          <w:lang w:eastAsia="en-US"/>
        </w:rPr>
        <w:t>1/2</w:t>
      </w:r>
      <w:r w:rsidR="00C40F22">
        <w:rPr>
          <w:rFonts w:ascii="Arial" w:eastAsia="Arial" w:hAnsi="Arial" w:cs="Arial"/>
          <w:b/>
          <w:szCs w:val="22"/>
          <w:shd w:val="clear" w:color="auto" w:fill="FFFFFF"/>
          <w:lang w:eastAsia="en-US"/>
        </w:rPr>
        <w:t>4 à 24</w:t>
      </w:r>
      <w:r w:rsidRPr="00EE3FFC">
        <w:rPr>
          <w:rFonts w:ascii="Arial" w:eastAsia="Arial" w:hAnsi="Arial" w:cs="Arial"/>
          <w:b/>
          <w:szCs w:val="22"/>
          <w:shd w:val="clear" w:color="auto" w:fill="FFFFFF"/>
          <w:lang w:eastAsia="en-US"/>
        </w:rPr>
        <w:t>/2</w:t>
      </w:r>
      <w:r w:rsidR="00C40F22">
        <w:rPr>
          <w:rFonts w:ascii="Arial" w:eastAsia="Arial" w:hAnsi="Arial" w:cs="Arial"/>
          <w:b/>
          <w:szCs w:val="22"/>
          <w:shd w:val="clear" w:color="auto" w:fill="FFFFFF"/>
          <w:lang w:eastAsia="en-US"/>
        </w:rPr>
        <w:t>4</w:t>
      </w:r>
      <w:r w:rsidRPr="00EE3FFC">
        <w:rPr>
          <w:rFonts w:ascii="Arial" w:eastAsia="Arial" w:hAnsi="Arial" w:cs="Arial"/>
          <w:szCs w:val="22"/>
          <w:lang w:eastAsia="en-US"/>
        </w:rPr>
        <w:t>.</w:t>
      </w:r>
    </w:p>
    <w:p w:rsidR="002C393F" w:rsidRPr="00EE3FFC" w:rsidRDefault="002C393F" w:rsidP="002C393F">
      <w:pPr>
        <w:widowControl w:val="0"/>
        <w:spacing w:before="41"/>
        <w:ind w:left="304" w:right="302"/>
        <w:jc w:val="center"/>
        <w:outlineLvl w:val="2"/>
        <w:rPr>
          <w:rFonts w:ascii="Arial" w:eastAsia="Arial" w:hAnsi="Arial" w:cs="Arial"/>
          <w:b/>
          <w:bCs/>
          <w:lang w:eastAsia="en-US"/>
        </w:rPr>
      </w:pPr>
      <w:r w:rsidRPr="00EE3FFC">
        <w:rPr>
          <w:rFonts w:ascii="Arial" w:eastAsia="Arial" w:hAnsi="Arial" w:cs="Arial"/>
          <w:b/>
          <w:bCs/>
          <w:lang w:eastAsia="en-US"/>
        </w:rPr>
        <w:t xml:space="preserve">Les documents réponses </w:t>
      </w:r>
      <w:r w:rsidRPr="00EE3FFC">
        <w:rPr>
          <w:rFonts w:ascii="Arial" w:eastAsia="Arial" w:hAnsi="Arial" w:cs="Arial"/>
          <w:b/>
          <w:bCs/>
          <w:shd w:val="clear" w:color="auto" w:fill="FFFFFF"/>
          <w:lang w:eastAsia="en-US"/>
        </w:rPr>
        <w:t>(pages 2</w:t>
      </w:r>
      <w:r w:rsidR="00C40F22">
        <w:rPr>
          <w:rFonts w:ascii="Arial" w:eastAsia="Arial" w:hAnsi="Arial" w:cs="Arial"/>
          <w:b/>
          <w:bCs/>
          <w:shd w:val="clear" w:color="auto" w:fill="FFFFFF"/>
          <w:lang w:eastAsia="en-US"/>
        </w:rPr>
        <w:t>1, 22, 23</w:t>
      </w:r>
      <w:r w:rsidR="0027690D" w:rsidRPr="00EE3FFC">
        <w:rPr>
          <w:rFonts w:ascii="Arial" w:eastAsia="Arial" w:hAnsi="Arial" w:cs="Arial"/>
          <w:b/>
          <w:bCs/>
          <w:shd w:val="clear" w:color="auto" w:fill="FFFFFF"/>
          <w:lang w:eastAsia="en-US"/>
        </w:rPr>
        <w:t xml:space="preserve"> et </w:t>
      </w:r>
      <w:r w:rsidR="00C40F22">
        <w:rPr>
          <w:rFonts w:ascii="Arial" w:eastAsia="Arial" w:hAnsi="Arial" w:cs="Arial"/>
          <w:b/>
          <w:bCs/>
          <w:shd w:val="clear" w:color="auto" w:fill="FFFFFF"/>
          <w:lang w:eastAsia="en-US"/>
        </w:rPr>
        <w:t>24</w:t>
      </w:r>
      <w:r w:rsidRPr="00EE3FFC">
        <w:rPr>
          <w:rFonts w:ascii="Arial" w:eastAsia="Arial" w:hAnsi="Arial" w:cs="Arial"/>
          <w:b/>
          <w:bCs/>
          <w:shd w:val="clear" w:color="auto" w:fill="FFFFFF"/>
          <w:lang w:eastAsia="en-US"/>
        </w:rPr>
        <w:t>)</w:t>
      </w:r>
      <w:r w:rsidRPr="00EE3FFC">
        <w:rPr>
          <w:rFonts w:ascii="Arial" w:eastAsia="Arial" w:hAnsi="Arial" w:cs="Arial"/>
          <w:b/>
          <w:bCs/>
          <w:lang w:eastAsia="en-US"/>
        </w:rPr>
        <w:t xml:space="preserve"> sont à remettre avec la copie.</w:t>
      </w:r>
    </w:p>
    <w:p w:rsidR="002C393F" w:rsidRPr="00EE3FFC" w:rsidRDefault="002C393F" w:rsidP="002C393F">
      <w:pPr>
        <w:widowControl w:val="0"/>
        <w:ind w:left="829" w:right="830"/>
        <w:jc w:val="center"/>
        <w:rPr>
          <w:rFonts w:ascii="Arial" w:eastAsia="Arial" w:hAnsi="Arial" w:cs="Arial"/>
          <w:b/>
          <w:szCs w:val="22"/>
          <w:lang w:eastAsia="en-US"/>
        </w:rPr>
      </w:pPr>
      <w:r w:rsidRPr="00EE3FFC">
        <w:rPr>
          <w:rFonts w:ascii="Arial" w:eastAsia="Arial" w:hAnsi="Arial" w:cs="Arial"/>
          <w:b/>
          <w:szCs w:val="22"/>
          <w:lang w:eastAsia="en-US"/>
        </w:rPr>
        <w:t>--------------------</w:t>
      </w:r>
    </w:p>
    <w:p w:rsidR="002C393F" w:rsidRPr="00EE3FFC" w:rsidRDefault="002C393F" w:rsidP="002C393F">
      <w:pPr>
        <w:widowControl w:val="0"/>
        <w:spacing w:line="276" w:lineRule="auto"/>
        <w:ind w:left="1027" w:right="301"/>
        <w:jc w:val="center"/>
        <w:rPr>
          <w:rFonts w:ascii="Arial" w:eastAsia="Arial" w:hAnsi="Arial" w:cs="Arial"/>
          <w:lang w:eastAsia="en-US"/>
        </w:rPr>
      </w:pPr>
    </w:p>
    <w:p w:rsidR="002C393F" w:rsidRPr="00EE3FFC" w:rsidRDefault="002C393F" w:rsidP="002C393F">
      <w:pPr>
        <w:widowControl w:val="0"/>
        <w:spacing w:line="276" w:lineRule="auto"/>
        <w:ind w:left="1027" w:right="301"/>
        <w:jc w:val="center"/>
        <w:rPr>
          <w:rFonts w:ascii="Arial" w:eastAsia="Arial" w:hAnsi="Arial" w:cs="Arial"/>
          <w:lang w:eastAsia="en-US"/>
        </w:rPr>
      </w:pPr>
      <w:r w:rsidRPr="00EE3FFC">
        <w:rPr>
          <w:rFonts w:ascii="Arial" w:eastAsia="Arial" w:hAnsi="Arial" w:cs="Arial"/>
          <w:lang w:eastAsia="en-US"/>
        </w:rPr>
        <w:t>Il sera tenu compte de la qualité de la rédaction, en particulier pour les réponses aux questions ne nécessitant pas de calcul.</w:t>
      </w:r>
    </w:p>
    <w:p w:rsidR="002C393F" w:rsidRPr="00EE3FFC" w:rsidRDefault="002C393F" w:rsidP="002C393F">
      <w:pPr>
        <w:widowControl w:val="0"/>
        <w:rPr>
          <w:rFonts w:ascii="Arial" w:eastAsia="Arial" w:hAnsi="Arial" w:cs="Arial"/>
          <w:lang w:eastAsia="en-US"/>
        </w:rPr>
      </w:pPr>
    </w:p>
    <w:p w:rsidR="002C393F" w:rsidRPr="00EE3FFC" w:rsidRDefault="002C393F" w:rsidP="002C393F">
      <w:pPr>
        <w:jc w:val="center"/>
        <w:rPr>
          <w:rFonts w:ascii="Arial" w:eastAsia="Arial" w:hAnsi="Arial" w:cs="Arial"/>
          <w:szCs w:val="22"/>
          <w:lang w:eastAsia="en-US"/>
        </w:rPr>
      </w:pPr>
      <w:r w:rsidRPr="00EE3FFC">
        <w:rPr>
          <w:rFonts w:ascii="Arial" w:eastAsia="Arial" w:hAnsi="Arial" w:cs="Arial"/>
          <w:szCs w:val="22"/>
          <w:lang w:eastAsia="en-US"/>
        </w:rPr>
        <w:t>Les notations du texte seront scrupuleusement respectées.</w:t>
      </w:r>
    </w:p>
    <w:p w:rsidR="002C393F" w:rsidRPr="00EE3FFC" w:rsidRDefault="002C393F">
      <w:pPr>
        <w:rPr>
          <w:rFonts w:ascii="Arial" w:eastAsia="Arial" w:hAnsi="Arial" w:cs="Arial"/>
          <w:szCs w:val="22"/>
          <w:lang w:eastAsia="en-US"/>
        </w:rPr>
      </w:pPr>
      <w:r w:rsidRPr="00EE3FFC">
        <w:rPr>
          <w:rFonts w:ascii="Arial" w:eastAsia="Arial" w:hAnsi="Arial" w:cs="Arial"/>
          <w:szCs w:val="22"/>
          <w:lang w:eastAsia="en-US"/>
        </w:rPr>
        <w:br w:type="page"/>
      </w:r>
    </w:p>
    <w:p w:rsidR="00221454" w:rsidRPr="00EE3FFC" w:rsidRDefault="00221454" w:rsidP="00A0365C">
      <w:pPr>
        <w:spacing w:after="240"/>
        <w:jc w:val="both"/>
        <w:rPr>
          <w:rFonts w:ascii="Arial" w:hAnsi="Arial"/>
          <w:b/>
          <w:sz w:val="32"/>
        </w:rPr>
      </w:pPr>
      <w:r w:rsidRPr="00EE3FFC">
        <w:rPr>
          <w:rFonts w:ascii="Arial" w:hAnsi="Arial"/>
          <w:b/>
          <w:sz w:val="32"/>
        </w:rPr>
        <w:lastRenderedPageBreak/>
        <w:t>Présentation Générale</w:t>
      </w:r>
    </w:p>
    <w:p w:rsidR="006B284E" w:rsidRPr="00EE3FFC" w:rsidRDefault="006B284E" w:rsidP="006B284E">
      <w:pPr>
        <w:pStyle w:val="Corpsdetexte"/>
        <w:spacing w:before="1" w:after="120"/>
        <w:rPr>
          <w:b/>
          <w:lang w:val="fr-FR"/>
        </w:rPr>
      </w:pPr>
      <w:r w:rsidRPr="00EE3FFC">
        <w:rPr>
          <w:b/>
          <w:lang w:val="fr-FR"/>
        </w:rPr>
        <w:t>Introduction</w:t>
      </w:r>
    </w:p>
    <w:p w:rsidR="006B284E" w:rsidRPr="00EE3FFC" w:rsidRDefault="006B284E" w:rsidP="006B284E">
      <w:pPr>
        <w:pStyle w:val="Corpsdetexte"/>
        <w:spacing w:after="120"/>
        <w:ind w:right="17"/>
        <w:jc w:val="both"/>
        <w:rPr>
          <w:lang w:val="fr-FR"/>
        </w:rPr>
      </w:pPr>
      <w:r w:rsidRPr="00EE3FFC">
        <w:rPr>
          <w:lang w:val="fr-FR"/>
        </w:rPr>
        <w:t>La Compagnie Nationale du Rhône (CNR), créée en 1933, est aujourd’hui le premier producteur français d'énergie électrique renouvelable. Elle est également le deuxième producteur d’électricité, avec environ 3</w:t>
      </w:r>
      <w:r w:rsidR="004245BF">
        <w:rPr>
          <w:lang w:val="fr-FR"/>
        </w:rPr>
        <w:t xml:space="preserve"> </w:t>
      </w:r>
      <w:r w:rsidRPr="00EE3FFC">
        <w:rPr>
          <w:lang w:val="fr-FR"/>
        </w:rPr>
        <w:t>% de la production électrique française et 25</w:t>
      </w:r>
      <w:r w:rsidR="004245BF">
        <w:rPr>
          <w:lang w:val="fr-FR"/>
        </w:rPr>
        <w:t xml:space="preserve"> </w:t>
      </w:r>
      <w:r w:rsidRPr="00EE3FFC">
        <w:rPr>
          <w:lang w:val="fr-FR"/>
        </w:rPr>
        <w:t>% de la production hydroélectrique. L’État lui a cédé la concession unique du Rhône en 1934, afin d’exploiter et d’amén</w:t>
      </w:r>
      <w:r w:rsidR="0027690D" w:rsidRPr="00EE3FFC">
        <w:rPr>
          <w:lang w:val="fr-FR"/>
        </w:rPr>
        <w:t>ager un ensemble d'installation</w:t>
      </w:r>
      <w:r w:rsidRPr="00EE3FFC">
        <w:rPr>
          <w:lang w:val="fr-FR"/>
        </w:rPr>
        <w:t xml:space="preserve"> entre le lac Léman et la mer Méditerranée.</w:t>
      </w:r>
    </w:p>
    <w:p w:rsidR="006B284E" w:rsidRPr="00EE3FFC" w:rsidRDefault="006B284E" w:rsidP="006B284E">
      <w:pPr>
        <w:pStyle w:val="Corpsdetexte"/>
        <w:spacing w:after="120"/>
        <w:ind w:right="17"/>
        <w:jc w:val="both"/>
        <w:rPr>
          <w:lang w:val="fr-FR"/>
        </w:rPr>
      </w:pPr>
      <w:r w:rsidRPr="00EE3FFC">
        <w:rPr>
          <w:lang w:val="fr-FR"/>
        </w:rPr>
        <w:t>Ces aménagements doivent permettre de garantir la navigation fluviale 24h/24 tous les jours de l’année.</w:t>
      </w:r>
    </w:p>
    <w:p w:rsidR="006B284E" w:rsidRPr="00EE3FFC" w:rsidRDefault="006B284E" w:rsidP="006B284E">
      <w:pPr>
        <w:pStyle w:val="Corpsdetexte"/>
        <w:spacing w:after="120"/>
        <w:ind w:right="17"/>
        <w:jc w:val="both"/>
        <w:rPr>
          <w:lang w:val="fr-FR"/>
        </w:rPr>
      </w:pPr>
      <w:r w:rsidRPr="00EE3FFC">
        <w:rPr>
          <w:lang w:val="fr-FR"/>
        </w:rPr>
        <w:t>L’aménagement du Rhône dans la région d’Avignon</w:t>
      </w:r>
      <w:r w:rsidR="007822CA" w:rsidRPr="00EE3FFC">
        <w:rPr>
          <w:lang w:val="fr-FR"/>
        </w:rPr>
        <w:t>, qui</w:t>
      </w:r>
      <w:r w:rsidRPr="00EE3FFC">
        <w:rPr>
          <w:lang w:val="fr-FR"/>
        </w:rPr>
        <w:t xml:space="preserve"> date de 1973</w:t>
      </w:r>
      <w:r w:rsidR="007822CA" w:rsidRPr="00EE3FFC">
        <w:rPr>
          <w:lang w:val="fr-FR"/>
        </w:rPr>
        <w:t>,</w:t>
      </w:r>
      <w:r w:rsidRPr="00EE3FFC">
        <w:rPr>
          <w:lang w:val="fr-FR"/>
        </w:rPr>
        <w:t xml:space="preserve"> est indiqué sur la figure 1</w:t>
      </w:r>
      <w:r w:rsidR="00256152" w:rsidRPr="00EE3FFC">
        <w:rPr>
          <w:lang w:val="fr-FR"/>
        </w:rPr>
        <w:t>,</w:t>
      </w:r>
      <w:r w:rsidRPr="00EE3FFC">
        <w:rPr>
          <w:lang w:val="fr-FR"/>
        </w:rPr>
        <w:t xml:space="preserve"> ci-après.</w:t>
      </w:r>
    </w:p>
    <w:p w:rsidR="006B284E" w:rsidRPr="00EE3FFC" w:rsidRDefault="006B284E" w:rsidP="006B284E">
      <w:pPr>
        <w:pStyle w:val="Corpsdetexte"/>
        <w:spacing w:after="120"/>
        <w:ind w:right="17"/>
        <w:jc w:val="both"/>
        <w:rPr>
          <w:lang w:val="fr-FR"/>
        </w:rPr>
      </w:pPr>
      <w:r w:rsidRPr="00EE3FFC">
        <w:rPr>
          <w:lang w:val="fr-FR"/>
        </w:rPr>
        <w:t>La centrale hydroélectrique de Sauveterre produit de l’électricité en turbinant la partie des eaux du Rhône qui circule dans le bras 1.</w:t>
      </w:r>
    </w:p>
    <w:p w:rsidR="006B284E" w:rsidRPr="00EE3FFC" w:rsidRDefault="006B284E" w:rsidP="006B284E">
      <w:pPr>
        <w:pStyle w:val="Corpsdetexte"/>
        <w:spacing w:after="120"/>
        <w:ind w:right="17"/>
        <w:jc w:val="both"/>
        <w:rPr>
          <w:lang w:val="fr-FR"/>
        </w:rPr>
      </w:pPr>
      <w:r w:rsidRPr="00EE3FFC">
        <w:rPr>
          <w:lang w:val="fr-FR"/>
        </w:rPr>
        <w:t xml:space="preserve">L’autre partie des eaux du Rhône emprunte le bras 2. Le barrage de retenue de Villeneuve permet d’aiguiller une partie des eaux du Rhône vers le bras 4. </w:t>
      </w:r>
    </w:p>
    <w:p w:rsidR="006B284E" w:rsidRPr="00EE3FFC" w:rsidRDefault="006B284E" w:rsidP="006B284E">
      <w:pPr>
        <w:pStyle w:val="Corpsdetexte"/>
        <w:spacing w:after="120"/>
        <w:ind w:right="17"/>
        <w:jc w:val="both"/>
        <w:rPr>
          <w:lang w:val="fr-FR"/>
        </w:rPr>
      </w:pPr>
      <w:r w:rsidRPr="00EE3FFC">
        <w:rPr>
          <w:lang w:val="fr-FR"/>
        </w:rPr>
        <w:t xml:space="preserve">Ce dernier est utilisé non seulement pour produire de l’électricité grâce à une centrale hydroélectrique mais également pour assurer, grâce à son écluse, la navigation fluviale sur le fleuve. </w:t>
      </w:r>
    </w:p>
    <w:p w:rsidR="006B284E" w:rsidRPr="00EE3FFC" w:rsidRDefault="005E5B56" w:rsidP="006B284E">
      <w:pPr>
        <w:pStyle w:val="Corpsdetexte"/>
        <w:spacing w:after="120"/>
        <w:ind w:right="17"/>
        <w:jc w:val="both"/>
        <w:rPr>
          <w:lang w:val="fr-FR"/>
        </w:rPr>
      </w:pPr>
      <w:r w:rsidRPr="00EE3FFC">
        <w:rPr>
          <w:noProof/>
          <w:lang w:val="fr-FR" w:eastAsia="fr-FR"/>
        </w:rPr>
        <mc:AlternateContent>
          <mc:Choice Requires="wpg">
            <w:drawing>
              <wp:anchor distT="0" distB="0" distL="114300" distR="114300" simplePos="0" relativeHeight="252427776" behindDoc="0" locked="0" layoutInCell="1" allowOverlap="1" wp14:anchorId="48F8CCCE" wp14:editId="0BD5D4E7">
                <wp:simplePos x="0" y="0"/>
                <wp:positionH relativeFrom="column">
                  <wp:posOffset>842010</wp:posOffset>
                </wp:positionH>
                <wp:positionV relativeFrom="paragraph">
                  <wp:posOffset>168275</wp:posOffset>
                </wp:positionV>
                <wp:extent cx="4756508" cy="3324225"/>
                <wp:effectExtent l="0" t="0" r="25400" b="66675"/>
                <wp:wrapNone/>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508" cy="3324225"/>
                          <a:chOff x="2433" y="9978"/>
                          <a:chExt cx="7233" cy="4965"/>
                        </a:xfrm>
                      </wpg:grpSpPr>
                      <pic:pic xmlns:pic="http://schemas.openxmlformats.org/drawingml/2006/picture">
                        <pic:nvPicPr>
                          <pic:cNvPr id="124" name="Picture 5" descr="carte-rhone-avign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31" y="10300"/>
                            <a:ext cx="4642" cy="4583"/>
                          </a:xfrm>
                          <a:prstGeom prst="rect">
                            <a:avLst/>
                          </a:prstGeom>
                          <a:noFill/>
                          <a:extLst>
                            <a:ext uri="{909E8E84-426E-40DD-AFC4-6F175D3DCCD1}">
                              <a14:hiddenFill xmlns:a14="http://schemas.microsoft.com/office/drawing/2010/main">
                                <a:solidFill>
                                  <a:srgbClr val="FFFFFF"/>
                                </a:solidFill>
                              </a14:hiddenFill>
                            </a:ext>
                          </a:extLst>
                        </pic:spPr>
                      </pic:pic>
                      <wps:wsp>
                        <wps:cNvPr id="125" name="Zone de texte 2"/>
                        <wps:cNvSpPr txBox="1">
                          <a:spLocks noChangeArrowheads="1"/>
                        </wps:cNvSpPr>
                        <wps:spPr bwMode="auto">
                          <a:xfrm>
                            <a:off x="8316" y="10977"/>
                            <a:ext cx="114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jc w:val="center"/>
                                <w:rPr>
                                  <w:rFonts w:ascii="Arial" w:hAnsi="Arial" w:cs="Arial"/>
                                  <w:b/>
                                </w:rPr>
                              </w:pPr>
                              <w:r w:rsidRPr="00EA5F0D">
                                <w:rPr>
                                  <w:rFonts w:ascii="Arial" w:hAnsi="Arial" w:cs="Arial"/>
                                  <w:b/>
                                </w:rPr>
                                <w:t xml:space="preserve">Bras 1 </w:t>
                              </w:r>
                            </w:p>
                          </w:txbxContent>
                        </wps:txbx>
                        <wps:bodyPr rot="0" vert="horz" wrap="square" lIns="91440" tIns="45720" rIns="91440" bIns="45720" anchor="t" anchorCtr="0" upright="1">
                          <a:noAutofit/>
                        </wps:bodyPr>
                      </wps:wsp>
                      <wps:wsp>
                        <wps:cNvPr id="126" name="Oval 7"/>
                        <wps:cNvSpPr>
                          <a:spLocks noChangeArrowheads="1"/>
                        </wps:cNvSpPr>
                        <wps:spPr bwMode="auto">
                          <a:xfrm>
                            <a:off x="6288" y="13633"/>
                            <a:ext cx="1536" cy="606"/>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27" name="AutoShape 8"/>
                        <wps:cNvSpPr>
                          <a:spLocks noChangeArrowheads="1"/>
                        </wps:cNvSpPr>
                        <wps:spPr bwMode="auto">
                          <a:xfrm>
                            <a:off x="7354" y="10096"/>
                            <a:ext cx="2312" cy="836"/>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1" name="Text Box 9"/>
                        <wps:cNvSpPr txBox="1">
                          <a:spLocks noChangeArrowheads="1"/>
                        </wps:cNvSpPr>
                        <wps:spPr bwMode="auto">
                          <a:xfrm>
                            <a:off x="7407" y="10025"/>
                            <a:ext cx="210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jc w:val="center"/>
                                <w:rPr>
                                  <w:rFonts w:ascii="Arial" w:hAnsi="Arial" w:cs="Arial"/>
                                </w:rPr>
                              </w:pPr>
                              <w:r w:rsidRPr="00EA5F0D">
                                <w:rPr>
                                  <w:rFonts w:ascii="Arial" w:hAnsi="Arial" w:cs="Arial"/>
                                </w:rPr>
                                <w:t>Centrale hydroélectrique de Sauveterre</w:t>
                              </w:r>
                            </w:p>
                            <w:p w:rsidR="0080531D" w:rsidRDefault="0080531D" w:rsidP="006B284E"/>
                          </w:txbxContent>
                        </wps:txbx>
                        <wps:bodyPr rot="0" vert="horz" wrap="square" lIns="91440" tIns="45720" rIns="91440" bIns="45720" anchor="t" anchorCtr="0" upright="1">
                          <a:noAutofit/>
                        </wps:bodyPr>
                      </wps:wsp>
                      <wps:wsp>
                        <wps:cNvPr id="255" name="AutoShape 10"/>
                        <wps:cNvSpPr>
                          <a:spLocks noChangeArrowheads="1"/>
                        </wps:cNvSpPr>
                        <wps:spPr bwMode="auto">
                          <a:xfrm>
                            <a:off x="3958" y="11466"/>
                            <a:ext cx="1586" cy="543"/>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74" name="Text Box 11"/>
                        <wps:cNvSpPr txBox="1">
                          <a:spLocks noChangeArrowheads="1"/>
                        </wps:cNvSpPr>
                        <wps:spPr bwMode="auto">
                          <a:xfrm>
                            <a:off x="3853" y="11427"/>
                            <a:ext cx="180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jc w:val="center"/>
                                <w:rPr>
                                  <w:rFonts w:ascii="Arial" w:hAnsi="Arial" w:cs="Arial"/>
                                </w:rPr>
                              </w:pPr>
                              <w:r w:rsidRPr="00EA5F0D">
                                <w:rPr>
                                  <w:rFonts w:ascii="Arial" w:hAnsi="Arial" w:cs="Arial"/>
                                  <w:sz w:val="20"/>
                                  <w:szCs w:val="20"/>
                                </w:rPr>
                                <w:t xml:space="preserve">BARRAGE </w:t>
                              </w:r>
                              <w:r>
                                <w:rPr>
                                  <w:rFonts w:ascii="Arial" w:hAnsi="Arial" w:cs="Arial"/>
                                  <w:sz w:val="20"/>
                                  <w:szCs w:val="20"/>
                                </w:rPr>
                                <w:t>de</w:t>
                              </w:r>
                              <w:r w:rsidRPr="00EA5F0D">
                                <w:rPr>
                                  <w:rFonts w:ascii="Arial" w:hAnsi="Arial" w:cs="Arial"/>
                                  <w:sz w:val="20"/>
                                  <w:szCs w:val="20"/>
                                </w:rPr>
                                <w:t xml:space="preserve"> V</w:t>
                              </w:r>
                              <w:r>
                                <w:rPr>
                                  <w:rFonts w:ascii="Arial" w:hAnsi="Arial" w:cs="Arial"/>
                                  <w:sz w:val="20"/>
                                  <w:szCs w:val="20"/>
                                </w:rPr>
                                <w:t>illeneuve</w:t>
                              </w:r>
                            </w:p>
                          </w:txbxContent>
                        </wps:txbx>
                        <wps:bodyPr rot="0" vert="horz" wrap="square" lIns="91440" tIns="45720" rIns="91440" bIns="45720" anchor="t" anchorCtr="0" upright="1">
                          <a:noAutofit/>
                        </wps:bodyPr>
                      </wps:wsp>
                      <wps:wsp>
                        <wps:cNvPr id="275" name="AutoShape 12"/>
                        <wps:cNvSpPr>
                          <a:spLocks noChangeArrowheads="1"/>
                        </wps:cNvSpPr>
                        <wps:spPr bwMode="auto">
                          <a:xfrm rot="9260161">
                            <a:off x="6608" y="10694"/>
                            <a:ext cx="702" cy="72"/>
                          </a:xfrm>
                          <a:prstGeom prst="rightArrow">
                            <a:avLst>
                              <a:gd name="adj1" fmla="val 50000"/>
                              <a:gd name="adj2" fmla="val 24375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6" name="AutoShape 13"/>
                        <wps:cNvSpPr>
                          <a:spLocks noChangeArrowheads="1"/>
                        </wps:cNvSpPr>
                        <wps:spPr bwMode="auto">
                          <a:xfrm rot="671235">
                            <a:off x="5617" y="11714"/>
                            <a:ext cx="471" cy="85"/>
                          </a:xfrm>
                          <a:prstGeom prst="rightArrow">
                            <a:avLst>
                              <a:gd name="adj1" fmla="val 50000"/>
                              <a:gd name="adj2" fmla="val 138529"/>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7" name="AutoShape 14"/>
                        <wps:cNvSpPr>
                          <a:spLocks noChangeArrowheads="1"/>
                        </wps:cNvSpPr>
                        <wps:spPr bwMode="auto">
                          <a:xfrm rot="20335750">
                            <a:off x="5710" y="12678"/>
                            <a:ext cx="471" cy="86"/>
                          </a:xfrm>
                          <a:prstGeom prst="rightArrow">
                            <a:avLst>
                              <a:gd name="adj1" fmla="val 50000"/>
                              <a:gd name="adj2" fmla="val 136919"/>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8" name="AutoShape 15"/>
                        <wps:cNvCnPr>
                          <a:cxnSpLocks noChangeShapeType="1"/>
                        </wps:cNvCnPr>
                        <wps:spPr bwMode="auto">
                          <a:xfrm>
                            <a:off x="3347" y="10682"/>
                            <a:ext cx="2741" cy="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16"/>
                        <wps:cNvCnPr>
                          <a:cxnSpLocks noChangeShapeType="1"/>
                        </wps:cNvCnPr>
                        <wps:spPr bwMode="auto">
                          <a:xfrm flipH="1">
                            <a:off x="7245" y="11194"/>
                            <a:ext cx="1150" cy="2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Zone de texte 2"/>
                        <wps:cNvSpPr txBox="1">
                          <a:spLocks noChangeArrowheads="1"/>
                        </wps:cNvSpPr>
                        <wps:spPr bwMode="auto">
                          <a:xfrm>
                            <a:off x="6410" y="13753"/>
                            <a:ext cx="13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656F3E" w:rsidRDefault="0080531D" w:rsidP="006B284E">
                              <w:pPr>
                                <w:jc w:val="center"/>
                                <w:rPr>
                                  <w:b/>
                                  <w:sz w:val="20"/>
                                  <w:szCs w:val="20"/>
                                </w:rPr>
                              </w:pPr>
                              <w:r w:rsidRPr="00EA5F0D">
                                <w:rPr>
                                  <w:rFonts w:ascii="Arial" w:hAnsi="Arial" w:cs="Arial"/>
                                  <w:b/>
                                  <w:sz w:val="20"/>
                                  <w:szCs w:val="20"/>
                                </w:rPr>
                                <w:t>AVIGNON</w:t>
                              </w:r>
                              <w:r w:rsidRPr="00656F3E">
                                <w:rPr>
                                  <w:b/>
                                  <w:sz w:val="20"/>
                                  <w:szCs w:val="20"/>
                                </w:rPr>
                                <w:t xml:space="preserve"> </w:t>
                              </w:r>
                            </w:p>
                          </w:txbxContent>
                        </wps:txbx>
                        <wps:bodyPr rot="0" vert="horz" wrap="square" lIns="91440" tIns="45720" rIns="91440" bIns="45720" anchor="t" anchorCtr="0" upright="1">
                          <a:noAutofit/>
                        </wps:bodyPr>
                      </wps:wsp>
                      <wps:wsp>
                        <wps:cNvPr id="385" name="Zone de texte 2"/>
                        <wps:cNvSpPr txBox="1">
                          <a:spLocks noChangeArrowheads="1"/>
                        </wps:cNvSpPr>
                        <wps:spPr bwMode="auto">
                          <a:xfrm>
                            <a:off x="2433" y="10423"/>
                            <a:ext cx="1044"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rPr>
                                  <w:rFonts w:ascii="Arial" w:hAnsi="Arial" w:cs="Arial"/>
                                  <w:b/>
                                </w:rPr>
                              </w:pPr>
                              <w:r w:rsidRPr="00EA5F0D">
                                <w:rPr>
                                  <w:rFonts w:ascii="Arial" w:hAnsi="Arial" w:cs="Arial"/>
                                  <w:b/>
                                </w:rPr>
                                <w:t>Bras 2</w:t>
                              </w:r>
                            </w:p>
                          </w:txbxContent>
                        </wps:txbx>
                        <wps:bodyPr rot="0" vert="horz" wrap="square" lIns="91440" tIns="45720" rIns="91440" bIns="45720" anchor="t" anchorCtr="0" upright="1">
                          <a:noAutofit/>
                        </wps:bodyPr>
                      </wps:wsp>
                      <wps:wsp>
                        <wps:cNvPr id="386" name="AutoShape 19"/>
                        <wps:cNvSpPr>
                          <a:spLocks noChangeArrowheads="1"/>
                        </wps:cNvSpPr>
                        <wps:spPr bwMode="auto">
                          <a:xfrm rot="-3831656">
                            <a:off x="6401" y="10977"/>
                            <a:ext cx="219" cy="72"/>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7" name="AutoShape 20"/>
                        <wps:cNvSpPr>
                          <a:spLocks noChangeArrowheads="1"/>
                        </wps:cNvSpPr>
                        <wps:spPr bwMode="auto">
                          <a:xfrm rot="1239238">
                            <a:off x="6169" y="11839"/>
                            <a:ext cx="193" cy="78"/>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8" name="AutoShape 21"/>
                        <wps:cNvSpPr>
                          <a:spLocks noChangeArrowheads="1"/>
                        </wps:cNvSpPr>
                        <wps:spPr bwMode="auto">
                          <a:xfrm>
                            <a:off x="6181" y="12598"/>
                            <a:ext cx="231" cy="68"/>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9" name="AutoShape 22"/>
                        <wps:cNvSpPr>
                          <a:spLocks noChangeArrowheads="1"/>
                        </wps:cNvSpPr>
                        <wps:spPr bwMode="auto">
                          <a:xfrm>
                            <a:off x="3765" y="12712"/>
                            <a:ext cx="1729" cy="1121"/>
                          </a:xfrm>
                          <a:prstGeom prst="roundRect">
                            <a:avLst>
                              <a:gd name="adj" fmla="val 16667"/>
                            </a:avLst>
                          </a:prstGeom>
                          <a:solidFill>
                            <a:srgbClr val="D8D8D8"/>
                          </a:solidFill>
                          <a:ln w="28575">
                            <a:solidFill>
                              <a:srgbClr val="000000"/>
                            </a:solidFill>
                            <a:round/>
                            <a:headEnd/>
                            <a:tailEnd/>
                          </a:ln>
                        </wps:spPr>
                        <wps:bodyPr rot="0" vert="horz" wrap="square" lIns="91440" tIns="45720" rIns="91440" bIns="45720" anchor="t" anchorCtr="0" upright="1">
                          <a:noAutofit/>
                        </wps:bodyPr>
                      </wps:wsp>
                      <wps:wsp>
                        <wps:cNvPr id="390" name="Text Box 23"/>
                        <wps:cNvSpPr txBox="1">
                          <a:spLocks noChangeArrowheads="1"/>
                        </wps:cNvSpPr>
                        <wps:spPr bwMode="auto">
                          <a:xfrm>
                            <a:off x="3675" y="12798"/>
                            <a:ext cx="168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jc w:val="center"/>
                                <w:rPr>
                                  <w:rFonts w:ascii="Arial" w:hAnsi="Arial" w:cs="Arial"/>
                                  <w:b/>
                                </w:rPr>
                              </w:pPr>
                              <w:r w:rsidRPr="00EA5F0D">
                                <w:rPr>
                                  <w:rFonts w:ascii="Arial" w:hAnsi="Arial" w:cs="Arial"/>
                                  <w:b/>
                                </w:rPr>
                                <w:t>Centrale et écluse D’AVIGNON</w:t>
                              </w:r>
                            </w:p>
                          </w:txbxContent>
                        </wps:txbx>
                        <wps:bodyPr rot="0" vert="horz" wrap="square" lIns="91440" tIns="45720" rIns="91440" bIns="45720" anchor="t" anchorCtr="0" upright="1">
                          <a:noAutofit/>
                        </wps:bodyPr>
                      </wps:wsp>
                      <wps:wsp>
                        <wps:cNvPr id="391" name="AutoShape 24"/>
                        <wps:cNvCnPr>
                          <a:cxnSpLocks noChangeShapeType="1"/>
                        </wps:cNvCnPr>
                        <wps:spPr bwMode="auto">
                          <a:xfrm>
                            <a:off x="6260" y="10308"/>
                            <a:ext cx="52"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AutoShape 25"/>
                        <wps:cNvCnPr>
                          <a:cxnSpLocks noChangeShapeType="1"/>
                        </wps:cNvCnPr>
                        <wps:spPr bwMode="auto">
                          <a:xfrm flipH="1">
                            <a:off x="4048" y="14583"/>
                            <a:ext cx="242"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26"/>
                        <wps:cNvSpPr txBox="1">
                          <a:spLocks noChangeArrowheads="1"/>
                        </wps:cNvSpPr>
                        <wps:spPr bwMode="auto">
                          <a:xfrm>
                            <a:off x="5760" y="9978"/>
                            <a:ext cx="118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6B284E">
                              <w:r>
                                <w:t>Rhône</w:t>
                              </w:r>
                            </w:p>
                          </w:txbxContent>
                        </wps:txbx>
                        <wps:bodyPr rot="0" vert="horz" wrap="square" lIns="91440" tIns="45720" rIns="91440" bIns="45720" anchor="t" anchorCtr="0" upright="1">
                          <a:noAutofit/>
                        </wps:bodyPr>
                      </wps:wsp>
                      <wps:wsp>
                        <wps:cNvPr id="394" name="Text Box 27"/>
                        <wps:cNvSpPr txBox="1">
                          <a:spLocks noChangeArrowheads="1"/>
                        </wps:cNvSpPr>
                        <wps:spPr bwMode="auto">
                          <a:xfrm>
                            <a:off x="3347" y="14363"/>
                            <a:ext cx="122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656F3E" w:rsidRDefault="0080531D" w:rsidP="006B284E">
                              <w:pPr>
                                <w:rPr>
                                  <w:b/>
                                </w:rPr>
                              </w:pPr>
                              <w:r w:rsidRPr="00656F3E">
                                <w:rPr>
                                  <w:b/>
                                </w:rPr>
                                <w:t>Rhône</w:t>
                              </w:r>
                            </w:p>
                          </w:txbxContent>
                        </wps:txbx>
                        <wps:bodyPr rot="0" vert="horz" wrap="square" lIns="91440" tIns="45720" rIns="91440" bIns="45720" anchor="t" anchorCtr="0" upright="1">
                          <a:noAutofit/>
                        </wps:bodyPr>
                      </wps:wsp>
                      <wps:wsp>
                        <wps:cNvPr id="395" name="Zone de texte 2"/>
                        <wps:cNvSpPr txBox="1">
                          <a:spLocks noChangeArrowheads="1"/>
                        </wps:cNvSpPr>
                        <wps:spPr bwMode="auto">
                          <a:xfrm>
                            <a:off x="8445" y="11787"/>
                            <a:ext cx="1068"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jc w:val="center"/>
                                <w:rPr>
                                  <w:rFonts w:ascii="Arial" w:hAnsi="Arial" w:cs="Arial"/>
                                  <w:b/>
                                </w:rPr>
                              </w:pPr>
                              <w:r w:rsidRPr="00EA5F0D">
                                <w:rPr>
                                  <w:rFonts w:ascii="Arial" w:hAnsi="Arial" w:cs="Arial"/>
                                  <w:b/>
                                </w:rPr>
                                <w:t xml:space="preserve">Bras 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F8CCCE" id="Group 64" o:spid="_x0000_s1026" style="position:absolute;left:0;text-align:left;margin-left:66.3pt;margin-top:13.25pt;width:374.55pt;height:261.75pt;z-index:252427776" coordorigin="2433,9978" coordsize="7233,4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arte-rhone-avignon" style="position:absolute;left:3531;top:10300;width:4642;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">
                  <v:imagedata r:id="rId10" o:title="carte-rhone-avignon"/>
                </v:shape>
                <v:shapetype id="_x0000_t202" coordsize="21600,21600" o:spt="202" path="m,l,21600r21600,l21600,xe">
                  <v:stroke joinstyle="miter"/>
                  <v:path gradientshapeok="t" o:connecttype="rect"/>
                </v:shapetype>
                <v:shape id="_x0000_s1028" type="#_x0000_t202" style="position:absolute;left:8316;top:10977;width:114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rsidR="0080531D" w:rsidRPr="00EA5F0D" w:rsidRDefault="0080531D" w:rsidP="006B284E">
                        <w:pPr>
                          <w:jc w:val="center"/>
                          <w:rPr>
                            <w:rFonts w:ascii="Arial" w:hAnsi="Arial" w:cs="Arial"/>
                            <w:b/>
                          </w:rPr>
                        </w:pPr>
                        <w:r w:rsidRPr="00EA5F0D">
                          <w:rPr>
                            <w:rFonts w:ascii="Arial" w:hAnsi="Arial" w:cs="Arial"/>
                            <w:b/>
                          </w:rPr>
                          <w:t xml:space="preserve">Bras 1 </w:t>
                        </w:r>
                      </w:p>
                    </w:txbxContent>
                  </v:textbox>
                </v:shape>
                <v:oval id="Oval 7" o:spid="_x0000_s1029" style="position:absolute;left:6288;top:13633;width:1536;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">
                  <v:stroke dashstyle="dash"/>
                </v:oval>
                <v:roundrect id="AutoShape 8" o:spid="_x0000_s1030" style="position:absolute;left:7354;top:10096;width:2312;height: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" fillcolor="#d8d8d8"/>
                <v:shape id="Text Box 9" o:spid="_x0000_s1031" type="#_x0000_t202" style="position:absolute;left:7407;top:10025;width:2106;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80531D" w:rsidRPr="00EA5F0D" w:rsidRDefault="0080531D" w:rsidP="006B284E">
                        <w:pPr>
                          <w:jc w:val="center"/>
                          <w:rPr>
                            <w:rFonts w:ascii="Arial" w:hAnsi="Arial" w:cs="Arial"/>
                          </w:rPr>
                        </w:pPr>
                        <w:r w:rsidRPr="00EA5F0D">
                          <w:rPr>
                            <w:rFonts w:ascii="Arial" w:hAnsi="Arial" w:cs="Arial"/>
                          </w:rPr>
                          <w:t>Centrale hydroélectrique de Sauveterre</w:t>
                        </w:r>
                      </w:p>
                      <w:p w:rsidR="0080531D" w:rsidRDefault="0080531D" w:rsidP="006B284E"/>
                    </w:txbxContent>
                  </v:textbox>
                </v:shape>
                <v:roundrect id="AutoShape 10" o:spid="_x0000_s1032" style="position:absolute;left:3958;top:11466;width:1586;height: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" fillcolor="#d8d8d8"/>
                <v:shape id="Text Box 11" o:spid="_x0000_s1033" type="#_x0000_t202" style="position:absolute;left:3853;top:11427;width:180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80531D" w:rsidRPr="00EA5F0D" w:rsidRDefault="0080531D" w:rsidP="006B284E">
                        <w:pPr>
                          <w:jc w:val="center"/>
                          <w:rPr>
                            <w:rFonts w:ascii="Arial" w:hAnsi="Arial" w:cs="Arial"/>
                          </w:rPr>
                        </w:pPr>
                        <w:r w:rsidRPr="00EA5F0D">
                          <w:rPr>
                            <w:rFonts w:ascii="Arial" w:hAnsi="Arial" w:cs="Arial"/>
                            <w:sz w:val="20"/>
                            <w:szCs w:val="20"/>
                          </w:rPr>
                          <w:t xml:space="preserve">BARRAGE </w:t>
                        </w:r>
                        <w:r>
                          <w:rPr>
                            <w:rFonts w:ascii="Arial" w:hAnsi="Arial" w:cs="Arial"/>
                            <w:sz w:val="20"/>
                            <w:szCs w:val="20"/>
                          </w:rPr>
                          <w:t>de</w:t>
                        </w:r>
                        <w:r w:rsidRPr="00EA5F0D">
                          <w:rPr>
                            <w:rFonts w:ascii="Arial" w:hAnsi="Arial" w:cs="Arial"/>
                            <w:sz w:val="20"/>
                            <w:szCs w:val="20"/>
                          </w:rPr>
                          <w:t xml:space="preserve"> V</w:t>
                        </w:r>
                        <w:r>
                          <w:rPr>
                            <w:rFonts w:ascii="Arial" w:hAnsi="Arial" w:cs="Arial"/>
                            <w:sz w:val="20"/>
                            <w:szCs w:val="20"/>
                          </w:rPr>
                          <w:t>illeneuve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4" type="#_x0000_t13" style="position:absolute;left:6608;top:10694;width:702;height:72;rotation:101145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" fillcolor="#d8d8d8"/>
                <v:shape id="AutoShape 13" o:spid="_x0000_s1035" type="#_x0000_t13" style="position:absolute;left:5617;top:11714;width:471;height:85;rotation:7331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" fillcolor="#d8d8d8"/>
                <v:shape id="AutoShape 14" o:spid="_x0000_s1036" type="#_x0000_t13" style="position:absolute;left:5710;top:12678;width:471;height:86;rotation:-13808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" fillcolor="#d8d8d8"/>
                <v:shapetype id="_x0000_t32" coordsize="21600,21600" o:spt="32" o:oned="t" path="m,l21600,21600e" filled="f">
                  <v:path arrowok="t" fillok="f" o:connecttype="none"/>
                  <o:lock v:ext="edit" shapetype="t"/>
                </v:shapetype>
                <v:shape id="AutoShape 15" o:spid="_x0000_s1037" type="#_x0000_t32" style="position:absolute;left:3347;top:10682;width:2741;height: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" strokeweight="1pt">
                  <v:stroke endarrow="block"/>
                </v:shape>
                <v:shape id="AutoShape 16" o:spid="_x0000_s1038" type="#_x0000_t32" style="position:absolute;left:7245;top:11194;width:1150;height: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" strokeweight="1pt">
                  <v:stroke endarrow="block"/>
                </v:shape>
                <v:shape id="_x0000_s1039" type="#_x0000_t202" style="position:absolute;left:6410;top:13753;width:13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80531D" w:rsidRPr="00656F3E" w:rsidRDefault="0080531D" w:rsidP="006B284E">
                        <w:pPr>
                          <w:jc w:val="center"/>
                          <w:rPr>
                            <w:b/>
                            <w:sz w:val="20"/>
                            <w:szCs w:val="20"/>
                          </w:rPr>
                        </w:pPr>
                        <w:r w:rsidRPr="00EA5F0D">
                          <w:rPr>
                            <w:rFonts w:ascii="Arial" w:hAnsi="Arial" w:cs="Arial"/>
                            <w:b/>
                            <w:sz w:val="20"/>
                            <w:szCs w:val="20"/>
                          </w:rPr>
                          <w:t>AVIGNON</w:t>
                        </w:r>
                        <w:r w:rsidRPr="00656F3E">
                          <w:rPr>
                            <w:b/>
                            <w:sz w:val="20"/>
                            <w:szCs w:val="20"/>
                          </w:rPr>
                          <w:t xml:space="preserve"> </w:t>
                        </w:r>
                      </w:p>
                    </w:txbxContent>
                  </v:textbox>
                </v:shape>
                <v:shape id="_x0000_s1040" type="#_x0000_t202" style="position:absolute;left:2433;top:10423;width:104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" stroked="f">
                  <v:textbox>
                    <w:txbxContent>
                      <w:p w:rsidR="0080531D" w:rsidRPr="00EA5F0D" w:rsidRDefault="0080531D" w:rsidP="006B284E">
                        <w:pPr>
                          <w:rPr>
                            <w:rFonts w:ascii="Arial" w:hAnsi="Arial" w:cs="Arial"/>
                            <w:b/>
                          </w:rPr>
                        </w:pPr>
                        <w:r w:rsidRPr="00EA5F0D">
                          <w:rPr>
                            <w:rFonts w:ascii="Arial" w:hAnsi="Arial" w:cs="Arial"/>
                            <w:b/>
                          </w:rPr>
                          <w:t>Bras 2</w:t>
                        </w:r>
                      </w:p>
                    </w:txbxContent>
                  </v:textbox>
                </v:shape>
                <v:roundrect id="AutoShape 19" o:spid="_x0000_s1041" style="position:absolute;left:6401;top:10977;width:219;height:72;rotation:-418519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" fillcolor="black [3213]"/>
                <v:roundrect id="AutoShape 20" o:spid="_x0000_s1042" style="position:absolute;left:6169;top:11839;width:193;height:78;rotation:135357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" fillcolor="black [3213]"/>
                <v:roundrect id="AutoShape 21" o:spid="_x0000_s1043" style="position:absolute;left:6181;top:12598;width:231;height: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" fillcolor="black [3213]"/>
                <v:roundrect id="AutoShape 22" o:spid="_x0000_s1044" style="position:absolute;left:3765;top:12712;width:1729;height:1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" fillcolor="#d8d8d8" strokeweight="2.25pt"/>
                <v:shape id="Text Box 23" o:spid="_x0000_s1045" type="#_x0000_t202" style="position:absolute;left:3675;top:12798;width:168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rsidR="0080531D" w:rsidRPr="00EA5F0D" w:rsidRDefault="0080531D" w:rsidP="006B284E">
                        <w:pPr>
                          <w:jc w:val="center"/>
                          <w:rPr>
                            <w:rFonts w:ascii="Arial" w:hAnsi="Arial" w:cs="Arial"/>
                            <w:b/>
                          </w:rPr>
                        </w:pPr>
                        <w:r w:rsidRPr="00EA5F0D">
                          <w:rPr>
                            <w:rFonts w:ascii="Arial" w:hAnsi="Arial" w:cs="Arial"/>
                            <w:b/>
                          </w:rPr>
                          <w:t>Centrale et écluse D’AVIGNON</w:t>
                        </w:r>
                      </w:p>
                    </w:txbxContent>
                  </v:textbox>
                </v:shape>
                <v:shape id="AutoShape 24" o:spid="_x0000_s1046" type="#_x0000_t32" style="position:absolute;left:6260;top:10308;width:52;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">
                  <v:stroke endarrow="block"/>
                </v:shape>
                <v:shape id="AutoShape 25" o:spid="_x0000_s1047" type="#_x0000_t32" style="position:absolute;left:4048;top:14583;width:242;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">
                  <v:stroke endarrow="block"/>
                </v:shape>
                <v:shape id="Text Box 26" o:spid="_x0000_s1048" type="#_x0000_t202" style="position:absolute;left:5760;top:9978;width:118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80531D" w:rsidRDefault="0080531D" w:rsidP="006B284E">
                        <w:r>
                          <w:t>Rhône</w:t>
                        </w:r>
                      </w:p>
                    </w:txbxContent>
                  </v:textbox>
                </v:shape>
                <v:shape id="Text Box 27" o:spid="_x0000_s1049" type="#_x0000_t202" style="position:absolute;left:3347;top:14363;width:122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80531D" w:rsidRPr="00656F3E" w:rsidRDefault="0080531D" w:rsidP="006B284E">
                        <w:pPr>
                          <w:rPr>
                            <w:b/>
                          </w:rPr>
                        </w:pPr>
                        <w:r w:rsidRPr="00656F3E">
                          <w:rPr>
                            <w:b/>
                          </w:rPr>
                          <w:t>Rhône</w:t>
                        </w:r>
                      </w:p>
                    </w:txbxContent>
                  </v:textbox>
                </v:shape>
                <v:shape id="_x0000_s1050" type="#_x0000_t202" style="position:absolute;left:8445;top:11787;width:106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rsidR="0080531D" w:rsidRPr="00EA5F0D" w:rsidRDefault="0080531D" w:rsidP="006B284E">
                        <w:pPr>
                          <w:jc w:val="center"/>
                          <w:rPr>
                            <w:rFonts w:ascii="Arial" w:hAnsi="Arial" w:cs="Arial"/>
                            <w:b/>
                          </w:rPr>
                        </w:pPr>
                        <w:r w:rsidRPr="00EA5F0D">
                          <w:rPr>
                            <w:rFonts w:ascii="Arial" w:hAnsi="Arial" w:cs="Arial"/>
                            <w:b/>
                          </w:rPr>
                          <w:t xml:space="preserve">Bras 4 </w:t>
                        </w:r>
                      </w:p>
                    </w:txbxContent>
                  </v:textbox>
                </v:shape>
              </v:group>
            </w:pict>
          </mc:Fallback>
        </mc:AlternateContent>
      </w: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5E5B56" w:rsidP="006B284E">
      <w:pPr>
        <w:pStyle w:val="Corpsdetexte"/>
        <w:ind w:right="15"/>
        <w:rPr>
          <w:lang w:val="fr-FR"/>
        </w:rPr>
      </w:pPr>
      <w:r w:rsidRPr="00EE3FFC">
        <w:rPr>
          <w:noProof/>
          <w:lang w:val="fr-FR" w:eastAsia="fr-FR"/>
        </w:rPr>
        <mc:AlternateContent>
          <mc:Choice Requires="wps">
            <w:drawing>
              <wp:anchor distT="0" distB="0" distL="114300" distR="114300" simplePos="0" relativeHeight="252444160" behindDoc="0" locked="0" layoutInCell="1" allowOverlap="1" wp14:anchorId="2E49ADE3" wp14:editId="5BA09D9A">
                <wp:simplePos x="0" y="0"/>
                <wp:positionH relativeFrom="column">
                  <wp:posOffset>1651635</wp:posOffset>
                </wp:positionH>
                <wp:positionV relativeFrom="paragraph">
                  <wp:posOffset>96520</wp:posOffset>
                </wp:positionV>
                <wp:extent cx="1514475" cy="85725"/>
                <wp:effectExtent l="0" t="57150" r="28575" b="28575"/>
                <wp:wrapNone/>
                <wp:docPr id="39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857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50889" id="AutoShape 15" o:spid="_x0000_s1026" type="#_x0000_t32" style="position:absolute;margin-left:130.05pt;margin-top:7.6pt;width:119.25pt;height:6.75pt;flip:y;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" strokeweight="1pt">
                <v:stroke endarrow="block"/>
              </v:shape>
            </w:pict>
          </mc:Fallback>
        </mc:AlternateContent>
      </w:r>
      <w:r w:rsidR="006B284E" w:rsidRPr="00EE3FFC">
        <w:rPr>
          <w:noProof/>
          <w:lang w:val="fr-FR" w:eastAsia="fr-FR"/>
        </w:rPr>
        <mc:AlternateContent>
          <mc:Choice Requires="wps">
            <w:drawing>
              <wp:anchor distT="0" distB="0" distL="114300" distR="114300" simplePos="0" relativeHeight="252443136" behindDoc="0" locked="0" layoutInCell="1" allowOverlap="1" wp14:anchorId="25556222" wp14:editId="57A27F60">
                <wp:simplePos x="0" y="0"/>
                <wp:positionH relativeFrom="column">
                  <wp:posOffset>974091</wp:posOffset>
                </wp:positionH>
                <wp:positionV relativeFrom="paragraph">
                  <wp:posOffset>8890</wp:posOffset>
                </wp:positionV>
                <wp:extent cx="674370" cy="323215"/>
                <wp:effectExtent l="0" t="0" r="0" b="635"/>
                <wp:wrapNone/>
                <wp:docPr id="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EA5F0D" w:rsidRDefault="0080531D" w:rsidP="006B284E">
                            <w:pPr>
                              <w:rPr>
                                <w:rFonts w:ascii="Arial" w:hAnsi="Arial" w:cs="Arial"/>
                                <w:b/>
                              </w:rPr>
                            </w:pPr>
                            <w:r w:rsidRPr="00EA5F0D">
                              <w:rPr>
                                <w:rFonts w:ascii="Arial" w:hAnsi="Arial" w:cs="Arial"/>
                                <w:b/>
                              </w:rPr>
                              <w:t>Bras 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56222" id="Zone de texte 2" o:spid="_x0000_s1051" type="#_x0000_t202" style="position:absolute;margin-left:76.7pt;margin-top:.7pt;width:53.1pt;height:25.45pt;z-index:25244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" stroked="f">
                <v:textbox>
                  <w:txbxContent>
                    <w:p w:rsidR="0080531D" w:rsidRPr="00EA5F0D" w:rsidRDefault="0080531D" w:rsidP="006B284E">
                      <w:pPr>
                        <w:rPr>
                          <w:rFonts w:ascii="Arial" w:hAnsi="Arial" w:cs="Arial"/>
                          <w:b/>
                        </w:rPr>
                      </w:pPr>
                      <w:r w:rsidRPr="00EA5F0D">
                        <w:rPr>
                          <w:rFonts w:ascii="Arial" w:hAnsi="Arial" w:cs="Arial"/>
                          <w:b/>
                        </w:rPr>
                        <w:t>Bras 3</w:t>
                      </w:r>
                    </w:p>
                  </w:txbxContent>
                </v:textbox>
              </v:shape>
            </w:pict>
          </mc:Fallback>
        </mc:AlternateContent>
      </w:r>
      <w:r w:rsidR="006B284E" w:rsidRPr="00EE3FFC">
        <w:rPr>
          <w:noProof/>
          <w:lang w:val="fr-FR" w:eastAsia="fr-FR"/>
        </w:rPr>
        <mc:AlternateContent>
          <mc:Choice Requires="wps">
            <w:drawing>
              <wp:anchor distT="0" distB="0" distL="114300" distR="114300" simplePos="0" relativeHeight="252445184" behindDoc="0" locked="0" layoutInCell="1" allowOverlap="1" wp14:anchorId="0FFD7B97" wp14:editId="0A7B110C">
                <wp:simplePos x="0" y="0"/>
                <wp:positionH relativeFrom="column">
                  <wp:posOffset>3555364</wp:posOffset>
                </wp:positionH>
                <wp:positionV relativeFrom="paragraph">
                  <wp:posOffset>5715</wp:posOffset>
                </wp:positionV>
                <wp:extent cx="1209675" cy="167005"/>
                <wp:effectExtent l="38100" t="0" r="28575" b="80645"/>
                <wp:wrapNone/>
                <wp:docPr id="39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1670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187E5B" id="AutoShape 16" o:spid="_x0000_s1026" type="#_x0000_t32" style="position:absolute;margin-left:279.95pt;margin-top:.45pt;width:95.25pt;height:13.15pt;flip:x;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" strokeweight="1pt">
                <v:stroke endarrow="block"/>
              </v:shape>
            </w:pict>
          </mc:Fallback>
        </mc:AlternateContent>
      </w: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r w:rsidRPr="00EE3FFC">
        <w:rPr>
          <w:noProof/>
          <w:lang w:val="fr-FR" w:eastAsia="fr-FR"/>
        </w:rPr>
        <mc:AlternateContent>
          <mc:Choice Requires="wps">
            <w:drawing>
              <wp:anchor distT="0" distB="0" distL="114300" distR="114300" simplePos="0" relativeHeight="252442112" behindDoc="0" locked="0" layoutInCell="1" allowOverlap="1" wp14:anchorId="3BCB095E" wp14:editId="77332E9E">
                <wp:simplePos x="0" y="0"/>
                <wp:positionH relativeFrom="column">
                  <wp:posOffset>1669415</wp:posOffset>
                </wp:positionH>
                <wp:positionV relativeFrom="paragraph">
                  <wp:posOffset>176530</wp:posOffset>
                </wp:positionV>
                <wp:extent cx="2990850" cy="635"/>
                <wp:effectExtent l="0" t="0" r="0" b="2540"/>
                <wp:wrapNone/>
                <wp:docPr id="399" name="Zone de texte 399"/>
                <wp:cNvGraphicFramePr/>
                <a:graphic xmlns:a="http://schemas.openxmlformats.org/drawingml/2006/main">
                  <a:graphicData uri="http://schemas.microsoft.com/office/word/2010/wordprocessingShape">
                    <wps:wsp>
                      <wps:cNvSpPr txBox="1"/>
                      <wps:spPr>
                        <a:xfrm>
                          <a:off x="0" y="0"/>
                          <a:ext cx="2990850" cy="635"/>
                        </a:xfrm>
                        <a:prstGeom prst="rect">
                          <a:avLst/>
                        </a:prstGeom>
                        <a:solidFill>
                          <a:prstClr val="white"/>
                        </a:solidFill>
                        <a:ln>
                          <a:noFill/>
                        </a:ln>
                      </wps:spPr>
                      <wps:txbx>
                        <w:txbxContent>
                          <w:p w:rsidR="0080531D" w:rsidRPr="00656F3E" w:rsidRDefault="0080531D" w:rsidP="006B284E">
                            <w:pPr>
                              <w:pStyle w:val="Lgende"/>
                              <w:jc w:val="center"/>
                              <w:rPr>
                                <w:rFonts w:ascii="Arial" w:eastAsia="Arial" w:hAnsi="Arial" w:cs="Arial"/>
                                <w:noProof/>
                                <w:sz w:val="24"/>
                                <w:szCs w:val="24"/>
                              </w:rPr>
                            </w:pPr>
                            <w:r w:rsidRPr="00656F3E">
                              <w:rPr>
                                <w:rFonts w:ascii="Arial" w:hAnsi="Arial" w:cs="Arial"/>
                                <w:sz w:val="24"/>
                                <w:szCs w:val="24"/>
                              </w:rPr>
                              <w:t xml:space="preserve">Figure </w:t>
                            </w:r>
                            <w:r w:rsidRPr="00656F3E">
                              <w:rPr>
                                <w:rFonts w:ascii="Arial" w:hAnsi="Arial" w:cs="Arial"/>
                                <w:sz w:val="24"/>
                                <w:szCs w:val="24"/>
                              </w:rPr>
                              <w:fldChar w:fldCharType="begin"/>
                            </w:r>
                            <w:r w:rsidRPr="00656F3E">
                              <w:rPr>
                                <w:rFonts w:ascii="Arial" w:hAnsi="Arial" w:cs="Arial"/>
                                <w:sz w:val="24"/>
                                <w:szCs w:val="24"/>
                              </w:rPr>
                              <w:instrText xml:space="preserve"> SEQ Figure \* ARABIC </w:instrText>
                            </w:r>
                            <w:r w:rsidRPr="00656F3E">
                              <w:rPr>
                                <w:rFonts w:ascii="Arial" w:hAnsi="Arial" w:cs="Arial"/>
                                <w:sz w:val="24"/>
                                <w:szCs w:val="24"/>
                              </w:rPr>
                              <w:fldChar w:fldCharType="separate"/>
                            </w:r>
                            <w:r w:rsidR="00884032">
                              <w:rPr>
                                <w:rFonts w:ascii="Arial" w:hAnsi="Arial" w:cs="Arial"/>
                                <w:noProof/>
                                <w:sz w:val="24"/>
                                <w:szCs w:val="24"/>
                              </w:rPr>
                              <w:t>1</w:t>
                            </w:r>
                            <w:r w:rsidRPr="00656F3E">
                              <w:rPr>
                                <w:rFonts w:ascii="Arial" w:hAnsi="Arial" w:cs="Arial"/>
                                <w:sz w:val="24"/>
                                <w:szCs w:val="24"/>
                              </w:rPr>
                              <w:fldChar w:fldCharType="end"/>
                            </w:r>
                            <w:r>
                              <w:rPr>
                                <w:rFonts w:ascii="Arial" w:hAnsi="Arial" w:cs="Arial"/>
                                <w:sz w:val="24"/>
                                <w:szCs w:val="24"/>
                              </w:rPr>
                              <w:t> :</w:t>
                            </w:r>
                            <w:r w:rsidRPr="00656F3E">
                              <w:rPr>
                                <w:rFonts w:ascii="Arial" w:hAnsi="Arial" w:cs="Arial"/>
                                <w:sz w:val="24"/>
                                <w:szCs w:val="24"/>
                              </w:rPr>
                              <w:t xml:space="preserve"> aménagement du Rhône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BCB095E" id="_x0000_t202" coordsize="21600,21600" o:spt="202" path="m,l,21600r21600,l21600,xe">
                <v:stroke joinstyle="miter"/>
                <v:path gradientshapeok="t" o:connecttype="rect"/>
              </v:shapetype>
              <v:shape id="Zone de texte 399" o:spid="_x0000_s1052" type="#_x0000_t202" style="position:absolute;margin-left:131.45pt;margin-top:13.9pt;width:235.5pt;height:.05pt;z-index:25244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" stroked="f">
                <v:textbox style="mso-fit-shape-to-text:t" inset="0,0,0,0">
                  <w:txbxContent>
                    <w:p w:rsidR="0080531D" w:rsidRPr="00656F3E" w:rsidRDefault="0080531D" w:rsidP="006B284E">
                      <w:pPr>
                        <w:pStyle w:val="Lgende"/>
                        <w:jc w:val="center"/>
                        <w:rPr>
                          <w:rFonts w:ascii="Arial" w:eastAsia="Arial" w:hAnsi="Arial" w:cs="Arial"/>
                          <w:noProof/>
                          <w:sz w:val="24"/>
                          <w:szCs w:val="24"/>
                        </w:rPr>
                      </w:pPr>
                      <w:r w:rsidRPr="00656F3E">
                        <w:rPr>
                          <w:rFonts w:ascii="Arial" w:hAnsi="Arial" w:cs="Arial"/>
                          <w:sz w:val="24"/>
                          <w:szCs w:val="24"/>
                        </w:rPr>
                        <w:t xml:space="preserve">Figure </w:t>
                      </w:r>
                      <w:r w:rsidRPr="00656F3E">
                        <w:rPr>
                          <w:rFonts w:ascii="Arial" w:hAnsi="Arial" w:cs="Arial"/>
                          <w:sz w:val="24"/>
                          <w:szCs w:val="24"/>
                        </w:rPr>
                        <w:fldChar w:fldCharType="begin"/>
                      </w:r>
                      <w:r w:rsidRPr="00656F3E">
                        <w:rPr>
                          <w:rFonts w:ascii="Arial" w:hAnsi="Arial" w:cs="Arial"/>
                          <w:sz w:val="24"/>
                          <w:szCs w:val="24"/>
                        </w:rPr>
                        <w:instrText xml:space="preserve"> SEQ Figure \* ARABIC </w:instrText>
                      </w:r>
                      <w:r w:rsidRPr="00656F3E">
                        <w:rPr>
                          <w:rFonts w:ascii="Arial" w:hAnsi="Arial" w:cs="Arial"/>
                          <w:sz w:val="24"/>
                          <w:szCs w:val="24"/>
                        </w:rPr>
                        <w:fldChar w:fldCharType="separate"/>
                      </w:r>
                      <w:r w:rsidR="00884032">
                        <w:rPr>
                          <w:rFonts w:ascii="Arial" w:hAnsi="Arial" w:cs="Arial"/>
                          <w:noProof/>
                          <w:sz w:val="24"/>
                          <w:szCs w:val="24"/>
                        </w:rPr>
                        <w:t>1</w:t>
                      </w:r>
                      <w:r w:rsidRPr="00656F3E">
                        <w:rPr>
                          <w:rFonts w:ascii="Arial" w:hAnsi="Arial" w:cs="Arial"/>
                          <w:sz w:val="24"/>
                          <w:szCs w:val="24"/>
                        </w:rPr>
                        <w:fldChar w:fldCharType="end"/>
                      </w:r>
                      <w:r>
                        <w:rPr>
                          <w:rFonts w:ascii="Arial" w:hAnsi="Arial" w:cs="Arial"/>
                          <w:sz w:val="24"/>
                          <w:szCs w:val="24"/>
                        </w:rPr>
                        <w:t> :</w:t>
                      </w:r>
                      <w:r w:rsidRPr="00656F3E">
                        <w:rPr>
                          <w:rFonts w:ascii="Arial" w:hAnsi="Arial" w:cs="Arial"/>
                          <w:sz w:val="24"/>
                          <w:szCs w:val="24"/>
                        </w:rPr>
                        <w:t xml:space="preserve"> aménagement du Rhône</w:t>
                      </w:r>
                    </w:p>
                  </w:txbxContent>
                </v:textbox>
              </v:shape>
            </w:pict>
          </mc:Fallback>
        </mc:AlternateContent>
      </w:r>
    </w:p>
    <w:p w:rsidR="006B284E" w:rsidRPr="00EE3FFC" w:rsidRDefault="006B284E" w:rsidP="006B284E">
      <w:pPr>
        <w:pStyle w:val="Corpsdetexte"/>
        <w:ind w:right="15"/>
        <w:rPr>
          <w:lang w:val="fr-FR"/>
        </w:rPr>
      </w:pPr>
    </w:p>
    <w:p w:rsidR="006B284E" w:rsidRPr="00EE3FFC" w:rsidRDefault="006B284E" w:rsidP="006B284E">
      <w:pPr>
        <w:rPr>
          <w:b/>
        </w:rPr>
      </w:pPr>
      <w:r w:rsidRPr="00EE3FFC">
        <w:rPr>
          <w:b/>
        </w:rPr>
        <w:br w:type="page"/>
      </w:r>
    </w:p>
    <w:p w:rsidR="006B284E" w:rsidRPr="00EE3FFC" w:rsidRDefault="006B284E" w:rsidP="006B284E">
      <w:pPr>
        <w:pStyle w:val="Corpsdetexte"/>
        <w:spacing w:before="1" w:after="120"/>
        <w:rPr>
          <w:b/>
          <w:lang w:val="fr-FR"/>
        </w:rPr>
      </w:pPr>
      <w:r w:rsidRPr="00EE3FFC">
        <w:rPr>
          <w:b/>
          <w:lang w:val="fr-FR"/>
        </w:rPr>
        <w:lastRenderedPageBreak/>
        <w:t>La centrale hydroélectrique et l’écluse d’Avignon</w:t>
      </w:r>
    </w:p>
    <w:p w:rsidR="006B284E" w:rsidRPr="00EE3FFC" w:rsidRDefault="006B284E" w:rsidP="006B284E">
      <w:pPr>
        <w:pStyle w:val="Corpsdetexte"/>
        <w:ind w:right="15"/>
        <w:jc w:val="both"/>
        <w:rPr>
          <w:b/>
          <w:u w:val="single"/>
          <w:lang w:val="fr-FR"/>
        </w:rPr>
      </w:pPr>
      <w:r w:rsidRPr="00EE3FFC">
        <w:rPr>
          <w:noProof/>
          <w:lang w:val="fr-FR" w:eastAsia="fr-FR"/>
        </w:rPr>
        <mc:AlternateContent>
          <mc:Choice Requires="wpg">
            <w:drawing>
              <wp:anchor distT="0" distB="0" distL="114300" distR="114300" simplePos="0" relativeHeight="252432896" behindDoc="0" locked="0" layoutInCell="1" allowOverlap="1" wp14:anchorId="01904A94" wp14:editId="1789C7E4">
                <wp:simplePos x="0" y="0"/>
                <wp:positionH relativeFrom="column">
                  <wp:posOffset>3355340</wp:posOffset>
                </wp:positionH>
                <wp:positionV relativeFrom="paragraph">
                  <wp:posOffset>103505</wp:posOffset>
                </wp:positionV>
                <wp:extent cx="2981325" cy="2228850"/>
                <wp:effectExtent l="0" t="0" r="9525" b="0"/>
                <wp:wrapSquare wrapText="bothSides"/>
                <wp:docPr id="4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228850"/>
                          <a:chOff x="3385" y="2661"/>
                          <a:chExt cx="5604" cy="3991"/>
                        </a:xfrm>
                      </wpg:grpSpPr>
                      <pic:pic xmlns:pic="http://schemas.openxmlformats.org/drawingml/2006/picture">
                        <pic:nvPicPr>
                          <pic:cNvPr id="401"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85" y="2661"/>
                            <a:ext cx="5446" cy="3991"/>
                          </a:xfrm>
                          <a:prstGeom prst="rect">
                            <a:avLst/>
                          </a:prstGeom>
                          <a:noFill/>
                          <a:extLst>
                            <a:ext uri="{909E8E84-426E-40DD-AFC4-6F175D3DCCD1}">
                              <a14:hiddenFill xmlns:a14="http://schemas.microsoft.com/office/drawing/2010/main">
                                <a:solidFill>
                                  <a:srgbClr val="FFFFFF"/>
                                </a:solidFill>
                              </a14:hiddenFill>
                            </a:ext>
                          </a:extLst>
                        </pic:spPr>
                      </pic:pic>
                      <wps:wsp>
                        <wps:cNvPr id="402" name="AutoShape 38"/>
                        <wps:cNvSpPr>
                          <a:spLocks noChangeArrowheads="1"/>
                        </wps:cNvSpPr>
                        <wps:spPr bwMode="auto">
                          <a:xfrm rot="445610">
                            <a:off x="5010" y="3018"/>
                            <a:ext cx="434" cy="3321"/>
                          </a:xfrm>
                          <a:prstGeom prst="roundRect">
                            <a:avLst>
                              <a:gd name="adj" fmla="val 16667"/>
                            </a:avLst>
                          </a:prstGeom>
                          <a:noFill/>
                          <a:ln w="38100">
                            <a:solidFill>
                              <a:srgbClr val="FFFFFF"/>
                            </a:solidFill>
                            <a:round/>
                            <a:headEnd/>
                            <a:tailEnd/>
                          </a:ln>
                          <a:extLst>
                            <a:ext uri="{909E8E84-426E-40DD-AFC4-6F175D3DCCD1}">
                              <a14:hiddenFill xmlns:a14="http://schemas.microsoft.com/office/drawing/2010/main">
                                <a:solidFill>
                                  <a:srgbClr val="A5A5A5"/>
                                </a:solidFill>
                              </a14:hiddenFill>
                            </a:ext>
                          </a:extLst>
                        </wps:spPr>
                        <wps:bodyPr rot="0" vert="horz" wrap="square" lIns="91440" tIns="45720" rIns="91440" bIns="45720" anchor="t" anchorCtr="0" upright="1">
                          <a:noAutofit/>
                        </wps:bodyPr>
                      </wps:wsp>
                      <wps:wsp>
                        <wps:cNvPr id="403" name="Text Box 39"/>
                        <wps:cNvSpPr txBox="1">
                          <a:spLocks noChangeArrowheads="1"/>
                        </wps:cNvSpPr>
                        <wps:spPr bwMode="auto">
                          <a:xfrm>
                            <a:off x="3600" y="4315"/>
                            <a:ext cx="1358"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E278BD" w:rsidRDefault="0080531D" w:rsidP="006B284E">
                              <w:pPr>
                                <w:rPr>
                                  <w:rFonts w:ascii="Arial" w:hAnsi="Arial" w:cs="Arial"/>
                                  <w:sz w:val="20"/>
                                  <w:szCs w:val="20"/>
                                </w:rPr>
                              </w:pPr>
                              <w:r>
                                <w:rPr>
                                  <w:rFonts w:ascii="Arial" w:hAnsi="Arial" w:cs="Arial"/>
                                  <w:sz w:val="20"/>
                                  <w:szCs w:val="20"/>
                                </w:rPr>
                                <w:t>É</w:t>
                              </w:r>
                              <w:r w:rsidRPr="00E278BD">
                                <w:rPr>
                                  <w:rFonts w:ascii="Arial" w:hAnsi="Arial" w:cs="Arial"/>
                                  <w:sz w:val="20"/>
                                  <w:szCs w:val="20"/>
                                </w:rPr>
                                <w:t>CLUSE</w:t>
                              </w:r>
                            </w:p>
                          </w:txbxContent>
                        </wps:txbx>
                        <wps:bodyPr rot="0" vert="horz" wrap="square" lIns="91440" tIns="45720" rIns="91440" bIns="45720" anchor="t" anchorCtr="0" upright="1">
                          <a:noAutofit/>
                        </wps:bodyPr>
                      </wps:wsp>
                      <wps:wsp>
                        <wps:cNvPr id="404" name="AutoShape 40"/>
                        <wps:cNvSpPr>
                          <a:spLocks noChangeArrowheads="1"/>
                        </wps:cNvSpPr>
                        <wps:spPr bwMode="auto">
                          <a:xfrm rot="5754510">
                            <a:off x="6012" y="5049"/>
                            <a:ext cx="647" cy="1785"/>
                          </a:xfrm>
                          <a:prstGeom prst="roundRect">
                            <a:avLst>
                              <a:gd name="adj" fmla="val 16667"/>
                            </a:avLst>
                          </a:prstGeom>
                          <a:noFill/>
                          <a:ln w="38100">
                            <a:solidFill>
                              <a:srgbClr val="FFFFFF"/>
                            </a:solidFill>
                            <a:round/>
                            <a:headEnd/>
                            <a:tailEnd/>
                          </a:ln>
                          <a:extLst>
                            <a:ext uri="{909E8E84-426E-40DD-AFC4-6F175D3DCCD1}">
                              <a14:hiddenFill xmlns:a14="http://schemas.microsoft.com/office/drawing/2010/main">
                                <a:solidFill>
                                  <a:srgbClr val="A5A5A5"/>
                                </a:solidFill>
                              </a14:hiddenFill>
                            </a:ext>
                          </a:extLst>
                        </wps:spPr>
                        <wps:bodyPr rot="0" vert="horz" wrap="square" lIns="91440" tIns="45720" rIns="91440" bIns="45720" anchor="t" anchorCtr="0" upright="1">
                          <a:noAutofit/>
                        </wps:bodyPr>
                      </wps:wsp>
                      <wps:wsp>
                        <wps:cNvPr id="405" name="Text Box 41"/>
                        <wps:cNvSpPr txBox="1">
                          <a:spLocks noChangeArrowheads="1"/>
                        </wps:cNvSpPr>
                        <wps:spPr bwMode="auto">
                          <a:xfrm>
                            <a:off x="7306" y="5865"/>
                            <a:ext cx="1683"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E278BD" w:rsidRDefault="0080531D" w:rsidP="006B284E">
                              <w:pPr>
                                <w:rPr>
                                  <w:rFonts w:ascii="Arial" w:hAnsi="Arial" w:cs="Arial"/>
                                  <w:sz w:val="20"/>
                                  <w:szCs w:val="20"/>
                                </w:rPr>
                              </w:pPr>
                              <w:r>
                                <w:rPr>
                                  <w:rFonts w:ascii="Arial" w:hAnsi="Arial" w:cs="Arial"/>
                                  <w:sz w:val="20"/>
                                  <w:szCs w:val="20"/>
                                </w:rPr>
                                <w:t>CENTRALE</w:t>
                              </w:r>
                            </w:p>
                          </w:txbxContent>
                        </wps:txbx>
                        <wps:bodyPr rot="0" vert="horz" wrap="square" lIns="91440" tIns="45720" rIns="91440" bIns="45720" anchor="t" anchorCtr="0" upright="1">
                          <a:noAutofit/>
                        </wps:bodyPr>
                      </wps:wsp>
                      <wps:wsp>
                        <wps:cNvPr id="406" name="AutoShape 44"/>
                        <wps:cNvCnPr>
                          <a:cxnSpLocks noChangeShapeType="1"/>
                        </wps:cNvCnPr>
                        <wps:spPr bwMode="auto">
                          <a:xfrm flipH="1">
                            <a:off x="6127" y="3332"/>
                            <a:ext cx="154" cy="930"/>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7" name="Text Box 45"/>
                        <wps:cNvSpPr txBox="1">
                          <a:spLocks noChangeArrowheads="1"/>
                        </wps:cNvSpPr>
                        <wps:spPr bwMode="auto">
                          <a:xfrm>
                            <a:off x="5811" y="2939"/>
                            <a:ext cx="126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E278BD" w:rsidRDefault="0080531D" w:rsidP="006B284E">
                              <w:pPr>
                                <w:rPr>
                                  <w:rFonts w:ascii="Arial" w:hAnsi="Arial" w:cs="Arial"/>
                                  <w:b/>
                                  <w:color w:val="FFFFFF" w:themeColor="background1"/>
                                  <w:sz w:val="20"/>
                                  <w:szCs w:val="20"/>
                                </w:rPr>
                              </w:pPr>
                              <w:r w:rsidRPr="00E278BD">
                                <w:rPr>
                                  <w:rFonts w:ascii="Arial" w:hAnsi="Arial" w:cs="Arial"/>
                                  <w:b/>
                                  <w:color w:val="FFFFFF" w:themeColor="background1"/>
                                  <w:sz w:val="20"/>
                                  <w:szCs w:val="20"/>
                                </w:rPr>
                                <w:t>RHONE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904A94" id="Group 76" o:spid="_x0000_s1053" style="position:absolute;left:0;text-align:left;margin-left:264.2pt;margin-top:8.15pt;width:234.75pt;height:175.5pt;z-index:252432896" coordorigin="3385,2661" coordsize="5604,3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">
                <v:shape id="Image 2" o:spid="_x0000_s1054" type="#_x0000_t75" style="position:absolute;left:3385;top:2661;width:5446;height: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">
                  <v:imagedata r:id="rId12" o:title=""/>
                </v:shape>
                <v:roundrect id="AutoShape 38" o:spid="_x0000_s1055" style="position:absolute;left:5010;top:3018;width:434;height:3321;rotation:486725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" filled="f" fillcolor="#a5a5a5" strokecolor="white" strokeweight="3pt"/>
                <v:shape id="Text Box 39" o:spid="_x0000_s1056" type="#_x0000_t202" style="position:absolute;left:3600;top:4315;width:135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rsidR="0080531D" w:rsidRPr="00E278BD" w:rsidRDefault="0080531D" w:rsidP="006B284E">
                        <w:pPr>
                          <w:rPr>
                            <w:rFonts w:ascii="Arial" w:hAnsi="Arial" w:cs="Arial"/>
                            <w:sz w:val="20"/>
                            <w:szCs w:val="20"/>
                          </w:rPr>
                        </w:pPr>
                        <w:r>
                          <w:rPr>
                            <w:rFonts w:ascii="Arial" w:hAnsi="Arial" w:cs="Arial"/>
                            <w:sz w:val="20"/>
                            <w:szCs w:val="20"/>
                          </w:rPr>
                          <w:t>É</w:t>
                        </w:r>
                        <w:r w:rsidRPr="00E278BD">
                          <w:rPr>
                            <w:rFonts w:ascii="Arial" w:hAnsi="Arial" w:cs="Arial"/>
                            <w:sz w:val="20"/>
                            <w:szCs w:val="20"/>
                          </w:rPr>
                          <w:t>CLUSE</w:t>
                        </w:r>
                      </w:p>
                    </w:txbxContent>
                  </v:textbox>
                </v:shape>
                <v:roundrect id="AutoShape 40" o:spid="_x0000_s1057" style="position:absolute;left:6012;top:5049;width:647;height:1785;rotation:6285459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" filled="f" fillcolor="#a5a5a5" strokecolor="white" strokeweight="3pt"/>
                <v:shape id="Text Box 41" o:spid="_x0000_s1058" type="#_x0000_t202" style="position:absolute;left:7306;top:5865;width:168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" stroked="f">
                  <v:textbox>
                    <w:txbxContent>
                      <w:p w:rsidR="0080531D" w:rsidRPr="00E278BD" w:rsidRDefault="0080531D" w:rsidP="006B284E">
                        <w:pPr>
                          <w:rPr>
                            <w:rFonts w:ascii="Arial" w:hAnsi="Arial" w:cs="Arial"/>
                            <w:sz w:val="20"/>
                            <w:szCs w:val="20"/>
                          </w:rPr>
                        </w:pPr>
                        <w:r>
                          <w:rPr>
                            <w:rFonts w:ascii="Arial" w:hAnsi="Arial" w:cs="Arial"/>
                            <w:sz w:val="20"/>
                            <w:szCs w:val="20"/>
                          </w:rPr>
                          <w:t>CENTRALE</w:t>
                        </w:r>
                      </w:p>
                    </w:txbxContent>
                  </v:textbox>
                </v:shape>
                <v:shape id="AutoShape 44" o:spid="_x0000_s1059" type="#_x0000_t32" style="position:absolute;left:6127;top:3332;width:154;height:9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" strokecolor="white [3212]" strokeweight="2pt">
                  <v:stroke endarrow="block"/>
                </v:shape>
                <v:shape id="Text Box 45" o:spid="_x0000_s1060" type="#_x0000_t202" style="position:absolute;left:5811;top:2939;width:126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80531D" w:rsidRPr="00E278BD" w:rsidRDefault="0080531D" w:rsidP="006B284E">
                        <w:pPr>
                          <w:rPr>
                            <w:rFonts w:ascii="Arial" w:hAnsi="Arial" w:cs="Arial"/>
                            <w:b/>
                            <w:color w:val="FFFFFF" w:themeColor="background1"/>
                            <w:sz w:val="20"/>
                            <w:szCs w:val="20"/>
                          </w:rPr>
                        </w:pPr>
                        <w:r w:rsidRPr="00E278BD">
                          <w:rPr>
                            <w:rFonts w:ascii="Arial" w:hAnsi="Arial" w:cs="Arial"/>
                            <w:b/>
                            <w:color w:val="FFFFFF" w:themeColor="background1"/>
                            <w:sz w:val="20"/>
                            <w:szCs w:val="20"/>
                          </w:rPr>
                          <w:t>RHONE</w:t>
                        </w:r>
                      </w:p>
                    </w:txbxContent>
                  </v:textbox>
                </v:shape>
                <w10:wrap type="square"/>
              </v:group>
            </w:pict>
          </mc:Fallback>
        </mc:AlternateContent>
      </w:r>
    </w:p>
    <w:p w:rsidR="006B284E" w:rsidRPr="00EE3FFC" w:rsidRDefault="006B284E" w:rsidP="006B284E">
      <w:pPr>
        <w:pStyle w:val="Corpsdetexte"/>
        <w:ind w:right="15"/>
        <w:jc w:val="both"/>
        <w:rPr>
          <w:lang w:val="fr-FR"/>
        </w:rPr>
      </w:pPr>
      <w:r w:rsidRPr="00EE3FFC">
        <w:rPr>
          <w:lang w:val="fr-FR"/>
        </w:rPr>
        <w:t>Cet aménagement est principalement constitué :</w:t>
      </w:r>
    </w:p>
    <w:p w:rsidR="006B284E" w:rsidRPr="00EE3FFC" w:rsidRDefault="006B284E" w:rsidP="006B284E">
      <w:pPr>
        <w:pStyle w:val="Corpsdetexte"/>
        <w:numPr>
          <w:ilvl w:val="0"/>
          <w:numId w:val="26"/>
        </w:numPr>
        <w:spacing w:before="240"/>
        <w:ind w:right="15"/>
        <w:jc w:val="both"/>
        <w:rPr>
          <w:lang w:val="fr-FR"/>
        </w:rPr>
      </w:pPr>
      <w:r w:rsidRPr="00EE3FFC">
        <w:rPr>
          <w:lang w:val="fr-FR"/>
        </w:rPr>
        <w:t>d'une centrale hydroélectrique qui permet la production d'électricité ;</w:t>
      </w:r>
    </w:p>
    <w:p w:rsidR="006B284E" w:rsidRPr="00EE3FFC" w:rsidRDefault="006B284E" w:rsidP="006B284E">
      <w:pPr>
        <w:pStyle w:val="Corpsdetexte"/>
        <w:numPr>
          <w:ilvl w:val="0"/>
          <w:numId w:val="26"/>
        </w:numPr>
        <w:spacing w:before="240"/>
        <w:ind w:right="15"/>
        <w:rPr>
          <w:lang w:val="fr-FR"/>
        </w:rPr>
      </w:pPr>
      <w:r w:rsidRPr="00EE3FFC">
        <w:rPr>
          <w:lang w:val="fr-FR"/>
        </w:rPr>
        <w:t xml:space="preserve">d'une écluse qui permet la navigation fluviale. </w:t>
      </w: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spacing w:after="120"/>
        <w:ind w:right="17"/>
        <w:rPr>
          <w:b/>
          <w:lang w:val="fr-FR"/>
        </w:rPr>
      </w:pPr>
      <w:r w:rsidRPr="00EE3FFC">
        <w:rPr>
          <w:noProof/>
          <w:lang w:val="fr-FR" w:eastAsia="fr-FR"/>
        </w:rPr>
        <mc:AlternateContent>
          <mc:Choice Requires="wps">
            <w:drawing>
              <wp:anchor distT="0" distB="0" distL="114300" distR="114300" simplePos="0" relativeHeight="252446208" behindDoc="0" locked="0" layoutInCell="1" allowOverlap="1" wp14:anchorId="1BC62B2E" wp14:editId="1C734F47">
                <wp:simplePos x="0" y="0"/>
                <wp:positionH relativeFrom="margin">
                  <wp:posOffset>3460115</wp:posOffset>
                </wp:positionH>
                <wp:positionV relativeFrom="paragraph">
                  <wp:posOffset>147320</wp:posOffset>
                </wp:positionV>
                <wp:extent cx="3009900" cy="635"/>
                <wp:effectExtent l="0" t="0" r="0" b="2540"/>
                <wp:wrapSquare wrapText="bothSides"/>
                <wp:docPr id="408" name="Zone de texte 408"/>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rsidR="0080531D" w:rsidRPr="00E4773B" w:rsidRDefault="0080531D" w:rsidP="006B284E">
                            <w:pPr>
                              <w:pStyle w:val="Lgende"/>
                              <w:rPr>
                                <w:rFonts w:ascii="Arial" w:eastAsia="Arial" w:hAnsi="Arial" w:cs="Arial"/>
                                <w:noProof/>
                                <w:sz w:val="24"/>
                                <w:szCs w:val="24"/>
                              </w:rPr>
                            </w:pPr>
                            <w:r w:rsidRPr="00E4773B">
                              <w:rPr>
                                <w:rFonts w:ascii="Arial" w:hAnsi="Arial" w:cs="Arial"/>
                                <w:sz w:val="24"/>
                                <w:szCs w:val="24"/>
                              </w:rPr>
                              <w:t xml:space="preserve">Figure </w:t>
                            </w:r>
                            <w:r w:rsidRPr="00E4773B">
                              <w:rPr>
                                <w:rFonts w:ascii="Arial" w:hAnsi="Arial" w:cs="Arial"/>
                                <w:sz w:val="24"/>
                                <w:szCs w:val="24"/>
                              </w:rPr>
                              <w:fldChar w:fldCharType="begin"/>
                            </w:r>
                            <w:r w:rsidRPr="00E4773B">
                              <w:rPr>
                                <w:rFonts w:ascii="Arial" w:hAnsi="Arial" w:cs="Arial"/>
                                <w:sz w:val="24"/>
                                <w:szCs w:val="24"/>
                              </w:rPr>
                              <w:instrText xml:space="preserve"> SEQ Figure \* ARABIC </w:instrText>
                            </w:r>
                            <w:r w:rsidRPr="00E4773B">
                              <w:rPr>
                                <w:rFonts w:ascii="Arial" w:hAnsi="Arial" w:cs="Arial"/>
                                <w:sz w:val="24"/>
                                <w:szCs w:val="24"/>
                              </w:rPr>
                              <w:fldChar w:fldCharType="separate"/>
                            </w:r>
                            <w:r w:rsidR="00884032">
                              <w:rPr>
                                <w:rFonts w:ascii="Arial" w:hAnsi="Arial" w:cs="Arial"/>
                                <w:noProof/>
                                <w:sz w:val="24"/>
                                <w:szCs w:val="24"/>
                              </w:rPr>
                              <w:t>2</w:t>
                            </w:r>
                            <w:r w:rsidRPr="00E4773B">
                              <w:rPr>
                                <w:rFonts w:ascii="Arial" w:hAnsi="Arial" w:cs="Arial"/>
                                <w:sz w:val="24"/>
                                <w:szCs w:val="24"/>
                              </w:rPr>
                              <w:fldChar w:fldCharType="end"/>
                            </w:r>
                            <w:r>
                              <w:rPr>
                                <w:rFonts w:ascii="Arial" w:hAnsi="Arial" w:cs="Arial"/>
                                <w:sz w:val="24"/>
                                <w:szCs w:val="24"/>
                              </w:rPr>
                              <w:t> : c</w:t>
                            </w:r>
                            <w:r w:rsidRPr="00E4773B">
                              <w:rPr>
                                <w:rFonts w:ascii="Arial" w:hAnsi="Arial" w:cs="Arial"/>
                                <w:sz w:val="24"/>
                                <w:szCs w:val="24"/>
                              </w:rPr>
                              <w:t xml:space="preserve">entrale hydroélectrique et écluse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C62B2E" id="Zone de texte 408" o:spid="_x0000_s1061" type="#_x0000_t202" style="position:absolute;margin-left:272.45pt;margin-top:11.6pt;width:237pt;height:.05pt;z-index:252446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" stroked="f">
                <v:textbox style="mso-fit-shape-to-text:t" inset="0,0,0,0">
                  <w:txbxContent>
                    <w:p w:rsidR="0080531D" w:rsidRPr="00E4773B" w:rsidRDefault="0080531D" w:rsidP="006B284E">
                      <w:pPr>
                        <w:pStyle w:val="Lgende"/>
                        <w:rPr>
                          <w:rFonts w:ascii="Arial" w:eastAsia="Arial" w:hAnsi="Arial" w:cs="Arial"/>
                          <w:noProof/>
                          <w:sz w:val="24"/>
                          <w:szCs w:val="24"/>
                        </w:rPr>
                      </w:pPr>
                      <w:r w:rsidRPr="00E4773B">
                        <w:rPr>
                          <w:rFonts w:ascii="Arial" w:hAnsi="Arial" w:cs="Arial"/>
                          <w:sz w:val="24"/>
                          <w:szCs w:val="24"/>
                        </w:rPr>
                        <w:t xml:space="preserve">Figure </w:t>
                      </w:r>
                      <w:r w:rsidRPr="00E4773B">
                        <w:rPr>
                          <w:rFonts w:ascii="Arial" w:hAnsi="Arial" w:cs="Arial"/>
                          <w:sz w:val="24"/>
                          <w:szCs w:val="24"/>
                        </w:rPr>
                        <w:fldChar w:fldCharType="begin"/>
                      </w:r>
                      <w:r w:rsidRPr="00E4773B">
                        <w:rPr>
                          <w:rFonts w:ascii="Arial" w:hAnsi="Arial" w:cs="Arial"/>
                          <w:sz w:val="24"/>
                          <w:szCs w:val="24"/>
                        </w:rPr>
                        <w:instrText xml:space="preserve"> SEQ Figure \* ARABIC </w:instrText>
                      </w:r>
                      <w:r w:rsidRPr="00E4773B">
                        <w:rPr>
                          <w:rFonts w:ascii="Arial" w:hAnsi="Arial" w:cs="Arial"/>
                          <w:sz w:val="24"/>
                          <w:szCs w:val="24"/>
                        </w:rPr>
                        <w:fldChar w:fldCharType="separate"/>
                      </w:r>
                      <w:r w:rsidR="00884032">
                        <w:rPr>
                          <w:rFonts w:ascii="Arial" w:hAnsi="Arial" w:cs="Arial"/>
                          <w:noProof/>
                          <w:sz w:val="24"/>
                          <w:szCs w:val="24"/>
                        </w:rPr>
                        <w:t>2</w:t>
                      </w:r>
                      <w:r w:rsidRPr="00E4773B">
                        <w:rPr>
                          <w:rFonts w:ascii="Arial" w:hAnsi="Arial" w:cs="Arial"/>
                          <w:sz w:val="24"/>
                          <w:szCs w:val="24"/>
                        </w:rPr>
                        <w:fldChar w:fldCharType="end"/>
                      </w:r>
                      <w:r>
                        <w:rPr>
                          <w:rFonts w:ascii="Arial" w:hAnsi="Arial" w:cs="Arial"/>
                          <w:sz w:val="24"/>
                          <w:szCs w:val="24"/>
                        </w:rPr>
                        <w:t> : c</w:t>
                      </w:r>
                      <w:r w:rsidRPr="00E4773B">
                        <w:rPr>
                          <w:rFonts w:ascii="Arial" w:hAnsi="Arial" w:cs="Arial"/>
                          <w:sz w:val="24"/>
                          <w:szCs w:val="24"/>
                        </w:rPr>
                        <w:t xml:space="preserve">entrale hydroélectrique et écluse </w:t>
                      </w:r>
                    </w:p>
                  </w:txbxContent>
                </v:textbox>
                <w10:wrap type="square" anchorx="margin"/>
              </v:shape>
            </w:pict>
          </mc:Fallback>
        </mc:AlternateContent>
      </w:r>
    </w:p>
    <w:p w:rsidR="006B284E" w:rsidRPr="00EE3FFC" w:rsidRDefault="006B284E" w:rsidP="006B284E">
      <w:pPr>
        <w:pStyle w:val="Corpsdetexte"/>
        <w:spacing w:after="120"/>
        <w:ind w:right="17"/>
        <w:rPr>
          <w:b/>
          <w:lang w:val="fr-FR"/>
        </w:rPr>
      </w:pPr>
    </w:p>
    <w:p w:rsidR="006B284E" w:rsidRPr="00EE3FFC" w:rsidRDefault="006B284E" w:rsidP="006B284E">
      <w:pPr>
        <w:pStyle w:val="Corpsdetexte"/>
        <w:spacing w:after="120"/>
        <w:ind w:right="17"/>
        <w:rPr>
          <w:lang w:val="fr-FR"/>
        </w:rPr>
      </w:pPr>
      <w:r w:rsidRPr="00EE3FFC">
        <w:rPr>
          <w:lang w:val="fr-FR"/>
        </w:rPr>
        <w:t>L’écluse et son alimentation en énergie font l’objet de l’étude. Elle a une longueur de 195</w:t>
      </w:r>
      <w:r w:rsidR="002462D9" w:rsidRPr="00EE3FFC">
        <w:rPr>
          <w:lang w:val="fr-FR"/>
        </w:rPr>
        <w:t> </w:t>
      </w:r>
      <w:r w:rsidRPr="00EE3FFC">
        <w:rPr>
          <w:lang w:val="fr-FR"/>
        </w:rPr>
        <w:t xml:space="preserve"> mètres et une largeur de 12 mètres.</w:t>
      </w:r>
    </w:p>
    <w:p w:rsidR="006B284E" w:rsidRPr="00EE3FFC" w:rsidRDefault="006B284E" w:rsidP="006B284E">
      <w:pPr>
        <w:pStyle w:val="Corpsdetexte"/>
        <w:spacing w:after="120"/>
        <w:ind w:right="17"/>
        <w:rPr>
          <w:lang w:val="fr-FR"/>
        </w:rPr>
      </w:pPr>
      <w:r w:rsidRPr="00EE3FFC">
        <w:rPr>
          <w:lang w:val="fr-FR"/>
        </w:rPr>
        <w:t xml:space="preserve">Le barrage </w:t>
      </w:r>
      <w:r w:rsidR="0080531D">
        <w:rPr>
          <w:lang w:val="fr-FR"/>
        </w:rPr>
        <w:t xml:space="preserve">de Villeneuve </w:t>
      </w:r>
      <w:r w:rsidRPr="00EE3FFC">
        <w:rPr>
          <w:lang w:val="fr-FR"/>
        </w:rPr>
        <w:t>permet d’obtenir une dénivellation de 10,5 mètres afin de produire l’électricité. L’écluse permet aux bateaux de franchir cette dénivellation grâce au principe rappelé ci-après à l’aide de la figure 3.</w:t>
      </w:r>
    </w:p>
    <w:p w:rsidR="006B284E" w:rsidRPr="00EE3FFC" w:rsidRDefault="006B284E" w:rsidP="006B284E">
      <w:pPr>
        <w:pStyle w:val="Corpsdetexte"/>
        <w:spacing w:after="120"/>
        <w:ind w:right="17"/>
        <w:rPr>
          <w:lang w:val="fr-FR"/>
        </w:rPr>
      </w:pPr>
      <w:r w:rsidRPr="00EE3FFC">
        <w:rPr>
          <w:lang w:val="fr-FR"/>
        </w:rPr>
        <w:t>Le sas peut être vu comme un bassin que l’on peut remplir ou vid</w:t>
      </w:r>
      <w:r w:rsidR="0080531D">
        <w:rPr>
          <w:lang w:val="fr-FR"/>
        </w:rPr>
        <w:t>er grâce à deux portes amont et aval</w:t>
      </w:r>
      <w:r w:rsidRPr="00EE3FFC">
        <w:rPr>
          <w:lang w:val="fr-FR"/>
        </w:rPr>
        <w:t>.</w:t>
      </w:r>
    </w:p>
    <w:p w:rsidR="006B284E" w:rsidRPr="00EE3FFC" w:rsidRDefault="006B284E" w:rsidP="006B284E">
      <w:pPr>
        <w:pStyle w:val="Corpsdetexte"/>
        <w:ind w:right="15"/>
        <w:jc w:val="both"/>
        <w:rPr>
          <w:lang w:val="fr-FR"/>
        </w:rPr>
      </w:pPr>
      <w:r w:rsidRPr="00EE3FFC">
        <w:rPr>
          <w:lang w:val="fr-FR"/>
        </w:rPr>
        <w:t>L'écluse est constituée d'un sas dans lequel on peut faire varier le niveau de l'eau et de deux portes étanches, l'une située en amont et l'autre située en aval.</w:t>
      </w:r>
    </w:p>
    <w:p w:rsidR="006B284E" w:rsidRPr="00EE3FFC" w:rsidRDefault="006B284E" w:rsidP="006B284E">
      <w:pPr>
        <w:pStyle w:val="Corpsdetexte"/>
        <w:ind w:right="15"/>
        <w:rPr>
          <w:lang w:val="fr-FR"/>
        </w:rPr>
      </w:pPr>
      <w:r w:rsidRPr="00EE3FFC">
        <w:rPr>
          <w:noProof/>
          <w:lang w:val="fr-FR" w:eastAsia="fr-FR"/>
        </w:rPr>
        <w:drawing>
          <wp:anchor distT="0" distB="0" distL="114300" distR="114300" simplePos="0" relativeHeight="252417536" behindDoc="0" locked="0" layoutInCell="1" allowOverlap="1" wp14:anchorId="0EB52489" wp14:editId="56474D69">
            <wp:simplePos x="0" y="0"/>
            <wp:positionH relativeFrom="column">
              <wp:posOffset>640080</wp:posOffset>
            </wp:positionH>
            <wp:positionV relativeFrom="paragraph">
              <wp:posOffset>97155</wp:posOffset>
            </wp:positionV>
            <wp:extent cx="5358585" cy="2428875"/>
            <wp:effectExtent l="0" t="0" r="0" b="0"/>
            <wp:wrapNone/>
            <wp:docPr id="441" name="Image 94" descr="fonctnt-ecl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fonctnt-ecluse"/>
                    <pic:cNvPicPr>
                      <a:picLocks noChangeAspect="1" noChangeArrowheads="1"/>
                    </pic:cNvPicPr>
                  </pic:nvPicPr>
                  <pic:blipFill>
                    <a:blip r:embed="rId13" cstate="print"/>
                    <a:srcRect l="1419" t="1744" b="3069"/>
                    <a:stretch>
                      <a:fillRect/>
                    </a:stretch>
                  </pic:blipFill>
                  <pic:spPr bwMode="auto">
                    <a:xfrm>
                      <a:off x="0" y="0"/>
                      <a:ext cx="5358585" cy="2428875"/>
                    </a:xfrm>
                    <a:prstGeom prst="rect">
                      <a:avLst/>
                    </a:prstGeom>
                    <a:noFill/>
                  </pic:spPr>
                </pic:pic>
              </a:graphicData>
            </a:graphic>
            <wp14:sizeRelH relativeFrom="margin">
              <wp14:pctWidth>0</wp14:pctWidth>
            </wp14:sizeRelH>
            <wp14:sizeRelV relativeFrom="margin">
              <wp14:pctHeight>0</wp14:pctHeight>
            </wp14:sizeRelV>
          </wp:anchor>
        </w:drawing>
      </w: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r w:rsidRPr="00EE3FFC">
        <w:rPr>
          <w:noProof/>
          <w:lang w:val="fr-FR" w:eastAsia="fr-FR"/>
        </w:rPr>
        <mc:AlternateContent>
          <mc:Choice Requires="wpg">
            <w:drawing>
              <wp:anchor distT="0" distB="0" distL="114300" distR="114300" simplePos="0" relativeHeight="252428800" behindDoc="0" locked="0" layoutInCell="1" allowOverlap="1" wp14:anchorId="087188BB" wp14:editId="069725FC">
                <wp:simplePos x="0" y="0"/>
                <wp:positionH relativeFrom="column">
                  <wp:posOffset>707390</wp:posOffset>
                </wp:positionH>
                <wp:positionV relativeFrom="paragraph">
                  <wp:posOffset>132715</wp:posOffset>
                </wp:positionV>
                <wp:extent cx="5165578" cy="2181755"/>
                <wp:effectExtent l="0" t="0" r="0" b="9525"/>
                <wp:wrapNone/>
                <wp:docPr id="4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578" cy="2181755"/>
                          <a:chOff x="3006" y="12158"/>
                          <a:chExt cx="6136" cy="2672"/>
                        </a:xfrm>
                      </wpg:grpSpPr>
                      <wps:wsp>
                        <wps:cNvPr id="410" name="Text Box 29"/>
                        <wps:cNvSpPr txBox="1">
                          <a:spLocks noChangeArrowheads="1"/>
                        </wps:cNvSpPr>
                        <wps:spPr bwMode="auto">
                          <a:xfrm>
                            <a:off x="4440" y="14422"/>
                            <a:ext cx="1183"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713B72" w:rsidRDefault="0080531D" w:rsidP="006B284E">
                              <w:pPr>
                                <w:rPr>
                                  <w:rFonts w:ascii="Arial" w:hAnsi="Arial" w:cs="Arial"/>
                                  <w:b/>
                                </w:rPr>
                              </w:pPr>
                              <w:r w:rsidRPr="00713B72">
                                <w:rPr>
                                  <w:rFonts w:ascii="Arial" w:hAnsi="Arial" w:cs="Arial"/>
                                  <w:b/>
                                </w:rPr>
                                <w:t>Vanne</w:t>
                              </w:r>
                              <w:r>
                                <w:rPr>
                                  <w:rFonts w:ascii="Arial" w:hAnsi="Arial" w:cs="Arial"/>
                                  <w:b/>
                                </w:rPr>
                                <w:t xml:space="preserve"> 1</w:t>
                              </w:r>
                            </w:p>
                          </w:txbxContent>
                        </wps:txbx>
                        <wps:bodyPr rot="0" vert="horz" wrap="square" lIns="91440" tIns="45720" rIns="91440" bIns="45720" anchor="t" anchorCtr="0" upright="1">
                          <a:noAutofit/>
                        </wps:bodyPr>
                      </wps:wsp>
                      <wps:wsp>
                        <wps:cNvPr id="411" name="AutoShape 30"/>
                        <wps:cNvCnPr>
                          <a:cxnSpLocks noChangeShapeType="1"/>
                        </wps:cNvCnPr>
                        <wps:spPr bwMode="auto">
                          <a:xfrm flipV="1">
                            <a:off x="4816" y="14188"/>
                            <a:ext cx="328"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AutoShape 31"/>
                        <wps:cNvCnPr>
                          <a:cxnSpLocks noChangeShapeType="1"/>
                        </wps:cNvCnPr>
                        <wps:spPr bwMode="auto">
                          <a:xfrm flipH="1" flipV="1">
                            <a:off x="6509" y="14204"/>
                            <a:ext cx="310"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32"/>
                        <wps:cNvCnPr>
                          <a:cxnSpLocks noChangeShapeType="1"/>
                        </wps:cNvCnPr>
                        <wps:spPr bwMode="auto">
                          <a:xfrm flipV="1">
                            <a:off x="3936" y="13656"/>
                            <a:ext cx="1278"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AutoShape 33"/>
                        <wps:cNvCnPr>
                          <a:cxnSpLocks noChangeShapeType="1"/>
                        </wps:cNvCnPr>
                        <wps:spPr bwMode="auto">
                          <a:xfrm flipH="1" flipV="1">
                            <a:off x="6638" y="13641"/>
                            <a:ext cx="1278"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Text Box 34"/>
                        <wps:cNvSpPr txBox="1">
                          <a:spLocks noChangeArrowheads="1"/>
                        </wps:cNvSpPr>
                        <wps:spPr bwMode="auto">
                          <a:xfrm>
                            <a:off x="7726" y="14315"/>
                            <a:ext cx="1416"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713B72" w:rsidRDefault="0080531D" w:rsidP="006B284E">
                              <w:pPr>
                                <w:rPr>
                                  <w:rFonts w:ascii="Arial" w:hAnsi="Arial" w:cs="Arial"/>
                                  <w:b/>
                                </w:rPr>
                              </w:pPr>
                              <w:r>
                                <w:rPr>
                                  <w:rFonts w:ascii="Arial" w:hAnsi="Arial" w:cs="Arial"/>
                                  <w:b/>
                                </w:rPr>
                                <w:t>P</w:t>
                              </w:r>
                              <w:r w:rsidRPr="00713B72">
                                <w:rPr>
                                  <w:rFonts w:ascii="Arial" w:hAnsi="Arial" w:cs="Arial"/>
                                  <w:b/>
                                </w:rPr>
                                <w:t>orte aval</w:t>
                              </w:r>
                            </w:p>
                          </w:txbxContent>
                        </wps:txbx>
                        <wps:bodyPr rot="0" vert="horz" wrap="square" lIns="91440" tIns="45720" rIns="91440" bIns="45720" anchor="t" anchorCtr="0" upright="1">
                          <a:noAutofit/>
                        </wps:bodyPr>
                      </wps:wsp>
                      <wps:wsp>
                        <wps:cNvPr id="416" name="Text Box 35"/>
                        <wps:cNvSpPr txBox="1">
                          <a:spLocks noChangeArrowheads="1"/>
                        </wps:cNvSpPr>
                        <wps:spPr bwMode="auto">
                          <a:xfrm>
                            <a:off x="3006" y="14269"/>
                            <a:ext cx="1335"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713B72" w:rsidRDefault="0080531D" w:rsidP="006B284E">
                              <w:pPr>
                                <w:rPr>
                                  <w:rFonts w:ascii="Arial" w:hAnsi="Arial" w:cs="Arial"/>
                                  <w:b/>
                                </w:rPr>
                              </w:pPr>
                              <w:r>
                                <w:rPr>
                                  <w:rFonts w:ascii="Arial" w:hAnsi="Arial" w:cs="Arial"/>
                                  <w:b/>
                                </w:rPr>
                                <w:t>P</w:t>
                              </w:r>
                              <w:r w:rsidRPr="00713B72">
                                <w:rPr>
                                  <w:rFonts w:ascii="Arial" w:hAnsi="Arial" w:cs="Arial"/>
                                  <w:b/>
                                </w:rPr>
                                <w:t>orte amont</w:t>
                              </w:r>
                            </w:p>
                          </w:txbxContent>
                        </wps:txbx>
                        <wps:bodyPr rot="0" vert="horz" wrap="square" lIns="91440" tIns="45720" rIns="91440" bIns="45720" anchor="t" anchorCtr="0" upright="1">
                          <a:noAutofit/>
                        </wps:bodyPr>
                      </wps:wsp>
                      <wps:wsp>
                        <wps:cNvPr id="417" name="AutoShape 66"/>
                        <wps:cNvCnPr>
                          <a:cxnSpLocks noChangeShapeType="1"/>
                        </wps:cNvCnPr>
                        <wps:spPr bwMode="auto">
                          <a:xfrm>
                            <a:off x="5900" y="12541"/>
                            <a:ext cx="0"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Text Box 67"/>
                        <wps:cNvSpPr txBox="1">
                          <a:spLocks noChangeArrowheads="1"/>
                        </wps:cNvSpPr>
                        <wps:spPr bwMode="auto">
                          <a:xfrm>
                            <a:off x="5636" y="12158"/>
                            <a:ext cx="716"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713B72" w:rsidRDefault="007D11CB" w:rsidP="006B284E">
                              <w:pPr>
                                <w:rPr>
                                  <w:rFonts w:ascii="Arial" w:hAnsi="Arial" w:cs="Arial"/>
                                  <w:b/>
                                </w:rPr>
                              </w:pPr>
                              <w:r w:rsidRPr="00713B72">
                                <w:rPr>
                                  <w:rFonts w:ascii="Arial" w:hAnsi="Arial" w:cs="Arial"/>
                                  <w:b/>
                                </w:rPr>
                                <w:t>Sas</w:t>
                              </w:r>
                            </w:p>
                          </w:txbxContent>
                        </wps:txbx>
                        <wps:bodyPr rot="0" vert="horz" wrap="square" lIns="91440" tIns="45720" rIns="91440" bIns="45720" anchor="t" anchorCtr="0" upright="1">
                          <a:noAutofit/>
                        </wps:bodyPr>
                      </wps:wsp>
                      <wps:wsp>
                        <wps:cNvPr id="419" name="Text Box 29"/>
                        <wps:cNvSpPr txBox="1">
                          <a:spLocks noChangeArrowheads="1"/>
                        </wps:cNvSpPr>
                        <wps:spPr bwMode="auto">
                          <a:xfrm>
                            <a:off x="6611" y="14492"/>
                            <a:ext cx="1183"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713B72" w:rsidRDefault="0080531D" w:rsidP="006B284E">
                              <w:pPr>
                                <w:rPr>
                                  <w:rFonts w:ascii="Arial" w:hAnsi="Arial" w:cs="Arial"/>
                                  <w:b/>
                                </w:rPr>
                              </w:pPr>
                              <w:r w:rsidRPr="00713B72">
                                <w:rPr>
                                  <w:rFonts w:ascii="Arial" w:hAnsi="Arial" w:cs="Arial"/>
                                  <w:b/>
                                </w:rPr>
                                <w:t>Vanne</w:t>
                              </w:r>
                              <w:r>
                                <w:rPr>
                                  <w:rFonts w:ascii="Arial" w:hAnsi="Arial" w:cs="Arial"/>
                                  <w:b/>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62" style="position:absolute;margin-left:55.7pt;margin-top:10.45pt;width:406.75pt;height:171.8pt;z-index:252428800" coordorigin="3006,12158" coordsize="613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">
                <v:shapetype id="_x0000_t202" coordsize="21600,21600" o:spt="202" path="m,l,21600r21600,l21600,xe">
                  <v:stroke joinstyle="miter"/>
                  <v:path gradientshapeok="t" o:connecttype="rect"/>
                </v:shapetype>
                <v:shape id="Text Box 29" o:spid="_x0000_s1063" type="#_x0000_t202" style="position:absolute;left:4440;top:14422;width:118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6SL0A&#10;AADcAAAADwAAAGRycy9kb3ducmV2LnhtbERPSwrCMBDdC94hjOBGNFX8VqOooLj1c4CxGdtiMylN&#10;tPX2ZiG4fLz/atOYQrypcrllBcNBBII4sTrnVMHteujPQTiPrLGwTAo+5GCzbrdWGGtb85neF5+K&#10;EMIuRgWZ92UspUsyMugGtiQO3MNWBn2AVSp1hXUIN4UcRdFUGsw5NGRY0j6j5Hl5GQWPU92bLOr7&#10;0d9m5/F0h/nsbj9KdTvNdgnCU+P/4p/7pBW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t6SL0AAADcAAAADwAAAAAAAAAAAAAAAACYAgAAZHJzL2Rvd25yZXYu&#10;eG1sUEsFBgAAAAAEAAQA9QAAAIIDAAAAAA==&#10;" stroked="f">
                  <v:textbox>
                    <w:txbxContent>
                      <w:p w:rsidR="0080531D" w:rsidRPr="00713B72" w:rsidRDefault="0080531D" w:rsidP="006B284E">
                        <w:pPr>
                          <w:rPr>
                            <w:rFonts w:ascii="Arial" w:hAnsi="Arial" w:cs="Arial"/>
                            <w:b/>
                          </w:rPr>
                        </w:pPr>
                        <w:r w:rsidRPr="00713B72">
                          <w:rPr>
                            <w:rFonts w:ascii="Arial" w:hAnsi="Arial" w:cs="Arial"/>
                            <w:b/>
                          </w:rPr>
                          <w:t>Vanne</w:t>
                        </w:r>
                        <w:r>
                          <w:rPr>
                            <w:rFonts w:ascii="Arial" w:hAnsi="Arial" w:cs="Arial"/>
                            <w:b/>
                          </w:rPr>
                          <w:t xml:space="preserve"> 1</w:t>
                        </w:r>
                      </w:p>
                    </w:txbxContent>
                  </v:textbox>
                </v:shape>
                <v:shapetype id="_x0000_t32" coordsize="21600,21600" o:spt="32" o:oned="t" path="m,l21600,21600e" filled="f">
                  <v:path arrowok="t" fillok="f" o:connecttype="none"/>
                  <o:lock v:ext="edit" shapetype="t"/>
                </v:shapetype>
                <v:shape id="AutoShape 30" o:spid="_x0000_s1064" type="#_x0000_t32" style="position:absolute;left:4816;top:14188;width:328;height: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1FcMAAADcAAAADwAAAGRycy9kb3ducmV2LnhtbESPQWsCMRSE7wX/Q3hCbzW7xYqsRlFB&#10;kF5KVdDjY/PcDW5elk26Wf99Uyh4HGbmG2a5Hmwjeuq8cawgn2QgiEunDVcKzqf92xyED8gaG8ek&#10;4EEe1qvRyxIL7SJ/U38MlUgQ9gUqqENoCyl9WZNFP3EtcfJurrMYkuwqqTuMCW4b+Z5lM2nRcFqo&#10;saVdTeX9+GMVmPhl+vawi9vPy9XrSObx4YxSr+NhswARaAjP8H/7oBVM8xz+zq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9RXDAAAA3AAAAA8AAAAAAAAAAAAA&#10;AAAAoQIAAGRycy9kb3ducmV2LnhtbFBLBQYAAAAABAAEAPkAAACRAwAAAAA=&#10;">
                  <v:stroke endarrow="block"/>
                </v:shape>
                <v:shape id="AutoShape 31" o:spid="_x0000_s1065" type="#_x0000_t32" style="position:absolute;left:6509;top:14204;width:310;height: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x0sMAAADcAAAADwAAAGRycy9kb3ducmV2LnhtbESPT2vCQBTE7wW/w/KE3urGEERTVxGl&#10;UIoX/xw8PrKvm2D2bci+avrtuwXB4zAzv2GW68G36kZ9bAIbmE4yUMRVsA07A+fTx9scVBRki21g&#10;MvBLEdar0csSSxvufKDbUZxKEI4lGqhFulLrWNXkMU5CR5y879B7lCR7p22P9wT3rc6zbKY9NpwW&#10;auxoW1N1Pf54A5ez3y/yYudd4U5yEPpq8mJmzOt42LyDEhrkGX60P62BYprD/5l0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McdLDAAAA3AAAAA8AAAAAAAAAAAAA&#10;AAAAoQIAAGRycy9kb3ducmV2LnhtbFBLBQYAAAAABAAEAPkAAACRAwAAAAA=&#10;">
                  <v:stroke endarrow="block"/>
                </v:shape>
                <v:shape id="AutoShape 32" o:spid="_x0000_s1066" type="#_x0000_t32" style="position:absolute;left:3936;top:13656;width:1278;height: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cMAAADcAAAADwAAAGRycy9kb3ducmV2LnhtbESPT2sCMRTE74V+h/AK3mrWPy1lNUor&#10;COJFqoV6fGyeu8HNy7KJm/XbG0HwOMzMb5j5sre16Kj1xrGC0TADQVw4bbhU8HdYv3+B8AFZY+2Y&#10;FFzJw3Lx+jLHXLvIv9TtQykShH2OCqoQmlxKX1Rk0Q9dQ5y8k2sthiTbUuoWY4LbWo6z7FNaNJwW&#10;KmxoVVFx3l+sAhN3pms2q/iz/T96HclcP5xRavDWf89ABOrDM/xob7SC6WgC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LzvnDAAAA3AAAAA8AAAAAAAAAAAAA&#10;AAAAoQIAAGRycy9kb3ducmV2LnhtbFBLBQYAAAAABAAEAPkAAACRAwAAAAA=&#10;">
                  <v:stroke endarrow="block"/>
                </v:shape>
                <v:shape id="AutoShape 33" o:spid="_x0000_s1067" type="#_x0000_t32" style="position:absolute;left:6638;top:13641;width:1278;height:6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MPcQAAADcAAAADwAAAGRycy9kb3ducmV2LnhtbESPzWrDMBCE74W+g9hCbo0cI0LqRgmh&#10;JRBKL/k59LhYW9nEWhlrk7hvXxUKOQ4z8w2zXI+hU1caUhvZwmxagCKuo2vZWzgdt88LUEmQHXaR&#10;ycIPJVivHh+WWLl44z1dD+JVhnCq0EIj0ldap7qhgGkae+LsfcchoGQ5eO0GvGV46HRZFHMdsOW8&#10;0GBPbw3V58MlWPg6hc+X0rwHb/xR9kIfbWnm1k6exs0rKKFR7uH/9s5ZMDMD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Uw9xAAAANwAAAAPAAAAAAAAAAAA&#10;AAAAAKECAABkcnMvZG93bnJldi54bWxQSwUGAAAAAAQABAD5AAAAkgMAAAAA&#10;">
                  <v:stroke endarrow="block"/>
                </v:shape>
                <v:shape id="Text Box 34" o:spid="_x0000_s1068" type="#_x0000_t202" style="position:absolute;left:7726;top:14315;width:141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rsidR="0080531D" w:rsidRPr="00713B72" w:rsidRDefault="0080531D" w:rsidP="006B284E">
                        <w:pPr>
                          <w:rPr>
                            <w:rFonts w:ascii="Arial" w:hAnsi="Arial" w:cs="Arial"/>
                            <w:b/>
                          </w:rPr>
                        </w:pPr>
                        <w:r>
                          <w:rPr>
                            <w:rFonts w:ascii="Arial" w:hAnsi="Arial" w:cs="Arial"/>
                            <w:b/>
                          </w:rPr>
                          <w:t>P</w:t>
                        </w:r>
                        <w:r w:rsidRPr="00713B72">
                          <w:rPr>
                            <w:rFonts w:ascii="Arial" w:hAnsi="Arial" w:cs="Arial"/>
                            <w:b/>
                          </w:rPr>
                          <w:t>orte aval</w:t>
                        </w:r>
                      </w:p>
                    </w:txbxContent>
                  </v:textbox>
                </v:shape>
                <v:shape id="Text Box 35" o:spid="_x0000_s1069" type="#_x0000_t202" style="position:absolute;left:3006;top:14269;width:133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rsidR="0080531D" w:rsidRPr="00713B72" w:rsidRDefault="0080531D" w:rsidP="006B284E">
                        <w:pPr>
                          <w:rPr>
                            <w:rFonts w:ascii="Arial" w:hAnsi="Arial" w:cs="Arial"/>
                            <w:b/>
                          </w:rPr>
                        </w:pPr>
                        <w:r>
                          <w:rPr>
                            <w:rFonts w:ascii="Arial" w:hAnsi="Arial" w:cs="Arial"/>
                            <w:b/>
                          </w:rPr>
                          <w:t>P</w:t>
                        </w:r>
                        <w:r w:rsidRPr="00713B72">
                          <w:rPr>
                            <w:rFonts w:ascii="Arial" w:hAnsi="Arial" w:cs="Arial"/>
                            <w:b/>
                          </w:rPr>
                          <w:t>orte amont</w:t>
                        </w:r>
                      </w:p>
                    </w:txbxContent>
                  </v:textbox>
                </v:shape>
                <v:shape id="AutoShape 66" o:spid="_x0000_s1070" type="#_x0000_t32" style="position:absolute;left:5900;top:12541;width:0;height: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DucYAAADcAAAADwAAAGRycy9kb3ducmV2LnhtbESPT2vCQBTE7wW/w/KE3uomR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g7nGAAAA3AAAAA8AAAAAAAAA&#10;AAAAAAAAoQIAAGRycy9kb3ducmV2LnhtbFBLBQYAAAAABAAEAPkAAACUAwAAAAA=&#10;">
                  <v:stroke endarrow="block"/>
                </v:shape>
                <v:shape id="Text Box 67" o:spid="_x0000_s1071" type="#_x0000_t202" style="position:absolute;left:5636;top:12158;width:71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80531D" w:rsidRPr="00713B72" w:rsidRDefault="007D11CB" w:rsidP="006B284E">
                        <w:pPr>
                          <w:rPr>
                            <w:rFonts w:ascii="Arial" w:hAnsi="Arial" w:cs="Arial"/>
                            <w:b/>
                          </w:rPr>
                        </w:pPr>
                        <w:r w:rsidRPr="00713B72">
                          <w:rPr>
                            <w:rFonts w:ascii="Arial" w:hAnsi="Arial" w:cs="Arial"/>
                            <w:b/>
                          </w:rPr>
                          <w:t>Sas</w:t>
                        </w:r>
                      </w:p>
                    </w:txbxContent>
                  </v:textbox>
                </v:shape>
                <v:shape id="Text Box 29" o:spid="_x0000_s1072" type="#_x0000_t202" style="position:absolute;left:6611;top:14492;width:118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1cQA&#10;AADcAAAADwAAAGRycy9kb3ducmV2LnhtbESP0WrCQBRE3wv+w3KFvpRmY7FRYzZihRZfTf2Am+w1&#10;CWbvhuzWxL93C4U+DjNzhsl2k+nEjQbXWlawiGIQxJXVLdcKzt+fr2sQziNr7CyTgjs52OWzpwxT&#10;bUc+0a3wtQgQdikqaLzvUyld1ZBBF9meOHgXOxj0QQ611AOOAW46+RbHiTTYclhosKdDQ9W1+DEK&#10;Lsfx5X0zll/+vDotkw9sV6W9K/U8n/ZbEJ4m/x/+ax+1guViA7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09XEAAAA3AAAAA8AAAAAAAAAAAAAAAAAmAIAAGRycy9k&#10;b3ducmV2LnhtbFBLBQYAAAAABAAEAPUAAACJAwAAAAA=&#10;" stroked="f">
                  <v:textbox>
                    <w:txbxContent>
                      <w:p w:rsidR="0080531D" w:rsidRPr="00713B72" w:rsidRDefault="0080531D" w:rsidP="006B284E">
                        <w:pPr>
                          <w:rPr>
                            <w:rFonts w:ascii="Arial" w:hAnsi="Arial" w:cs="Arial"/>
                            <w:b/>
                          </w:rPr>
                        </w:pPr>
                        <w:r w:rsidRPr="00713B72">
                          <w:rPr>
                            <w:rFonts w:ascii="Arial" w:hAnsi="Arial" w:cs="Arial"/>
                            <w:b/>
                          </w:rPr>
                          <w:t>Vanne</w:t>
                        </w:r>
                        <w:r>
                          <w:rPr>
                            <w:rFonts w:ascii="Arial" w:hAnsi="Arial" w:cs="Arial"/>
                            <w:b/>
                          </w:rPr>
                          <w:t xml:space="preserve"> 2</w:t>
                        </w:r>
                      </w:p>
                    </w:txbxContent>
                  </v:textbox>
                </v:shape>
              </v:group>
            </w:pict>
          </mc:Fallback>
        </mc:AlternateContent>
      </w: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r w:rsidRPr="00EE3FFC">
        <w:rPr>
          <w:noProof/>
          <w:lang w:val="fr-FR" w:eastAsia="fr-FR"/>
        </w:rPr>
        <mc:AlternateContent>
          <mc:Choice Requires="wps">
            <w:drawing>
              <wp:anchor distT="0" distB="0" distL="114300" distR="114300" simplePos="0" relativeHeight="252447232" behindDoc="0" locked="0" layoutInCell="1" allowOverlap="1" wp14:anchorId="6F98E2ED" wp14:editId="574688A5">
                <wp:simplePos x="0" y="0"/>
                <wp:positionH relativeFrom="margin">
                  <wp:posOffset>658495</wp:posOffset>
                </wp:positionH>
                <wp:positionV relativeFrom="paragraph">
                  <wp:posOffset>6985</wp:posOffset>
                </wp:positionV>
                <wp:extent cx="5257800" cy="635"/>
                <wp:effectExtent l="0" t="0" r="0" b="2540"/>
                <wp:wrapNone/>
                <wp:docPr id="420" name="Zone de texte 420"/>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wps:spPr>
                      <wps:txbx>
                        <w:txbxContent>
                          <w:p w:rsidR="0080531D" w:rsidRPr="004000EF" w:rsidRDefault="0080531D" w:rsidP="006B284E">
                            <w:pPr>
                              <w:pStyle w:val="Lgende"/>
                              <w:jc w:val="center"/>
                              <w:rPr>
                                <w:rFonts w:ascii="Arial" w:eastAsia="Arial" w:hAnsi="Arial" w:cs="Arial"/>
                                <w:noProof/>
                                <w:sz w:val="24"/>
                                <w:szCs w:val="24"/>
                              </w:rPr>
                            </w:pPr>
                            <w:r w:rsidRPr="004000EF">
                              <w:rPr>
                                <w:rFonts w:ascii="Arial" w:hAnsi="Arial" w:cs="Arial"/>
                                <w:sz w:val="24"/>
                                <w:szCs w:val="24"/>
                              </w:rPr>
                              <w:t xml:space="preserve">Figure </w:t>
                            </w:r>
                            <w:r w:rsidRPr="004000EF">
                              <w:rPr>
                                <w:rFonts w:ascii="Arial" w:hAnsi="Arial" w:cs="Arial"/>
                                <w:sz w:val="24"/>
                                <w:szCs w:val="24"/>
                              </w:rPr>
                              <w:fldChar w:fldCharType="begin"/>
                            </w:r>
                            <w:r w:rsidRPr="004000EF">
                              <w:rPr>
                                <w:rFonts w:ascii="Arial" w:hAnsi="Arial" w:cs="Arial"/>
                                <w:sz w:val="24"/>
                                <w:szCs w:val="24"/>
                              </w:rPr>
                              <w:instrText xml:space="preserve"> SEQ Figure \* ARABIC </w:instrText>
                            </w:r>
                            <w:r w:rsidRPr="004000EF">
                              <w:rPr>
                                <w:rFonts w:ascii="Arial" w:hAnsi="Arial" w:cs="Arial"/>
                                <w:sz w:val="24"/>
                                <w:szCs w:val="24"/>
                              </w:rPr>
                              <w:fldChar w:fldCharType="separate"/>
                            </w:r>
                            <w:r w:rsidR="00884032">
                              <w:rPr>
                                <w:rFonts w:ascii="Arial" w:hAnsi="Arial" w:cs="Arial"/>
                                <w:noProof/>
                                <w:sz w:val="24"/>
                                <w:szCs w:val="24"/>
                              </w:rPr>
                              <w:t>3</w:t>
                            </w:r>
                            <w:r w:rsidRPr="004000EF">
                              <w:rPr>
                                <w:rFonts w:ascii="Arial" w:hAnsi="Arial" w:cs="Arial"/>
                                <w:sz w:val="24"/>
                                <w:szCs w:val="24"/>
                              </w:rPr>
                              <w:fldChar w:fldCharType="end"/>
                            </w:r>
                            <w:r>
                              <w:rPr>
                                <w:rFonts w:ascii="Arial" w:hAnsi="Arial" w:cs="Arial"/>
                                <w:sz w:val="24"/>
                                <w:szCs w:val="24"/>
                              </w:rPr>
                              <w:t> : p</w:t>
                            </w:r>
                            <w:r w:rsidRPr="004000EF">
                              <w:rPr>
                                <w:rFonts w:ascii="Arial" w:hAnsi="Arial" w:cs="Arial"/>
                                <w:sz w:val="24"/>
                                <w:szCs w:val="24"/>
                              </w:rPr>
                              <w:t>rincipe de fonctionnement de l'écluse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98E2ED" id="Zone de texte 420" o:spid="_x0000_s1073" type="#_x0000_t202" style="position:absolute;margin-left:51.85pt;margin-top:.55pt;width:414pt;height:.05pt;z-index:252447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" stroked="f">
                <v:textbox style="mso-fit-shape-to-text:t" inset="0,0,0,0">
                  <w:txbxContent>
                    <w:p w:rsidR="0080531D" w:rsidRPr="004000EF" w:rsidRDefault="0080531D" w:rsidP="006B284E">
                      <w:pPr>
                        <w:pStyle w:val="Lgende"/>
                        <w:jc w:val="center"/>
                        <w:rPr>
                          <w:rFonts w:ascii="Arial" w:eastAsia="Arial" w:hAnsi="Arial" w:cs="Arial"/>
                          <w:noProof/>
                          <w:sz w:val="24"/>
                          <w:szCs w:val="24"/>
                        </w:rPr>
                      </w:pPr>
                      <w:r w:rsidRPr="004000EF">
                        <w:rPr>
                          <w:rFonts w:ascii="Arial" w:hAnsi="Arial" w:cs="Arial"/>
                          <w:sz w:val="24"/>
                          <w:szCs w:val="24"/>
                        </w:rPr>
                        <w:t xml:space="preserve">Figure </w:t>
                      </w:r>
                      <w:r w:rsidRPr="004000EF">
                        <w:rPr>
                          <w:rFonts w:ascii="Arial" w:hAnsi="Arial" w:cs="Arial"/>
                          <w:sz w:val="24"/>
                          <w:szCs w:val="24"/>
                        </w:rPr>
                        <w:fldChar w:fldCharType="begin"/>
                      </w:r>
                      <w:r w:rsidRPr="004000EF">
                        <w:rPr>
                          <w:rFonts w:ascii="Arial" w:hAnsi="Arial" w:cs="Arial"/>
                          <w:sz w:val="24"/>
                          <w:szCs w:val="24"/>
                        </w:rPr>
                        <w:instrText xml:space="preserve"> SEQ Figure \* ARABIC </w:instrText>
                      </w:r>
                      <w:r w:rsidRPr="004000EF">
                        <w:rPr>
                          <w:rFonts w:ascii="Arial" w:hAnsi="Arial" w:cs="Arial"/>
                          <w:sz w:val="24"/>
                          <w:szCs w:val="24"/>
                        </w:rPr>
                        <w:fldChar w:fldCharType="separate"/>
                      </w:r>
                      <w:r w:rsidR="00884032">
                        <w:rPr>
                          <w:rFonts w:ascii="Arial" w:hAnsi="Arial" w:cs="Arial"/>
                          <w:noProof/>
                          <w:sz w:val="24"/>
                          <w:szCs w:val="24"/>
                        </w:rPr>
                        <w:t>3</w:t>
                      </w:r>
                      <w:r w:rsidRPr="004000EF">
                        <w:rPr>
                          <w:rFonts w:ascii="Arial" w:hAnsi="Arial" w:cs="Arial"/>
                          <w:sz w:val="24"/>
                          <w:szCs w:val="24"/>
                        </w:rPr>
                        <w:fldChar w:fldCharType="end"/>
                      </w:r>
                      <w:r>
                        <w:rPr>
                          <w:rFonts w:ascii="Arial" w:hAnsi="Arial" w:cs="Arial"/>
                          <w:sz w:val="24"/>
                          <w:szCs w:val="24"/>
                        </w:rPr>
                        <w:t> : p</w:t>
                      </w:r>
                      <w:r w:rsidRPr="004000EF">
                        <w:rPr>
                          <w:rFonts w:ascii="Arial" w:hAnsi="Arial" w:cs="Arial"/>
                          <w:sz w:val="24"/>
                          <w:szCs w:val="24"/>
                        </w:rPr>
                        <w:t>rincipe de fonctionnement de l'écluse</w:t>
                      </w:r>
                    </w:p>
                  </w:txbxContent>
                </v:textbox>
                <w10:wrap anchorx="margin"/>
              </v:shape>
            </w:pict>
          </mc:Fallback>
        </mc:AlternateContent>
      </w:r>
    </w:p>
    <w:p w:rsidR="006B284E" w:rsidRPr="00EE3FFC" w:rsidRDefault="006B284E" w:rsidP="006B284E">
      <w:pPr>
        <w:pStyle w:val="Corpsdetexte"/>
        <w:ind w:right="15"/>
        <w:rPr>
          <w:lang w:val="fr-FR"/>
        </w:rPr>
      </w:pPr>
    </w:p>
    <w:p w:rsidR="006B284E" w:rsidRPr="00EE3FFC" w:rsidRDefault="006B284E" w:rsidP="006B284E">
      <w:pPr>
        <w:pStyle w:val="Corpsdetexte"/>
        <w:ind w:right="15"/>
        <w:rPr>
          <w:lang w:val="fr-FR"/>
        </w:rPr>
      </w:pPr>
    </w:p>
    <w:p w:rsidR="004245BF" w:rsidRDefault="004245BF" w:rsidP="008A0C1F">
      <w:pPr>
        <w:pStyle w:val="Corpsdetexte"/>
        <w:spacing w:after="240"/>
        <w:ind w:right="15"/>
        <w:jc w:val="both"/>
        <w:rPr>
          <w:lang w:val="fr-FR"/>
        </w:rPr>
      </w:pPr>
    </w:p>
    <w:p w:rsidR="006B284E" w:rsidRPr="00EE3FFC" w:rsidRDefault="006B284E" w:rsidP="008A0C1F">
      <w:pPr>
        <w:pStyle w:val="Corpsdetexte"/>
        <w:spacing w:after="240"/>
        <w:ind w:right="15"/>
        <w:jc w:val="both"/>
        <w:rPr>
          <w:lang w:val="fr-FR"/>
        </w:rPr>
      </w:pPr>
      <w:r w:rsidRPr="00EE3FFC">
        <w:rPr>
          <w:lang w:val="fr-FR"/>
        </w:rPr>
        <w:lastRenderedPageBreak/>
        <w:t>Principe : l’ouverture de la vanne 1 permet de remplir le sas pour obtenir un niveau d’eau égal  au niveau d’eau amont, ce qui autorise l’ouverture de la porte amont et l’entrée du bateau dans le sas. Après fermeture de la porte amont</w:t>
      </w:r>
      <w:r w:rsidR="0080531D">
        <w:rPr>
          <w:lang w:val="fr-FR"/>
        </w:rPr>
        <w:t xml:space="preserve"> et de la vanne 1</w:t>
      </w:r>
      <w:r w:rsidRPr="00EE3FFC">
        <w:rPr>
          <w:lang w:val="fr-FR"/>
        </w:rPr>
        <w:t>, la vanne 2 est ouverte et permet d’obtenir un niveau d’eau dans le sas égal au niveau d’eau aval. L’ouverture de la porte aval permet au bateau de continuer sa navigation.</w:t>
      </w:r>
    </w:p>
    <w:p w:rsidR="008A0C1F" w:rsidRPr="00EE3FFC" w:rsidRDefault="008A0C1F" w:rsidP="008A0C1F">
      <w:pPr>
        <w:pStyle w:val="Corpsdetexte"/>
        <w:spacing w:after="240"/>
        <w:ind w:right="15"/>
        <w:jc w:val="both"/>
        <w:rPr>
          <w:lang w:val="fr-FR"/>
        </w:rPr>
      </w:pPr>
      <w:r w:rsidRPr="00EE3FFC">
        <w:rPr>
          <w:b/>
          <w:lang w:val="fr-FR"/>
        </w:rPr>
        <w:t>Mécanisme d’ouverture des deux portes</w:t>
      </w:r>
    </w:p>
    <w:p w:rsidR="008A0C1F" w:rsidRPr="00EE3FFC" w:rsidRDefault="008A0C1F" w:rsidP="008A0C1F">
      <w:pPr>
        <w:jc w:val="both"/>
        <w:rPr>
          <w:rFonts w:ascii="Arial" w:hAnsi="Arial"/>
        </w:rPr>
      </w:pPr>
      <w:r w:rsidRPr="00EE3FFC">
        <w:rPr>
          <w:rFonts w:ascii="Arial" w:hAnsi="Arial"/>
          <w:b/>
        </w:rPr>
        <w:t xml:space="preserve">La porte </w:t>
      </w:r>
      <w:r w:rsidR="00E469CE">
        <w:rPr>
          <w:rFonts w:ascii="Arial" w:hAnsi="Arial"/>
          <w:b/>
        </w:rPr>
        <w:t>a</w:t>
      </w:r>
      <w:r w:rsidRPr="00EE3FFC">
        <w:rPr>
          <w:rFonts w:ascii="Arial" w:hAnsi="Arial"/>
          <w:b/>
        </w:rPr>
        <w:t xml:space="preserve">mont </w:t>
      </w:r>
      <w:r w:rsidRPr="00EE3FFC">
        <w:rPr>
          <w:rFonts w:ascii="Arial" w:hAnsi="Arial"/>
        </w:rPr>
        <w:t>est coulissante du type « brouette ». À l’ouverture, elle s’efface dans son garage situé rive droite. Elle roule sur un galet inférieur pl</w:t>
      </w:r>
      <w:r w:rsidR="0080531D">
        <w:rPr>
          <w:rFonts w:ascii="Arial" w:hAnsi="Arial"/>
        </w:rPr>
        <w:t>acé côté opposé au garage et elle est entrainée</w:t>
      </w:r>
      <w:r w:rsidRPr="00EE3FFC">
        <w:rPr>
          <w:rFonts w:ascii="Arial" w:hAnsi="Arial"/>
        </w:rPr>
        <w:t xml:space="preserve"> </w:t>
      </w:r>
      <w:r w:rsidR="0080531D">
        <w:rPr>
          <w:rFonts w:ascii="Arial" w:hAnsi="Arial"/>
        </w:rPr>
        <w:t xml:space="preserve">par </w:t>
      </w:r>
      <w:r w:rsidRPr="00EE3FFC">
        <w:rPr>
          <w:rFonts w:ascii="Arial" w:hAnsi="Arial"/>
        </w:rPr>
        <w:t>un char</w:t>
      </w:r>
      <w:r w:rsidR="0080531D">
        <w:rPr>
          <w:rFonts w:ascii="Arial" w:hAnsi="Arial"/>
        </w:rPr>
        <w:t>iot supérieur</w:t>
      </w:r>
      <w:r w:rsidRPr="00EE3FFC">
        <w:rPr>
          <w:rFonts w:ascii="Arial" w:hAnsi="Arial"/>
        </w:rPr>
        <w:t xml:space="preserve"> côté garage.</w:t>
      </w:r>
    </w:p>
    <w:p w:rsidR="008A0C1F" w:rsidRPr="00EE3FFC" w:rsidRDefault="008A0C1F" w:rsidP="008A0C1F">
      <w:pPr>
        <w:jc w:val="both"/>
        <w:rPr>
          <w:rFonts w:ascii="Arial" w:hAnsi="Arial"/>
        </w:rPr>
      </w:pPr>
      <w:r w:rsidRPr="00EE3FFC">
        <w:rPr>
          <w:rFonts w:ascii="Arial" w:hAnsi="Arial"/>
        </w:rPr>
        <w:t>Le chariot est entraîné par un treuil électrique à câble.</w:t>
      </w:r>
    </w:p>
    <w:p w:rsidR="008A0C1F" w:rsidRPr="00EE3FFC" w:rsidRDefault="008A0C1F" w:rsidP="008A0C1F">
      <w:pPr>
        <w:tabs>
          <w:tab w:val="left" w:pos="8262"/>
        </w:tabs>
        <w:jc w:val="both"/>
        <w:rPr>
          <w:rFonts w:ascii="Arial" w:hAnsi="Arial"/>
        </w:rPr>
      </w:pPr>
      <w:r w:rsidRPr="00EE3FFC">
        <w:rPr>
          <w:noProof/>
        </w:rPr>
        <w:drawing>
          <wp:inline distT="0" distB="0" distL="0" distR="0" wp14:anchorId="3EB7A79B" wp14:editId="26A5B722">
            <wp:extent cx="6116320" cy="1957070"/>
            <wp:effectExtent l="0" t="0" r="0" b="508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16320" cy="1957070"/>
                    </a:xfrm>
                    <a:prstGeom prst="rect">
                      <a:avLst/>
                    </a:prstGeom>
                  </pic:spPr>
                </pic:pic>
              </a:graphicData>
            </a:graphic>
          </wp:inline>
        </w:drawing>
      </w:r>
    </w:p>
    <w:p w:rsidR="008A0C1F" w:rsidRPr="00EE3FFC" w:rsidRDefault="00E76D14" w:rsidP="008A0C1F">
      <w:pPr>
        <w:tabs>
          <w:tab w:val="left" w:pos="8262"/>
        </w:tabs>
        <w:jc w:val="both"/>
        <w:rPr>
          <w:rFonts w:ascii="Arial" w:hAnsi="Arial"/>
        </w:rPr>
      </w:pPr>
      <w:r w:rsidRPr="00EE3FFC">
        <w:rPr>
          <w:noProof/>
        </w:rPr>
        <mc:AlternateContent>
          <mc:Choice Requires="wps">
            <w:drawing>
              <wp:anchor distT="0" distB="0" distL="114300" distR="114300" simplePos="0" relativeHeight="252463616" behindDoc="0" locked="0" layoutInCell="1" allowOverlap="1" wp14:anchorId="208653E2" wp14:editId="5C4CBD73">
                <wp:simplePos x="0" y="0"/>
                <wp:positionH relativeFrom="margin">
                  <wp:align>center</wp:align>
                </wp:positionH>
                <wp:positionV relativeFrom="paragraph">
                  <wp:posOffset>25400</wp:posOffset>
                </wp:positionV>
                <wp:extent cx="4585970" cy="635"/>
                <wp:effectExtent l="0" t="0" r="5080" b="2540"/>
                <wp:wrapSquare wrapText="bothSides"/>
                <wp:docPr id="20" name="Zone de texte 20"/>
                <wp:cNvGraphicFramePr/>
                <a:graphic xmlns:a="http://schemas.openxmlformats.org/drawingml/2006/main">
                  <a:graphicData uri="http://schemas.microsoft.com/office/word/2010/wordprocessingShape">
                    <wps:wsp>
                      <wps:cNvSpPr txBox="1"/>
                      <wps:spPr>
                        <a:xfrm>
                          <a:off x="0" y="0"/>
                          <a:ext cx="4585970" cy="635"/>
                        </a:xfrm>
                        <a:prstGeom prst="rect">
                          <a:avLst/>
                        </a:prstGeom>
                        <a:solidFill>
                          <a:prstClr val="white"/>
                        </a:solidFill>
                        <a:ln>
                          <a:noFill/>
                        </a:ln>
                      </wps:spPr>
                      <wps:txbx>
                        <w:txbxContent>
                          <w:p w:rsidR="0080531D" w:rsidRPr="00E4773B" w:rsidRDefault="0080531D" w:rsidP="00E76D14">
                            <w:pPr>
                              <w:pStyle w:val="Lgende"/>
                              <w:rPr>
                                <w:rFonts w:ascii="Arial" w:eastAsia="Arial" w:hAnsi="Arial" w:cs="Arial"/>
                                <w:noProof/>
                                <w:sz w:val="24"/>
                                <w:szCs w:val="24"/>
                              </w:rPr>
                            </w:pPr>
                            <w:r w:rsidRPr="00E4773B">
                              <w:rPr>
                                <w:rFonts w:ascii="Arial" w:hAnsi="Arial" w:cs="Arial"/>
                                <w:sz w:val="24"/>
                                <w:szCs w:val="24"/>
                              </w:rPr>
                              <w:t xml:space="preserve">Figure </w:t>
                            </w:r>
                            <w:r>
                              <w:rPr>
                                <w:rFonts w:ascii="Arial" w:hAnsi="Arial" w:cs="Arial"/>
                                <w:sz w:val="24"/>
                                <w:szCs w:val="24"/>
                              </w:rPr>
                              <w:t>4 : mécanisme d’ouverture de la porte amont</w:t>
                            </w:r>
                            <w:r w:rsidRPr="00E4773B">
                              <w:rPr>
                                <w:rFonts w:ascii="Arial" w:hAnsi="Arial" w:cs="Arial"/>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653E2" id="Zone de texte 20" o:spid="_x0000_s1074" type="#_x0000_t202" style="position:absolute;left:0;text-align:left;margin-left:0;margin-top:2pt;width:361.1pt;height:.05pt;z-index:252463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" stroked="f">
                <v:textbox style="mso-fit-shape-to-text:t" inset="0,0,0,0">
                  <w:txbxContent>
                    <w:p w:rsidR="0080531D" w:rsidRPr="00E4773B" w:rsidRDefault="0080531D" w:rsidP="00E76D14">
                      <w:pPr>
                        <w:pStyle w:val="Lgende"/>
                        <w:rPr>
                          <w:rFonts w:ascii="Arial" w:eastAsia="Arial" w:hAnsi="Arial" w:cs="Arial"/>
                          <w:noProof/>
                          <w:sz w:val="24"/>
                          <w:szCs w:val="24"/>
                        </w:rPr>
                      </w:pPr>
                      <w:r w:rsidRPr="00E4773B">
                        <w:rPr>
                          <w:rFonts w:ascii="Arial" w:hAnsi="Arial" w:cs="Arial"/>
                          <w:sz w:val="24"/>
                          <w:szCs w:val="24"/>
                        </w:rPr>
                        <w:t xml:space="preserve">Figure </w:t>
                      </w:r>
                      <w:r>
                        <w:rPr>
                          <w:rFonts w:ascii="Arial" w:hAnsi="Arial" w:cs="Arial"/>
                          <w:sz w:val="24"/>
                          <w:szCs w:val="24"/>
                        </w:rPr>
                        <w:t>4 : mécanisme d’ouverture de la porte amont</w:t>
                      </w:r>
                      <w:r w:rsidRPr="00E4773B">
                        <w:rPr>
                          <w:rFonts w:ascii="Arial" w:hAnsi="Arial" w:cs="Arial"/>
                          <w:sz w:val="24"/>
                          <w:szCs w:val="24"/>
                        </w:rPr>
                        <w:t xml:space="preserve"> </w:t>
                      </w:r>
                    </w:p>
                  </w:txbxContent>
                </v:textbox>
                <w10:wrap type="square" anchorx="margin"/>
              </v:shape>
            </w:pict>
          </mc:Fallback>
        </mc:AlternateContent>
      </w:r>
    </w:p>
    <w:p w:rsidR="00E76D14" w:rsidRDefault="00E76D14" w:rsidP="008A0C1F">
      <w:pPr>
        <w:jc w:val="both"/>
        <w:rPr>
          <w:rFonts w:ascii="Arial" w:hAnsi="Arial" w:cs="Arial"/>
        </w:rPr>
      </w:pPr>
    </w:p>
    <w:p w:rsidR="008A0C1F" w:rsidRPr="00EE3FFC" w:rsidRDefault="008A0C1F" w:rsidP="008A0C1F">
      <w:pPr>
        <w:jc w:val="both"/>
        <w:rPr>
          <w:rFonts w:ascii="Arial" w:hAnsi="Arial" w:cs="Arial"/>
        </w:rPr>
      </w:pPr>
      <w:r w:rsidRPr="00EE3FFC">
        <w:rPr>
          <w:rFonts w:ascii="Arial" w:hAnsi="Arial" w:cs="Arial"/>
          <w:noProof/>
        </w:rPr>
        <mc:AlternateContent>
          <mc:Choice Requires="wps">
            <w:drawing>
              <wp:anchor distT="0" distB="0" distL="114300" distR="114300" simplePos="0" relativeHeight="252450304" behindDoc="0" locked="0" layoutInCell="1" allowOverlap="1" wp14:anchorId="3E6F5451" wp14:editId="50026D68">
                <wp:simplePos x="0" y="0"/>
                <wp:positionH relativeFrom="column">
                  <wp:posOffset>-1011555</wp:posOffset>
                </wp:positionH>
                <wp:positionV relativeFrom="paragraph">
                  <wp:posOffset>121920</wp:posOffset>
                </wp:positionV>
                <wp:extent cx="228600" cy="342900"/>
                <wp:effectExtent l="0" t="0" r="19050" b="19050"/>
                <wp:wrapNone/>
                <wp:docPr id="120"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4C0F02" id="Connecteur droit 288" o:spid="_x0000_s1026" style="position:absolute;flip:x;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9.6pt" to="-61.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"/>
            </w:pict>
          </mc:Fallback>
        </mc:AlternateContent>
      </w:r>
      <w:r w:rsidRPr="00EE3FFC">
        <w:rPr>
          <w:rFonts w:ascii="Arial" w:hAnsi="Arial" w:cs="Arial"/>
          <w:noProof/>
        </w:rPr>
        <mc:AlternateContent>
          <mc:Choice Requires="wps">
            <w:drawing>
              <wp:anchor distT="0" distB="0" distL="114300" distR="114300" simplePos="0" relativeHeight="252449280" behindDoc="0" locked="0" layoutInCell="1" allowOverlap="1" wp14:anchorId="082C21A6" wp14:editId="2013A23E">
                <wp:simplePos x="0" y="0"/>
                <wp:positionH relativeFrom="column">
                  <wp:posOffset>-1240155</wp:posOffset>
                </wp:positionH>
                <wp:positionV relativeFrom="paragraph">
                  <wp:posOffset>121920</wp:posOffset>
                </wp:positionV>
                <wp:extent cx="228600" cy="342900"/>
                <wp:effectExtent l="0" t="0" r="19050" b="19050"/>
                <wp:wrapNone/>
                <wp:docPr id="119" name="Connecteur droit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880E0D" id="Connecteur droit 223" o:spid="_x0000_s1026" style="position:absolute;flip:x;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9.6pt" to="-79.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"/>
            </w:pict>
          </mc:Fallback>
        </mc:AlternateContent>
      </w:r>
      <w:r w:rsidR="0080531D">
        <w:rPr>
          <w:rFonts w:ascii="Arial" w:hAnsi="Arial" w:cs="Arial"/>
        </w:rPr>
        <w:t>Les dimensions de la porte a</w:t>
      </w:r>
      <w:r w:rsidRPr="00EE3FFC">
        <w:rPr>
          <w:rFonts w:ascii="Arial" w:hAnsi="Arial" w:cs="Arial"/>
        </w:rPr>
        <w:t>mont sont </w:t>
      </w:r>
      <w:proofErr w:type="gramStart"/>
      <w:r w:rsidRPr="00EE3FFC">
        <w:rPr>
          <w:rFonts w:ascii="Arial" w:hAnsi="Arial" w:cs="Arial"/>
        </w:rPr>
        <w:t xml:space="preserve">:  </w:t>
      </w:r>
      <w:r w:rsidRPr="00EE3FFC">
        <w:rPr>
          <w:rFonts w:ascii="Arial" w:hAnsi="Arial" w:cs="Arial"/>
          <w:i/>
        </w:rPr>
        <w:t>L</w:t>
      </w:r>
      <w:proofErr w:type="gramEnd"/>
      <w:r w:rsidRPr="00EE3FFC">
        <w:rPr>
          <w:rFonts w:ascii="Arial" w:hAnsi="Arial" w:cs="Arial"/>
        </w:rPr>
        <w:t xml:space="preserve"> = 12,1 m ;  </w:t>
      </w:r>
      <w:r w:rsidRPr="00EE3FFC">
        <w:rPr>
          <w:rFonts w:ascii="Arial" w:hAnsi="Arial" w:cs="Arial"/>
          <w:i/>
        </w:rPr>
        <w:t>H</w:t>
      </w:r>
      <w:r w:rsidRPr="00EE3FFC">
        <w:rPr>
          <w:rFonts w:ascii="Arial" w:hAnsi="Arial" w:cs="Arial"/>
        </w:rPr>
        <w:t xml:space="preserve"> = 8,7 m ; </w:t>
      </w:r>
      <w:r w:rsidRPr="00EE3FFC">
        <w:rPr>
          <w:rFonts w:ascii="Arial" w:hAnsi="Arial" w:cs="Arial"/>
          <w:i/>
        </w:rPr>
        <w:t>E</w:t>
      </w:r>
      <w:r w:rsidRPr="00EE3FFC">
        <w:rPr>
          <w:rFonts w:ascii="Arial" w:hAnsi="Arial" w:cs="Arial"/>
        </w:rPr>
        <w:t xml:space="preserve"> = 1,0 m.</w:t>
      </w:r>
    </w:p>
    <w:p w:rsidR="0080531D" w:rsidRDefault="0080531D" w:rsidP="008A0C1F">
      <w:pPr>
        <w:jc w:val="both"/>
        <w:rPr>
          <w:rFonts w:ascii="Arial" w:hAnsi="Arial" w:cs="Arial"/>
        </w:rPr>
      </w:pPr>
    </w:p>
    <w:p w:rsidR="008A0C1F" w:rsidRPr="00EE3FFC" w:rsidRDefault="0080531D" w:rsidP="008A0C1F">
      <w:pPr>
        <w:jc w:val="both"/>
        <w:rPr>
          <w:rFonts w:ascii="Arial" w:hAnsi="Arial" w:cs="Arial"/>
        </w:rPr>
      </w:pPr>
      <w:r>
        <w:rPr>
          <w:rFonts w:ascii="Arial" w:hAnsi="Arial" w:cs="Arial"/>
        </w:rPr>
        <w:t>La porte a</w:t>
      </w:r>
      <w:r w:rsidR="008A0C1F" w:rsidRPr="00EE3FFC">
        <w:rPr>
          <w:rFonts w:ascii="Arial" w:hAnsi="Arial" w:cs="Arial"/>
        </w:rPr>
        <w:t>val est coulissante du type « suspendue ».</w:t>
      </w:r>
    </w:p>
    <w:p w:rsidR="008A0C1F" w:rsidRPr="00EE3FFC" w:rsidRDefault="008A0C1F" w:rsidP="008A0C1F">
      <w:pPr>
        <w:jc w:val="both"/>
        <w:rPr>
          <w:rFonts w:ascii="Arial" w:hAnsi="Arial" w:cs="Arial"/>
        </w:rPr>
      </w:pPr>
      <w:r w:rsidRPr="00EE3FFC">
        <w:rPr>
          <w:rFonts w:ascii="Arial" w:hAnsi="Arial" w:cs="Arial"/>
        </w:rPr>
        <w:t>Comme la porte amont, à l’ouverture, elle s’efface dans son garage situé rive droite.</w:t>
      </w:r>
    </w:p>
    <w:p w:rsidR="008A0C1F" w:rsidRPr="00EE3FFC" w:rsidRDefault="008A0C1F" w:rsidP="008A0C1F">
      <w:pPr>
        <w:jc w:val="both"/>
        <w:rPr>
          <w:rFonts w:ascii="Arial" w:hAnsi="Arial"/>
        </w:rPr>
      </w:pPr>
      <w:r w:rsidRPr="00EE3FFC">
        <w:rPr>
          <w:rFonts w:ascii="Arial" w:hAnsi="Arial"/>
        </w:rPr>
        <w:t>Elle est suspendue à deux chariots situés aux extrémités de la porte et roulant sur des rails portés par des poutres et traversant l’écluse. Ces chariots sont actionnés par un treuil électrique à câble.</w:t>
      </w:r>
    </w:p>
    <w:p w:rsidR="008A0C1F" w:rsidRPr="00EE3FFC" w:rsidRDefault="008A0C1F" w:rsidP="008A0C1F">
      <w:pPr>
        <w:jc w:val="both"/>
        <w:rPr>
          <w:sz w:val="32"/>
        </w:rPr>
      </w:pPr>
      <w:r w:rsidRPr="00EE3FFC">
        <w:rPr>
          <w:noProof/>
        </w:rPr>
        <w:drawing>
          <wp:anchor distT="0" distB="0" distL="114300" distR="114300" simplePos="0" relativeHeight="252455424" behindDoc="0" locked="0" layoutInCell="1" allowOverlap="1" wp14:anchorId="2C43DC32" wp14:editId="4263426E">
            <wp:simplePos x="0" y="0"/>
            <wp:positionH relativeFrom="column">
              <wp:posOffset>-618490</wp:posOffset>
            </wp:positionH>
            <wp:positionV relativeFrom="paragraph">
              <wp:posOffset>273685</wp:posOffset>
            </wp:positionV>
            <wp:extent cx="7289873" cy="2292465"/>
            <wp:effectExtent l="0" t="0" r="6350" b="0"/>
            <wp:wrapSquare wrapText="bothSides"/>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89873" cy="2292465"/>
                    </a:xfrm>
                    <a:prstGeom prst="rect">
                      <a:avLst/>
                    </a:prstGeom>
                  </pic:spPr>
                </pic:pic>
              </a:graphicData>
            </a:graphic>
          </wp:anchor>
        </w:drawing>
      </w:r>
      <w:r w:rsidRPr="00EE3FFC">
        <w:rPr>
          <w:noProof/>
          <w:sz w:val="32"/>
          <w:szCs w:val="20"/>
        </w:rPr>
        <mc:AlternateContent>
          <mc:Choice Requires="wps">
            <w:drawing>
              <wp:anchor distT="0" distB="0" distL="114300" distR="114300" simplePos="0" relativeHeight="252454400" behindDoc="0" locked="0" layoutInCell="1" allowOverlap="1" wp14:anchorId="74F84EC0" wp14:editId="74F1FEF4">
                <wp:simplePos x="0" y="0"/>
                <wp:positionH relativeFrom="column">
                  <wp:posOffset>-1353820</wp:posOffset>
                </wp:positionH>
                <wp:positionV relativeFrom="paragraph">
                  <wp:posOffset>229870</wp:posOffset>
                </wp:positionV>
                <wp:extent cx="635" cy="698500"/>
                <wp:effectExtent l="0" t="0" r="37465" b="25400"/>
                <wp:wrapNone/>
                <wp:docPr id="118" name="Connecteur droit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98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5ACC40" id="Connecteur droit 262" o:spid="_x0000_s1026" style="position:absolute;flip:x;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8.1pt" to="-106.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" strokeweight="1.5pt"/>
            </w:pict>
          </mc:Fallback>
        </mc:AlternateContent>
      </w:r>
      <w:r w:rsidRPr="00EE3FFC">
        <w:rPr>
          <w:noProof/>
          <w:sz w:val="32"/>
          <w:szCs w:val="20"/>
        </w:rPr>
        <mc:AlternateContent>
          <mc:Choice Requires="wps">
            <w:drawing>
              <wp:anchor distT="0" distB="0" distL="114300" distR="114300" simplePos="0" relativeHeight="252453376" behindDoc="0" locked="0" layoutInCell="1" allowOverlap="1" wp14:anchorId="02CEC35E" wp14:editId="51298FD7">
                <wp:simplePos x="0" y="0"/>
                <wp:positionH relativeFrom="column">
                  <wp:posOffset>-1468755</wp:posOffset>
                </wp:positionH>
                <wp:positionV relativeFrom="paragraph">
                  <wp:posOffset>229870</wp:posOffset>
                </wp:positionV>
                <wp:extent cx="148590" cy="155575"/>
                <wp:effectExtent l="0" t="0" r="22860" b="15875"/>
                <wp:wrapNone/>
                <wp:docPr id="117" name="Ellips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590" cy="155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948D6B" id="Ellipse 261" o:spid="_x0000_s1026" style="position:absolute;margin-left:-115.65pt;margin-top:18.1pt;width:11.7pt;height:12.25pt;flip:x;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"/>
            </w:pict>
          </mc:Fallback>
        </mc:AlternateContent>
      </w:r>
      <w:r w:rsidRPr="00EE3FFC">
        <w:rPr>
          <w:noProof/>
          <w:sz w:val="32"/>
          <w:szCs w:val="20"/>
        </w:rPr>
        <mc:AlternateContent>
          <mc:Choice Requires="wps">
            <w:drawing>
              <wp:anchor distT="0" distB="0" distL="114300" distR="114300" simplePos="0" relativeHeight="252452352" behindDoc="0" locked="0" layoutInCell="1" allowOverlap="1" wp14:anchorId="428008C5" wp14:editId="44DD39FE">
                <wp:simplePos x="0" y="0"/>
                <wp:positionH relativeFrom="column">
                  <wp:posOffset>-1011555</wp:posOffset>
                </wp:positionH>
                <wp:positionV relativeFrom="paragraph">
                  <wp:posOffset>229870</wp:posOffset>
                </wp:positionV>
                <wp:extent cx="148590" cy="155575"/>
                <wp:effectExtent l="0" t="0" r="22860" b="15875"/>
                <wp:wrapNone/>
                <wp:docPr id="116" name="Ellips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590" cy="155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CEA58ED" id="Ellipse 260" o:spid="_x0000_s1026" style="position:absolute;margin-left:-79.65pt;margin-top:18.1pt;width:11.7pt;height:12.25pt;flip:x;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"/>
            </w:pict>
          </mc:Fallback>
        </mc:AlternateContent>
      </w:r>
      <w:r w:rsidRPr="00EE3FFC">
        <w:rPr>
          <w:noProof/>
          <w:sz w:val="32"/>
          <w:szCs w:val="20"/>
        </w:rPr>
        <mc:AlternateContent>
          <mc:Choice Requires="wps">
            <w:drawing>
              <wp:anchor distT="0" distB="0" distL="114300" distR="114300" simplePos="0" relativeHeight="252451328" behindDoc="0" locked="0" layoutInCell="1" allowOverlap="1" wp14:anchorId="7606A999" wp14:editId="78A55B19">
                <wp:simplePos x="0" y="0"/>
                <wp:positionH relativeFrom="column">
                  <wp:posOffset>-2040255</wp:posOffset>
                </wp:positionH>
                <wp:positionV relativeFrom="paragraph">
                  <wp:posOffset>458470</wp:posOffset>
                </wp:positionV>
                <wp:extent cx="154305" cy="2792095"/>
                <wp:effectExtent l="0" t="0" r="17145" b="27305"/>
                <wp:wrapNone/>
                <wp:docPr id="11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4305" cy="27920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096F6C" id="Rectangle 259" o:spid="_x0000_s1026" style="position:absolute;margin-left:-160.65pt;margin-top:36.1pt;width:12.15pt;height:219.85pt;flip:x;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" fillcolor="silver"/>
            </w:pict>
          </mc:Fallback>
        </mc:AlternateContent>
      </w:r>
      <w:r w:rsidRPr="00EE3FFC">
        <w:rPr>
          <w:rFonts w:ascii="Arial" w:hAnsi="Arial"/>
        </w:rPr>
        <w:t>Les dimensions de la porte aval sont </w:t>
      </w:r>
      <w:proofErr w:type="gramStart"/>
      <w:r w:rsidRPr="00EE3FFC">
        <w:rPr>
          <w:rFonts w:ascii="Arial" w:hAnsi="Arial"/>
        </w:rPr>
        <w:t xml:space="preserve">:  </w:t>
      </w:r>
      <w:r w:rsidRPr="00EE3FFC">
        <w:rPr>
          <w:rFonts w:ascii="Arial" w:hAnsi="Arial"/>
          <w:i/>
        </w:rPr>
        <w:t>L</w:t>
      </w:r>
      <w:proofErr w:type="gramEnd"/>
      <w:r w:rsidRPr="00EE3FFC">
        <w:rPr>
          <w:rFonts w:ascii="Arial" w:hAnsi="Arial"/>
        </w:rPr>
        <w:t xml:space="preserve"> = 12,1 m ;  </w:t>
      </w:r>
      <w:r w:rsidRPr="00EE3FFC">
        <w:rPr>
          <w:rFonts w:ascii="Arial" w:hAnsi="Arial"/>
          <w:i/>
        </w:rPr>
        <w:t>H</w:t>
      </w:r>
      <w:r w:rsidRPr="00EE3FFC">
        <w:rPr>
          <w:rFonts w:ascii="Arial" w:hAnsi="Arial"/>
        </w:rPr>
        <w:t xml:space="preserve"> = 13,4 m ; </w:t>
      </w:r>
      <w:r w:rsidRPr="00EE3FFC">
        <w:rPr>
          <w:rFonts w:ascii="Arial" w:hAnsi="Arial"/>
          <w:i/>
        </w:rPr>
        <w:t>E</w:t>
      </w:r>
      <w:r w:rsidR="0080531D">
        <w:rPr>
          <w:rFonts w:ascii="Arial" w:hAnsi="Arial"/>
        </w:rPr>
        <w:t xml:space="preserve"> = 1,0 m (voir figure 7).</w:t>
      </w:r>
    </w:p>
    <w:p w:rsidR="008A0C1F" w:rsidRPr="00EE3FFC" w:rsidRDefault="008A0C1F" w:rsidP="008A0C1F">
      <w:pPr>
        <w:tabs>
          <w:tab w:val="left" w:pos="2065"/>
        </w:tabs>
        <w:jc w:val="both"/>
        <w:rPr>
          <w:rFonts w:ascii="Arial" w:hAnsi="Arial"/>
        </w:rPr>
      </w:pPr>
      <w:r w:rsidRPr="00EE3FFC">
        <w:rPr>
          <w:sz w:val="32"/>
        </w:rPr>
        <w:tab/>
      </w:r>
    </w:p>
    <w:p w:rsidR="00E76D14" w:rsidRDefault="00E76D14" w:rsidP="008A0C1F">
      <w:pPr>
        <w:jc w:val="both"/>
        <w:rPr>
          <w:rFonts w:ascii="Arial" w:hAnsi="Arial"/>
        </w:rPr>
      </w:pPr>
      <w:r w:rsidRPr="00EE3FFC">
        <w:rPr>
          <w:noProof/>
        </w:rPr>
        <mc:AlternateContent>
          <mc:Choice Requires="wps">
            <w:drawing>
              <wp:anchor distT="0" distB="0" distL="114300" distR="114300" simplePos="0" relativeHeight="252465664" behindDoc="0" locked="0" layoutInCell="1" allowOverlap="1" wp14:anchorId="390A1203" wp14:editId="5261E04B">
                <wp:simplePos x="0" y="0"/>
                <wp:positionH relativeFrom="margin">
                  <wp:align>center</wp:align>
                </wp:positionH>
                <wp:positionV relativeFrom="paragraph">
                  <wp:posOffset>2540</wp:posOffset>
                </wp:positionV>
                <wp:extent cx="2928620" cy="635"/>
                <wp:effectExtent l="0" t="0" r="5080" b="2540"/>
                <wp:wrapSquare wrapText="bothSides"/>
                <wp:docPr id="318" name="Zone de texte 318"/>
                <wp:cNvGraphicFramePr/>
                <a:graphic xmlns:a="http://schemas.openxmlformats.org/drawingml/2006/main">
                  <a:graphicData uri="http://schemas.microsoft.com/office/word/2010/wordprocessingShape">
                    <wps:wsp>
                      <wps:cNvSpPr txBox="1"/>
                      <wps:spPr>
                        <a:xfrm>
                          <a:off x="0" y="0"/>
                          <a:ext cx="2928620" cy="635"/>
                        </a:xfrm>
                        <a:prstGeom prst="rect">
                          <a:avLst/>
                        </a:prstGeom>
                        <a:solidFill>
                          <a:prstClr val="white"/>
                        </a:solidFill>
                        <a:ln>
                          <a:noFill/>
                        </a:ln>
                      </wps:spPr>
                      <wps:txbx>
                        <w:txbxContent>
                          <w:p w:rsidR="0080531D" w:rsidRPr="00E4773B" w:rsidRDefault="0080531D" w:rsidP="00E76D14">
                            <w:pPr>
                              <w:pStyle w:val="Lgende"/>
                              <w:rPr>
                                <w:rFonts w:ascii="Arial" w:eastAsia="Arial" w:hAnsi="Arial" w:cs="Arial"/>
                                <w:noProof/>
                                <w:sz w:val="24"/>
                                <w:szCs w:val="24"/>
                              </w:rPr>
                            </w:pPr>
                            <w:r w:rsidRPr="00E4773B">
                              <w:rPr>
                                <w:rFonts w:ascii="Arial" w:hAnsi="Arial" w:cs="Arial"/>
                                <w:sz w:val="24"/>
                                <w:szCs w:val="24"/>
                              </w:rPr>
                              <w:t xml:space="preserve">Figure </w:t>
                            </w:r>
                            <w:r>
                              <w:rPr>
                                <w:rFonts w:ascii="Arial" w:hAnsi="Arial" w:cs="Arial"/>
                                <w:sz w:val="24"/>
                                <w:szCs w:val="24"/>
                              </w:rPr>
                              <w:t xml:space="preserve">5 : positions de la porte aval </w:t>
                            </w:r>
                            <w:r w:rsidRPr="00E4773B">
                              <w:rPr>
                                <w:rFonts w:ascii="Arial" w:hAnsi="Arial" w:cs="Arial"/>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A1203" id="Zone de texte 318" o:spid="_x0000_s1075" type="#_x0000_t202" style="position:absolute;left:0;text-align:left;margin-left:0;margin-top:.2pt;width:230.6pt;height:.05pt;z-index:252465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" stroked="f">
                <v:textbox style="mso-fit-shape-to-text:t" inset="0,0,0,0">
                  <w:txbxContent>
                    <w:p w:rsidR="0080531D" w:rsidRPr="00E4773B" w:rsidRDefault="0080531D" w:rsidP="00E76D14">
                      <w:pPr>
                        <w:pStyle w:val="Lgende"/>
                        <w:rPr>
                          <w:rFonts w:ascii="Arial" w:eastAsia="Arial" w:hAnsi="Arial" w:cs="Arial"/>
                          <w:noProof/>
                          <w:sz w:val="24"/>
                          <w:szCs w:val="24"/>
                        </w:rPr>
                      </w:pPr>
                      <w:r w:rsidRPr="00E4773B">
                        <w:rPr>
                          <w:rFonts w:ascii="Arial" w:hAnsi="Arial" w:cs="Arial"/>
                          <w:sz w:val="24"/>
                          <w:szCs w:val="24"/>
                        </w:rPr>
                        <w:t xml:space="preserve">Figure </w:t>
                      </w:r>
                      <w:r>
                        <w:rPr>
                          <w:rFonts w:ascii="Arial" w:hAnsi="Arial" w:cs="Arial"/>
                          <w:sz w:val="24"/>
                          <w:szCs w:val="24"/>
                        </w:rPr>
                        <w:t xml:space="preserve">5 : positions de la porte aval </w:t>
                      </w:r>
                      <w:r w:rsidRPr="00E4773B">
                        <w:rPr>
                          <w:rFonts w:ascii="Arial" w:hAnsi="Arial" w:cs="Arial"/>
                          <w:sz w:val="24"/>
                          <w:szCs w:val="24"/>
                        </w:rPr>
                        <w:t xml:space="preserve"> </w:t>
                      </w:r>
                    </w:p>
                  </w:txbxContent>
                </v:textbox>
                <w10:wrap type="square" anchorx="margin"/>
              </v:shape>
            </w:pict>
          </mc:Fallback>
        </mc:AlternateContent>
      </w:r>
    </w:p>
    <w:p w:rsidR="00E76D14" w:rsidRDefault="00E76D14" w:rsidP="008A0C1F">
      <w:pPr>
        <w:jc w:val="both"/>
        <w:rPr>
          <w:rFonts w:ascii="Arial" w:hAnsi="Arial"/>
        </w:rPr>
      </w:pPr>
    </w:p>
    <w:p w:rsidR="008A0C1F" w:rsidRPr="00EE3FFC" w:rsidRDefault="0080531D" w:rsidP="008A0C1F">
      <w:pPr>
        <w:jc w:val="both"/>
        <w:rPr>
          <w:rFonts w:ascii="Arial" w:hAnsi="Arial"/>
        </w:rPr>
      </w:pPr>
      <w:r>
        <w:rPr>
          <w:rFonts w:ascii="Arial" w:hAnsi="Arial"/>
        </w:rPr>
        <w:lastRenderedPageBreak/>
        <w:t>À l’ouverture</w:t>
      </w:r>
      <w:r w:rsidR="00E469CE">
        <w:rPr>
          <w:rFonts w:ascii="Arial" w:hAnsi="Arial"/>
        </w:rPr>
        <w:t>,</w:t>
      </w:r>
      <w:r>
        <w:rPr>
          <w:rFonts w:ascii="Arial" w:hAnsi="Arial"/>
        </w:rPr>
        <w:t xml:space="preserve"> un</w:t>
      </w:r>
      <w:r w:rsidR="008A0C1F" w:rsidRPr="00EE3FFC">
        <w:rPr>
          <w:rFonts w:ascii="Arial" w:hAnsi="Arial"/>
        </w:rPr>
        <w:t xml:space="preserve"> profil de vitesse est défini afin de permettre une fin de mouvement moins brutale. Ce mouvemen</w:t>
      </w:r>
      <w:r>
        <w:rPr>
          <w:rFonts w:ascii="Arial" w:hAnsi="Arial"/>
        </w:rPr>
        <w:t>t se décomposera</w:t>
      </w:r>
      <w:r w:rsidR="008A0C1F" w:rsidRPr="00EE3FFC">
        <w:rPr>
          <w:rFonts w:ascii="Arial" w:hAnsi="Arial"/>
        </w:rPr>
        <w:t xml:space="preserve"> en 5 phases : </w:t>
      </w:r>
    </w:p>
    <w:p w:rsidR="008A0C1F" w:rsidRPr="00EE3FFC" w:rsidRDefault="008A0C1F" w:rsidP="008A0C1F">
      <w:pPr>
        <w:numPr>
          <w:ilvl w:val="0"/>
          <w:numId w:val="2"/>
        </w:numPr>
        <w:jc w:val="both"/>
        <w:rPr>
          <w:rFonts w:ascii="Arial" w:hAnsi="Arial"/>
        </w:rPr>
      </w:pPr>
      <w:r w:rsidRPr="00EE3FFC">
        <w:rPr>
          <w:rFonts w:ascii="Arial" w:hAnsi="Arial"/>
        </w:rPr>
        <w:t>1 : phase d’accélération pendant 10 s ;</w:t>
      </w:r>
    </w:p>
    <w:p w:rsidR="008A0C1F" w:rsidRPr="00EE3FFC" w:rsidRDefault="008A0C1F" w:rsidP="008A0C1F">
      <w:pPr>
        <w:numPr>
          <w:ilvl w:val="0"/>
          <w:numId w:val="2"/>
        </w:numPr>
        <w:jc w:val="both"/>
        <w:rPr>
          <w:rFonts w:ascii="Arial" w:hAnsi="Arial"/>
        </w:rPr>
      </w:pPr>
      <w:r w:rsidRPr="00EE3FFC">
        <w:rPr>
          <w:rFonts w:ascii="Arial" w:hAnsi="Arial"/>
        </w:rPr>
        <w:t>2 : phase à vitesse de translation constante (</w:t>
      </w:r>
      <w:proofErr w:type="spellStart"/>
      <w:r w:rsidRPr="00EE3FFC">
        <w:rPr>
          <w:rFonts w:ascii="Arial" w:hAnsi="Arial"/>
          <w:i/>
        </w:rPr>
        <w:t>v</w:t>
      </w:r>
      <w:r w:rsidRPr="00EE3FFC">
        <w:rPr>
          <w:rFonts w:ascii="Arial" w:hAnsi="Arial"/>
          <w:i/>
          <w:vertAlign w:val="subscript"/>
        </w:rPr>
        <w:t>porte</w:t>
      </w:r>
      <w:proofErr w:type="spellEnd"/>
      <w:r w:rsidRPr="00EE3FFC">
        <w:rPr>
          <w:rFonts w:ascii="Arial" w:hAnsi="Arial"/>
          <w:i/>
          <w:vertAlign w:val="subscript"/>
        </w:rPr>
        <w:t xml:space="preserve"> </w:t>
      </w:r>
      <w:r w:rsidRPr="00EE3FFC">
        <w:rPr>
          <w:rFonts w:ascii="Arial" w:hAnsi="Arial"/>
        </w:rPr>
        <w:t>= 7 m.min</w:t>
      </w:r>
      <w:r w:rsidRPr="00EE3FFC">
        <w:rPr>
          <w:rFonts w:ascii="Arial" w:hAnsi="Arial"/>
          <w:vertAlign w:val="superscript"/>
        </w:rPr>
        <w:t>-1</w:t>
      </w:r>
      <w:r w:rsidRPr="00EE3FFC">
        <w:rPr>
          <w:rFonts w:ascii="Arial" w:hAnsi="Arial"/>
        </w:rPr>
        <w:t>) pendant 92 s ;</w:t>
      </w:r>
    </w:p>
    <w:p w:rsidR="008A0C1F" w:rsidRPr="00EE3FFC" w:rsidRDefault="008A0C1F" w:rsidP="008A0C1F">
      <w:pPr>
        <w:numPr>
          <w:ilvl w:val="0"/>
          <w:numId w:val="2"/>
        </w:numPr>
        <w:jc w:val="both"/>
        <w:rPr>
          <w:rFonts w:ascii="Arial" w:hAnsi="Arial"/>
        </w:rPr>
      </w:pPr>
      <w:r w:rsidRPr="00EE3FFC">
        <w:rPr>
          <w:rFonts w:ascii="Arial" w:hAnsi="Arial"/>
        </w:rPr>
        <w:t>3 : phase de décélération pendant 10 s ;</w:t>
      </w:r>
    </w:p>
    <w:p w:rsidR="008A0C1F" w:rsidRPr="00EE3FFC" w:rsidRDefault="008A0C1F" w:rsidP="008A0C1F">
      <w:pPr>
        <w:numPr>
          <w:ilvl w:val="0"/>
          <w:numId w:val="2"/>
        </w:numPr>
        <w:jc w:val="both"/>
        <w:rPr>
          <w:rFonts w:ascii="Arial" w:hAnsi="Arial"/>
        </w:rPr>
      </w:pPr>
      <w:r w:rsidRPr="00EE3FFC">
        <w:rPr>
          <w:rFonts w:ascii="Arial" w:hAnsi="Arial"/>
        </w:rPr>
        <w:t>4 : phase d’approche à vitesse constante et réduite pendant 8 s ;</w:t>
      </w:r>
    </w:p>
    <w:p w:rsidR="008A0C1F" w:rsidRPr="00EE3FFC" w:rsidRDefault="008A0C1F" w:rsidP="008A0C1F">
      <w:pPr>
        <w:numPr>
          <w:ilvl w:val="0"/>
          <w:numId w:val="2"/>
        </w:numPr>
        <w:jc w:val="both"/>
        <w:rPr>
          <w:rFonts w:ascii="Arial" w:hAnsi="Arial"/>
        </w:rPr>
      </w:pPr>
      <w:r w:rsidRPr="00EE3FFC">
        <w:rPr>
          <w:rFonts w:ascii="Arial" w:hAnsi="Arial"/>
        </w:rPr>
        <w:t>5 : phase finale de décélération d’une durée de 0,5 à 1 s.</w:t>
      </w:r>
    </w:p>
    <w:p w:rsidR="008A0C1F" w:rsidRPr="00EE3FFC" w:rsidRDefault="008A0C1F" w:rsidP="008A0C1F">
      <w:pPr>
        <w:tabs>
          <w:tab w:val="left" w:pos="2487"/>
        </w:tabs>
        <w:jc w:val="both"/>
        <w:rPr>
          <w:rFonts w:ascii="Arial" w:hAnsi="Arial"/>
        </w:rPr>
      </w:pPr>
      <w:r w:rsidRPr="00EE3FFC">
        <w:rPr>
          <w:rFonts w:ascii="Arial" w:hAnsi="Arial"/>
          <w:noProof/>
        </w:rPr>
        <mc:AlternateContent>
          <mc:Choice Requires="wpg">
            <w:drawing>
              <wp:anchor distT="0" distB="0" distL="114300" distR="114300" simplePos="0" relativeHeight="252461568" behindDoc="0" locked="0" layoutInCell="1" allowOverlap="1" wp14:anchorId="7AA4CC7C" wp14:editId="1F459B5F">
                <wp:simplePos x="0" y="0"/>
                <wp:positionH relativeFrom="column">
                  <wp:posOffset>80010</wp:posOffset>
                </wp:positionH>
                <wp:positionV relativeFrom="paragraph">
                  <wp:posOffset>71755</wp:posOffset>
                </wp:positionV>
                <wp:extent cx="5670550" cy="2470150"/>
                <wp:effectExtent l="0" t="0" r="0" b="6350"/>
                <wp:wrapNone/>
                <wp:docPr id="99" name="Groupe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2470150"/>
                          <a:chOff x="0" y="0"/>
                          <a:chExt cx="5670550" cy="2470150"/>
                        </a:xfrm>
                      </wpg:grpSpPr>
                      <wps:wsp>
                        <wps:cNvPr id="100" name="Connecteur droit avec flèche 331"/>
                        <wps:cNvCnPr/>
                        <wps:spPr>
                          <a:xfrm flipH="1" flipV="1">
                            <a:off x="476250" y="101600"/>
                            <a:ext cx="6350" cy="1911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332"/>
                        <wps:cNvCnPr/>
                        <wps:spPr>
                          <a:xfrm flipV="1">
                            <a:off x="482600" y="1968500"/>
                            <a:ext cx="44450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onnecteur droit 333"/>
                        <wps:cNvCnPr/>
                        <wps:spPr>
                          <a:xfrm flipV="1">
                            <a:off x="476250" y="304800"/>
                            <a:ext cx="4248150" cy="317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3" name="Connecteur droit 334"/>
                        <wps:cNvCnPr/>
                        <wps:spPr>
                          <a:xfrm>
                            <a:off x="869950" y="330200"/>
                            <a:ext cx="12700" cy="19685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104" name="Connecteur droit 336"/>
                        <wps:cNvCnPr/>
                        <wps:spPr>
                          <a:xfrm>
                            <a:off x="3498850" y="285750"/>
                            <a:ext cx="12700" cy="200025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105" name="Connecteur droit 339"/>
                        <wps:cNvCnPr/>
                        <wps:spPr>
                          <a:xfrm flipV="1">
                            <a:off x="488950" y="336550"/>
                            <a:ext cx="374650" cy="1682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6" name="Connecteur droit 340"/>
                        <wps:cNvCnPr/>
                        <wps:spPr>
                          <a:xfrm flipV="1">
                            <a:off x="863600" y="311150"/>
                            <a:ext cx="26289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7" name="Connecteur droit 341"/>
                        <wps:cNvCnPr/>
                        <wps:spPr>
                          <a:xfrm>
                            <a:off x="3479800" y="311150"/>
                            <a:ext cx="419100" cy="137795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08" name="Connecteur droit 343"/>
                        <wps:cNvCnPr/>
                        <wps:spPr>
                          <a:xfrm>
                            <a:off x="4248150" y="1682750"/>
                            <a:ext cx="2540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 name="Zone de texte 344"/>
                        <wps:cNvSpPr txBox="1"/>
                        <wps:spPr>
                          <a:xfrm>
                            <a:off x="279400" y="1911350"/>
                            <a:ext cx="39370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0531D" w:rsidRDefault="0080531D" w:rsidP="008A0C1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345"/>
                        <wps:cNvSpPr txBox="1"/>
                        <wps:spPr>
                          <a:xfrm>
                            <a:off x="0" y="0"/>
                            <a:ext cx="88265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0531D" w:rsidRPr="0065116A" w:rsidRDefault="0080531D" w:rsidP="008A0C1F">
                              <w:pPr>
                                <w:rPr>
                                  <w:rFonts w:ascii="Arial" w:hAnsi="Arial" w:cs="Arial"/>
                                </w:rPr>
                              </w:pPr>
                              <w:proofErr w:type="spellStart"/>
                              <w:proofErr w:type="gramStart"/>
                              <w:r w:rsidRPr="0065116A">
                                <w:rPr>
                                  <w:rFonts w:ascii="Arial" w:hAnsi="Arial" w:cs="Arial"/>
                                  <w:i/>
                                </w:rPr>
                                <w:t>v</w:t>
                              </w:r>
                              <w:r w:rsidRPr="0065116A">
                                <w:rPr>
                                  <w:rFonts w:ascii="Arial" w:hAnsi="Arial" w:cs="Arial"/>
                                  <w:vertAlign w:val="subscript"/>
                                </w:rPr>
                                <w:t>porte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346"/>
                        <wps:cNvSpPr txBox="1"/>
                        <wps:spPr>
                          <a:xfrm>
                            <a:off x="4787900" y="1651000"/>
                            <a:ext cx="88265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0531D" w:rsidRPr="00E454AC" w:rsidRDefault="0080531D" w:rsidP="008A0C1F">
                              <w:pPr>
                                <w:rPr>
                                  <w:rFonts w:ascii="Arial" w:hAnsi="Arial" w:cs="Arial"/>
                                  <w:sz w:val="22"/>
                                </w:rPr>
                              </w:pPr>
                              <w:proofErr w:type="gramStart"/>
                              <w:r>
                                <w:rPr>
                                  <w:rFonts w:ascii="Arial" w:hAnsi="Arial" w:cs="Arial"/>
                                </w:rPr>
                                <w:t>t</w:t>
                              </w:r>
                              <w:proofErr w:type="gramEnd"/>
                              <w:r>
                                <w:rPr>
                                  <w:rFonts w:ascii="Arial" w:hAnsi="Arial" w:cs="Arial"/>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Connecteur droit avec flèche 348"/>
                        <wps:cNvCnPr/>
                        <wps:spPr>
                          <a:xfrm flipV="1">
                            <a:off x="946150" y="2108200"/>
                            <a:ext cx="252730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3" name="Connecteur droit avec flèche 350"/>
                        <wps:cNvCnPr/>
                        <wps:spPr>
                          <a:xfrm flipV="1">
                            <a:off x="3536950" y="2114550"/>
                            <a:ext cx="349250" cy="6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4" name="Zone de texte 352"/>
                        <wps:cNvSpPr txBox="1"/>
                        <wps:spPr>
                          <a:xfrm>
                            <a:off x="590550" y="2165350"/>
                            <a:ext cx="4337050" cy="304800"/>
                          </a:xfrm>
                          <a:prstGeom prst="rect">
                            <a:avLst/>
                          </a:prstGeom>
                          <a:noFill/>
                          <a:ln w="6350">
                            <a:noFill/>
                          </a:ln>
                        </wps:spPr>
                        <wps:txbx>
                          <w:txbxContent>
                            <w:p w:rsidR="0080531D" w:rsidRDefault="0080531D" w:rsidP="008A0C1F">
                              <w: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A4CC7C" id="Groupe 354" o:spid="_x0000_s1076" style="position:absolute;left:0;text-align:left;margin-left:6.3pt;margin-top:5.65pt;width:446.5pt;height:194.5pt;z-index:252461568" coordsize="56705,2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">
                <v:shape id="Connecteur droit avec flèche 331" o:spid="_x0000_s1077" type="#_x0000_t32" style="position:absolute;left:4762;top:1016;width:64;height:191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" strokecolor="black [3213]" strokeweight=".5pt">
                  <v:stroke endarrow="block" joinstyle="miter"/>
                </v:shape>
                <v:shape id="Connecteur droit avec flèche 332" o:spid="_x0000_s1078" type="#_x0000_t32" style="position:absolute;left:4826;top:19685;width:4445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" strokecolor="black [3200]" strokeweight=".5pt">
                  <v:stroke endarrow="block" joinstyle="miter"/>
                </v:shape>
                <v:line id="Connecteur droit 333" o:spid="_x0000_s1079" style="position:absolute;flip:y;visibility:visible;mso-wrap-style:square" from="4762,3048" to="47244,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" strokecolor="#4472c4 [3204]" strokeweight=".5pt">
                  <v:stroke dashstyle="dash" joinstyle="miter"/>
                </v:line>
                <v:line id="Connecteur droit 334" o:spid="_x0000_s1080" style="position:absolute;visibility:visible;mso-wrap-style:square" from="8699,3302" to="8826,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" strokecolor="#4472c4 [3204]" strokeweight=".5pt">
                  <v:stroke dashstyle="3 1" joinstyle="miter"/>
                </v:line>
                <v:line id="Connecteur droit 336" o:spid="_x0000_s1081" style="position:absolute;visibility:visible;mso-wrap-style:square" from="34988,2857" to="3511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" strokecolor="#4472c4 [3204]" strokeweight=".5pt">
                  <v:stroke dashstyle="3 1" joinstyle="miter"/>
                </v:line>
                <v:line id="Connecteur droit 339" o:spid="_x0000_s1082" style="position:absolute;flip:y;visibility:visible;mso-wrap-style:square" from="4889,3365" to="8636,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" strokecolor="black [3200]" strokeweight="1pt">
                  <v:stroke joinstyle="miter"/>
                </v:line>
                <v:line id="Connecteur droit 340" o:spid="_x0000_s1083" style="position:absolute;flip:y;visibility:visible;mso-wrap-style:square" from="8636,3111" to="34925,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" strokecolor="black [3213]" strokeweight=".5pt">
                  <v:stroke joinstyle="miter"/>
                </v:line>
                <v:line id="Connecteur droit 341" o:spid="_x0000_s1084" style="position:absolute;visibility:visible;mso-wrap-style:square" from="34798,3111" to="38989,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" strokecolor="black [3213]" strokeweight="1pt">
                  <v:stroke joinstyle="miter"/>
                </v:line>
                <v:line id="Connecteur droit 343" o:spid="_x0000_s1085" style="position:absolute;visibility:visible;mso-wrap-style:square" from="42481,16827" to="42735,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" strokecolor="black [3200]" strokeweight="1pt">
                  <v:stroke joinstyle="miter"/>
                </v:line>
                <v:shape id="Zone de texte 344" o:spid="_x0000_s1086" type="#_x0000_t202" style="position:absolute;left:2794;top:19113;width:393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" filled="f" stroked="f" strokeweight="1pt">
                  <v:textbox>
                    <w:txbxContent>
                      <w:p w:rsidR="0080531D" w:rsidRDefault="0080531D" w:rsidP="008A0C1F">
                        <w:r>
                          <w:t>0</w:t>
                        </w:r>
                      </w:p>
                    </w:txbxContent>
                  </v:textbox>
                </v:shape>
                <v:shape id="Zone de texte 345" o:spid="_x0000_s1087" type="#_x0000_t202" style="position:absolute;width:882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" filled="f" stroked="f" strokeweight="1pt">
                  <v:textbox>
                    <w:txbxContent>
                      <w:p w:rsidR="0080531D" w:rsidRPr="0065116A" w:rsidRDefault="0080531D" w:rsidP="008A0C1F">
                        <w:pPr>
                          <w:rPr>
                            <w:rFonts w:ascii="Arial" w:hAnsi="Arial" w:cs="Arial"/>
                          </w:rPr>
                        </w:pPr>
                        <w:proofErr w:type="spellStart"/>
                        <w:proofErr w:type="gramStart"/>
                        <w:r w:rsidRPr="0065116A">
                          <w:rPr>
                            <w:rFonts w:ascii="Arial" w:hAnsi="Arial" w:cs="Arial"/>
                            <w:i/>
                          </w:rPr>
                          <w:t>v</w:t>
                        </w:r>
                        <w:r w:rsidRPr="0065116A">
                          <w:rPr>
                            <w:rFonts w:ascii="Arial" w:hAnsi="Arial" w:cs="Arial"/>
                            <w:vertAlign w:val="subscript"/>
                          </w:rPr>
                          <w:t>porte</w:t>
                        </w:r>
                        <w:proofErr w:type="spellEnd"/>
                        <w:proofErr w:type="gramEnd"/>
                      </w:p>
                    </w:txbxContent>
                  </v:textbox>
                </v:shape>
                <v:shape id="Zone de texte 346" o:spid="_x0000_s1088" type="#_x0000_t202" style="position:absolute;left:47879;top:16510;width:882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" filled="f" stroked="f" strokeweight="1pt">
                  <v:textbox>
                    <w:txbxContent>
                      <w:p w:rsidR="0080531D" w:rsidRPr="00E454AC" w:rsidRDefault="0080531D" w:rsidP="008A0C1F">
                        <w:pPr>
                          <w:rPr>
                            <w:rFonts w:ascii="Arial" w:hAnsi="Arial" w:cs="Arial"/>
                            <w:sz w:val="22"/>
                          </w:rPr>
                        </w:pPr>
                        <w:proofErr w:type="gramStart"/>
                        <w:r>
                          <w:rPr>
                            <w:rFonts w:ascii="Arial" w:hAnsi="Arial" w:cs="Arial"/>
                          </w:rPr>
                          <w:t>t</w:t>
                        </w:r>
                        <w:proofErr w:type="gramEnd"/>
                        <w:r>
                          <w:rPr>
                            <w:rFonts w:ascii="Arial" w:hAnsi="Arial" w:cs="Arial"/>
                          </w:rPr>
                          <w:t xml:space="preserve"> (min)</w:t>
                        </w:r>
                      </w:p>
                    </w:txbxContent>
                  </v:textbox>
                </v:shape>
                <v:shape id="Connecteur droit avec flèche 348" o:spid="_x0000_s1089" type="#_x0000_t32" style="position:absolute;left:9461;top:21082;width:2527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" strokecolor="black [3200]" strokeweight=".5pt">
                  <v:stroke startarrow="block" endarrow="block" joinstyle="miter"/>
                </v:shape>
                <v:shape id="Connecteur droit avec flèche 350" o:spid="_x0000_s1090" type="#_x0000_t32" style="position:absolute;left:35369;top:21145;width:3493;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" strokecolor="black [3200]" strokeweight=".5pt">
                  <v:stroke startarrow="block" endarrow="block" joinstyle="miter"/>
                </v:shape>
                <v:shape id="Zone de texte 352" o:spid="_x0000_s1091" type="#_x0000_t202" style="position:absolute;left:5905;top:21653;width:433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80531D" w:rsidRDefault="0080531D" w:rsidP="008A0C1F">
                        <w:r>
                          <w:t>1                                        2                                  3         4    5</w:t>
                        </w:r>
                      </w:p>
                    </w:txbxContent>
                  </v:textbox>
                </v:shape>
              </v:group>
            </w:pict>
          </mc:Fallback>
        </mc:AlternateContent>
      </w:r>
    </w:p>
    <w:p w:rsidR="008A0C1F" w:rsidRPr="00EE3FFC" w:rsidRDefault="008A0C1F" w:rsidP="008A0C1F">
      <w:pPr>
        <w:tabs>
          <w:tab w:val="left" w:pos="2487"/>
        </w:tabs>
        <w:jc w:val="both"/>
        <w:rPr>
          <w:rFonts w:ascii="Arial" w:hAnsi="Arial"/>
        </w:rPr>
      </w:pPr>
      <w:r w:rsidRPr="00EE3FFC">
        <w:rPr>
          <w:rFonts w:ascii="Arial" w:hAnsi="Arial"/>
          <w:noProof/>
        </w:rPr>
        <mc:AlternateContent>
          <mc:Choice Requires="wps">
            <w:drawing>
              <wp:anchor distT="0" distB="0" distL="114299" distR="114299" simplePos="0" relativeHeight="252457472" behindDoc="0" locked="0" layoutInCell="1" allowOverlap="1" wp14:anchorId="4C665BC2" wp14:editId="0DDB0FED">
                <wp:simplePos x="0" y="0"/>
                <wp:positionH relativeFrom="column">
                  <wp:posOffset>4315459</wp:posOffset>
                </wp:positionH>
                <wp:positionV relativeFrom="paragraph">
                  <wp:posOffset>26035</wp:posOffset>
                </wp:positionV>
                <wp:extent cx="0" cy="1968500"/>
                <wp:effectExtent l="0" t="0" r="19050" b="12700"/>
                <wp:wrapNone/>
                <wp:docPr id="98" name="Connecteur droit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CA5386" id="Connecteur droit 338" o:spid="_x0000_s1026" style="position:absolute;z-index:25245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9.8pt,2.05pt" to="339.8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" strokecolor="#4472c4 [3204]" strokeweight=".5pt">
                <v:stroke dashstyle="3 1" joinstyle="miter"/>
                <o:lock v:ext="edit" shapetype="f"/>
              </v:line>
            </w:pict>
          </mc:Fallback>
        </mc:AlternateContent>
      </w:r>
      <w:r w:rsidRPr="00EE3FFC">
        <w:rPr>
          <w:rFonts w:ascii="Arial" w:hAnsi="Arial"/>
          <w:noProof/>
        </w:rPr>
        <mc:AlternateContent>
          <mc:Choice Requires="wps">
            <w:drawing>
              <wp:anchor distT="0" distB="0" distL="114299" distR="114299" simplePos="0" relativeHeight="252456448" behindDoc="0" locked="0" layoutInCell="1" allowOverlap="1" wp14:anchorId="27FEA089" wp14:editId="6E616C67">
                <wp:simplePos x="0" y="0"/>
                <wp:positionH relativeFrom="column">
                  <wp:posOffset>3972559</wp:posOffset>
                </wp:positionH>
                <wp:positionV relativeFrom="paragraph">
                  <wp:posOffset>13335</wp:posOffset>
                </wp:positionV>
                <wp:extent cx="0" cy="2000250"/>
                <wp:effectExtent l="0" t="0" r="19050" b="19050"/>
                <wp:wrapNone/>
                <wp:docPr id="97" name="Connecteur droit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AAFDB3" id="Connecteur droit 337" o:spid="_x0000_s1026" style="position:absolute;z-index:25245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2.8pt,1.05pt" to="312.8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" strokecolor="#4472c4 [3204]" strokeweight=".5pt">
                <v:stroke dashstyle="3 1" joinstyle="miter"/>
                <o:lock v:ext="edit" shapetype="f"/>
              </v:line>
            </w:pict>
          </mc:Fallback>
        </mc:AlternateContent>
      </w: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r w:rsidRPr="00EE3FFC">
        <w:rPr>
          <w:rFonts w:ascii="Arial" w:hAnsi="Arial"/>
          <w:noProof/>
        </w:rPr>
        <mc:AlternateContent>
          <mc:Choice Requires="wps">
            <w:drawing>
              <wp:anchor distT="4294967295" distB="4294967295" distL="114300" distR="114300" simplePos="0" relativeHeight="252458496" behindDoc="0" locked="0" layoutInCell="1" allowOverlap="1" wp14:anchorId="2A8893F2" wp14:editId="54A06D60">
                <wp:simplePos x="0" y="0"/>
                <wp:positionH relativeFrom="column">
                  <wp:posOffset>3985260</wp:posOffset>
                </wp:positionH>
                <wp:positionV relativeFrom="paragraph">
                  <wp:posOffset>8889</wp:posOffset>
                </wp:positionV>
                <wp:extent cx="355600" cy="0"/>
                <wp:effectExtent l="0" t="0" r="25400" b="19050"/>
                <wp:wrapNone/>
                <wp:docPr id="96" name="Connecteur droit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9DA89A" id="Connecteur droit 342" o:spid="_x0000_s1026" style="position:absolute;z-index:25245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3.8pt,.7pt" to="34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" strokecolor="black [3200]" strokeweight="1pt">
                <v:stroke joinstyle="miter"/>
                <o:lock v:ext="edit" shapetype="f"/>
              </v:line>
            </w:pict>
          </mc:Fallback>
        </mc:AlternateContent>
      </w: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r w:rsidRPr="00EE3FFC">
        <w:rPr>
          <w:rFonts w:ascii="Arial" w:hAnsi="Arial"/>
          <w:noProof/>
        </w:rPr>
        <mc:AlternateContent>
          <mc:Choice Requires="wps">
            <w:drawing>
              <wp:anchor distT="4294967295" distB="4294967295" distL="114300" distR="114300" simplePos="0" relativeHeight="252460544" behindDoc="0" locked="0" layoutInCell="1" allowOverlap="1" wp14:anchorId="2990DA23" wp14:editId="350D3786">
                <wp:simplePos x="0" y="0"/>
                <wp:positionH relativeFrom="column">
                  <wp:posOffset>3997960</wp:posOffset>
                </wp:positionH>
                <wp:positionV relativeFrom="paragraph">
                  <wp:posOffset>96519</wp:posOffset>
                </wp:positionV>
                <wp:extent cx="342900" cy="0"/>
                <wp:effectExtent l="38100" t="76200" r="19050" b="95250"/>
                <wp:wrapNone/>
                <wp:docPr id="95" name="Connecteur droit avec flèch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9534FF" id="Connecteur droit avec flèche 351" o:spid="_x0000_s1026" type="#_x0000_t32" style="position:absolute;margin-left:314.8pt;margin-top:7.6pt;width:27pt;height:0;z-index:25246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" strokecolor="black [3200]" strokeweight=".5pt">
                <v:stroke startarrow="block" endarrow="block" joinstyle="miter"/>
                <o:lock v:ext="edit" shapetype="f"/>
              </v:shape>
            </w:pict>
          </mc:Fallback>
        </mc:AlternateContent>
      </w:r>
      <w:r w:rsidRPr="00EE3FFC">
        <w:rPr>
          <w:rFonts w:ascii="Arial" w:hAnsi="Arial"/>
          <w:noProof/>
        </w:rPr>
        <mc:AlternateContent>
          <mc:Choice Requires="wps">
            <w:drawing>
              <wp:anchor distT="4294967295" distB="4294967295" distL="114300" distR="114300" simplePos="0" relativeHeight="252459520" behindDoc="0" locked="0" layoutInCell="1" allowOverlap="1" wp14:anchorId="5717DC1B" wp14:editId="4963DC23">
                <wp:simplePos x="0" y="0"/>
                <wp:positionH relativeFrom="column">
                  <wp:posOffset>575310</wp:posOffset>
                </wp:positionH>
                <wp:positionV relativeFrom="paragraph">
                  <wp:posOffset>109219</wp:posOffset>
                </wp:positionV>
                <wp:extent cx="381000" cy="0"/>
                <wp:effectExtent l="38100" t="76200" r="19050" b="95250"/>
                <wp:wrapNone/>
                <wp:docPr id="94" name="Connecteur droit avec flèch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59DE02" id="Connecteur droit avec flèche 347" o:spid="_x0000_s1026" type="#_x0000_t32" style="position:absolute;margin-left:45.3pt;margin-top:8.6pt;width:30pt;height:0;z-index:25245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" strokecolor="black [3200]" strokeweight=".5pt">
                <v:stroke startarrow="block" endarrow="block" joinstyle="miter"/>
                <o:lock v:ext="edit" shapetype="f"/>
              </v:shape>
            </w:pict>
          </mc:Fallback>
        </mc:AlternateContent>
      </w:r>
    </w:p>
    <w:p w:rsidR="008A0C1F" w:rsidRPr="00EE3FFC" w:rsidRDefault="008A0C1F"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p>
    <w:p w:rsidR="00E76D14" w:rsidRDefault="00E76D14" w:rsidP="008A0C1F">
      <w:pPr>
        <w:tabs>
          <w:tab w:val="left" w:pos="2487"/>
        </w:tabs>
        <w:jc w:val="both"/>
        <w:rPr>
          <w:rFonts w:ascii="Arial" w:hAnsi="Arial"/>
        </w:rPr>
      </w:pPr>
      <w:r w:rsidRPr="00EE3FFC">
        <w:rPr>
          <w:noProof/>
        </w:rPr>
        <mc:AlternateContent>
          <mc:Choice Requires="wps">
            <w:drawing>
              <wp:anchor distT="0" distB="0" distL="114300" distR="114300" simplePos="0" relativeHeight="252467712" behindDoc="0" locked="0" layoutInCell="1" allowOverlap="1" wp14:anchorId="390A1203" wp14:editId="5261E04B">
                <wp:simplePos x="0" y="0"/>
                <wp:positionH relativeFrom="margin">
                  <wp:align>center</wp:align>
                </wp:positionH>
                <wp:positionV relativeFrom="paragraph">
                  <wp:posOffset>162243</wp:posOffset>
                </wp:positionV>
                <wp:extent cx="2667000" cy="635"/>
                <wp:effectExtent l="0" t="0" r="0" b="2540"/>
                <wp:wrapSquare wrapText="bothSides"/>
                <wp:docPr id="319" name="Zone de texte 319"/>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rsidR="0080531D" w:rsidRPr="00E4773B" w:rsidRDefault="0080531D" w:rsidP="00E76D14">
                            <w:pPr>
                              <w:pStyle w:val="Lgende"/>
                              <w:rPr>
                                <w:rFonts w:ascii="Arial" w:eastAsia="Arial" w:hAnsi="Arial" w:cs="Arial"/>
                                <w:noProof/>
                                <w:sz w:val="24"/>
                                <w:szCs w:val="24"/>
                              </w:rPr>
                            </w:pPr>
                            <w:r w:rsidRPr="00E4773B">
                              <w:rPr>
                                <w:rFonts w:ascii="Arial" w:hAnsi="Arial" w:cs="Arial"/>
                                <w:sz w:val="24"/>
                                <w:szCs w:val="24"/>
                              </w:rPr>
                              <w:t xml:space="preserve">Figure </w:t>
                            </w:r>
                            <w:r>
                              <w:rPr>
                                <w:rFonts w:ascii="Arial" w:hAnsi="Arial" w:cs="Arial"/>
                                <w:sz w:val="24"/>
                                <w:szCs w:val="24"/>
                              </w:rPr>
                              <w:t>6 : profil de vitesse de la porte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A1203" id="Zone de texte 319" o:spid="_x0000_s1092" type="#_x0000_t202" style="position:absolute;left:0;text-align:left;margin-left:0;margin-top:12.8pt;width:210pt;height:.05pt;z-index:2524677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" stroked="f">
                <v:textbox style="mso-fit-shape-to-text:t" inset="0,0,0,0">
                  <w:txbxContent>
                    <w:p w:rsidR="0080531D" w:rsidRPr="00E4773B" w:rsidRDefault="0080531D" w:rsidP="00E76D14">
                      <w:pPr>
                        <w:pStyle w:val="Lgende"/>
                        <w:rPr>
                          <w:rFonts w:ascii="Arial" w:eastAsia="Arial" w:hAnsi="Arial" w:cs="Arial"/>
                          <w:noProof/>
                          <w:sz w:val="24"/>
                          <w:szCs w:val="24"/>
                        </w:rPr>
                      </w:pPr>
                      <w:r w:rsidRPr="00E4773B">
                        <w:rPr>
                          <w:rFonts w:ascii="Arial" w:hAnsi="Arial" w:cs="Arial"/>
                          <w:sz w:val="24"/>
                          <w:szCs w:val="24"/>
                        </w:rPr>
                        <w:t xml:space="preserve">Figure </w:t>
                      </w:r>
                      <w:r>
                        <w:rPr>
                          <w:rFonts w:ascii="Arial" w:hAnsi="Arial" w:cs="Arial"/>
                          <w:sz w:val="24"/>
                          <w:szCs w:val="24"/>
                        </w:rPr>
                        <w:t>6 : profil de vitesse de la porte</w:t>
                      </w:r>
                    </w:p>
                  </w:txbxContent>
                </v:textbox>
                <w10:wrap type="square" anchorx="margin"/>
              </v:shape>
            </w:pict>
          </mc:Fallback>
        </mc:AlternateContent>
      </w:r>
    </w:p>
    <w:p w:rsidR="00E76D14" w:rsidRDefault="00E76D14" w:rsidP="008A0C1F">
      <w:pPr>
        <w:tabs>
          <w:tab w:val="left" w:pos="2487"/>
        </w:tabs>
        <w:jc w:val="both"/>
        <w:rPr>
          <w:rFonts w:ascii="Arial" w:hAnsi="Arial"/>
        </w:rPr>
      </w:pPr>
    </w:p>
    <w:p w:rsidR="00E76D14" w:rsidRDefault="00E76D14" w:rsidP="008A0C1F">
      <w:pPr>
        <w:tabs>
          <w:tab w:val="left" w:pos="2487"/>
        </w:tabs>
        <w:jc w:val="both"/>
        <w:rPr>
          <w:rFonts w:ascii="Arial" w:hAnsi="Arial"/>
        </w:rPr>
      </w:pPr>
    </w:p>
    <w:p w:rsidR="008A0C1F" w:rsidRPr="00EE3FFC" w:rsidRDefault="008A0C1F" w:rsidP="008A0C1F">
      <w:pPr>
        <w:tabs>
          <w:tab w:val="left" w:pos="2487"/>
        </w:tabs>
        <w:jc w:val="both"/>
        <w:rPr>
          <w:rFonts w:ascii="Arial" w:hAnsi="Arial"/>
        </w:rPr>
      </w:pPr>
      <w:r w:rsidRPr="00EE3FFC">
        <w:rPr>
          <w:rFonts w:ascii="Arial" w:hAnsi="Arial"/>
        </w:rPr>
        <w:t>Le temps de fermeture ou d’ouverture d’une porte est approximativement de 2 minutes.</w:t>
      </w:r>
    </w:p>
    <w:p w:rsidR="008A0C1F" w:rsidRPr="00EE3FFC" w:rsidRDefault="008A0C1F" w:rsidP="008A0C1F">
      <w:pPr>
        <w:tabs>
          <w:tab w:val="left" w:pos="2487"/>
        </w:tabs>
        <w:jc w:val="both"/>
        <w:rPr>
          <w:rFonts w:ascii="Arial" w:hAnsi="Arial"/>
        </w:rPr>
      </w:pPr>
      <w:r w:rsidRPr="00EE3FFC">
        <w:rPr>
          <w:rFonts w:ascii="Arial" w:hAnsi="Arial"/>
        </w:rPr>
        <w:t>Par inversion du sens de rotation, les treuils assurent la fermeture et l’ouverture des portes.</w:t>
      </w:r>
    </w:p>
    <w:p w:rsidR="006B284E" w:rsidRPr="00EE3FFC" w:rsidRDefault="006B284E" w:rsidP="008A0C1F">
      <w:pPr>
        <w:spacing w:before="240" w:after="240"/>
        <w:rPr>
          <w:rFonts w:ascii="Arial" w:hAnsi="Arial" w:cs="Arial"/>
          <w:b/>
        </w:rPr>
      </w:pPr>
      <w:r w:rsidRPr="00EE3FFC">
        <w:rPr>
          <w:rFonts w:ascii="Arial" w:hAnsi="Arial" w:cs="Arial"/>
          <w:b/>
        </w:rPr>
        <w:t xml:space="preserve">ENJEU - OBJECTIFS </w:t>
      </w:r>
    </w:p>
    <w:p w:rsidR="006B284E" w:rsidRPr="00EE3FFC" w:rsidRDefault="006B284E" w:rsidP="0080531D">
      <w:pPr>
        <w:rPr>
          <w:rFonts w:ascii="Arial" w:hAnsi="Arial" w:cs="Arial"/>
        </w:rPr>
      </w:pPr>
      <w:r w:rsidRPr="00EE3FFC">
        <w:rPr>
          <w:rFonts w:ascii="Arial" w:hAnsi="Arial" w:cs="Arial"/>
        </w:rPr>
        <w:t>L’enjeu est de permettre une navigation fluviale 24h/24. Cette continuité de service est nécessaire pour assurer le tra</w:t>
      </w:r>
      <w:r w:rsidR="008A0C1F" w:rsidRPr="00EE3FFC">
        <w:rPr>
          <w:rFonts w:ascii="Arial" w:hAnsi="Arial" w:cs="Arial"/>
        </w:rPr>
        <w:t>nsport maritime sur le fleuve.</w:t>
      </w:r>
      <w:r w:rsidR="004245BF">
        <w:rPr>
          <w:rFonts w:ascii="Arial" w:hAnsi="Arial" w:cs="Arial"/>
        </w:rPr>
        <w:t xml:space="preserve"> </w:t>
      </w:r>
      <w:r w:rsidRPr="00EE3FFC">
        <w:rPr>
          <w:rFonts w:ascii="Arial" w:hAnsi="Arial" w:cs="Arial"/>
        </w:rPr>
        <w:t>La Compagnie Nationale du Rhône (CNR) chargée d’assurer cette continuité de service doit payer des pénalités de retard au cas où le transport maritime est interrompu à cause d’une défaillance de l’une de ses écluses.</w:t>
      </w:r>
    </w:p>
    <w:p w:rsidR="006B284E" w:rsidRPr="00EE3FFC" w:rsidRDefault="006B284E" w:rsidP="008A0C1F">
      <w:pPr>
        <w:spacing w:after="240"/>
        <w:jc w:val="both"/>
        <w:rPr>
          <w:rFonts w:ascii="Arial" w:hAnsi="Arial" w:cs="Arial"/>
        </w:rPr>
      </w:pPr>
      <w:r w:rsidRPr="00EE3FFC">
        <w:rPr>
          <w:rFonts w:ascii="Arial" w:hAnsi="Arial" w:cs="Arial"/>
        </w:rPr>
        <w:t>La rénovation des équipements et l’amélioration du fonctionnement est permanente.</w:t>
      </w:r>
    </w:p>
    <w:p w:rsidR="00221454" w:rsidRPr="00EE3FFC" w:rsidRDefault="00EB1B53" w:rsidP="00311F7B">
      <w:pPr>
        <w:jc w:val="both"/>
        <w:rPr>
          <w:rFonts w:ascii="Arial" w:hAnsi="Arial"/>
        </w:rPr>
      </w:pPr>
      <w:r w:rsidRPr="00EE3FFC">
        <w:rPr>
          <w:rFonts w:ascii="Arial" w:hAnsi="Arial"/>
        </w:rPr>
        <w:t>L’objectif principal est d</w:t>
      </w:r>
      <w:r w:rsidR="00221454" w:rsidRPr="00EE3FFC">
        <w:rPr>
          <w:rFonts w:ascii="Arial" w:hAnsi="Arial"/>
        </w:rPr>
        <w:t xml:space="preserve">’assurer </w:t>
      </w:r>
      <w:r w:rsidRPr="00EE3FFC">
        <w:rPr>
          <w:rFonts w:ascii="Arial" w:hAnsi="Arial"/>
        </w:rPr>
        <w:t>un</w:t>
      </w:r>
      <w:r w:rsidR="00221454" w:rsidRPr="00EE3FFC">
        <w:rPr>
          <w:rFonts w:ascii="Arial" w:hAnsi="Arial"/>
        </w:rPr>
        <w:t xml:space="preserve"> fonctionnem</w:t>
      </w:r>
      <w:r w:rsidRPr="00EE3FFC">
        <w:rPr>
          <w:rFonts w:ascii="Arial" w:hAnsi="Arial"/>
        </w:rPr>
        <w:t>ent satisfaisant de l’écluse. L’étude porte sur le</w:t>
      </w:r>
      <w:r w:rsidR="00221454" w:rsidRPr="00EE3FFC">
        <w:rPr>
          <w:rFonts w:ascii="Arial" w:hAnsi="Arial"/>
        </w:rPr>
        <w:t xml:space="preserve"> mouvement des portes et l’alimentation électrique du poste écluse.</w:t>
      </w:r>
    </w:p>
    <w:p w:rsidR="00221454" w:rsidRPr="00EE3FFC" w:rsidRDefault="00221454" w:rsidP="008A0C1F">
      <w:pPr>
        <w:spacing w:before="240"/>
        <w:jc w:val="both"/>
        <w:rPr>
          <w:rFonts w:ascii="Arial" w:hAnsi="Arial"/>
        </w:rPr>
      </w:pPr>
      <w:r w:rsidRPr="00EE3FFC">
        <w:rPr>
          <w:rFonts w:ascii="Arial" w:hAnsi="Arial"/>
        </w:rPr>
        <w:t>Le sujet est composé de 3 parties indépendantes, notées A, B et C.</w:t>
      </w:r>
    </w:p>
    <w:p w:rsidR="00221454" w:rsidRPr="00EE3FFC" w:rsidRDefault="004961D8" w:rsidP="008A0C1F">
      <w:pPr>
        <w:pStyle w:val="Paragraphedeliste"/>
        <w:numPr>
          <w:ilvl w:val="0"/>
          <w:numId w:val="28"/>
        </w:numPr>
        <w:spacing w:before="240"/>
        <w:jc w:val="both"/>
        <w:rPr>
          <w:lang w:val="fr-FR"/>
        </w:rPr>
      </w:pPr>
      <w:r w:rsidRPr="00EE3FFC">
        <w:rPr>
          <w:b/>
          <w:lang w:val="fr-FR"/>
        </w:rPr>
        <w:t>La partie A</w:t>
      </w:r>
      <w:r w:rsidRPr="00EE3FFC">
        <w:rPr>
          <w:lang w:val="fr-FR"/>
        </w:rPr>
        <w:t xml:space="preserve"> </w:t>
      </w:r>
      <w:proofErr w:type="spellStart"/>
      <w:r w:rsidR="00221454" w:rsidRPr="00EE3FFC">
        <w:rPr>
          <w:lang w:val="fr-FR"/>
        </w:rPr>
        <w:t>aborde</w:t>
      </w:r>
      <w:proofErr w:type="spellEnd"/>
      <w:r w:rsidR="00221454" w:rsidRPr="00EE3FFC">
        <w:rPr>
          <w:lang w:val="fr-FR"/>
        </w:rPr>
        <w:t xml:space="preserve"> le dimensionnement du moteur asynchrone qui permettra le mouvement de la porte aval.</w:t>
      </w:r>
    </w:p>
    <w:p w:rsidR="008A0C1F" w:rsidRPr="00EE3FFC" w:rsidRDefault="008A0C1F" w:rsidP="008A0C1F">
      <w:pPr>
        <w:pStyle w:val="Paragraphedeliste"/>
        <w:spacing w:before="240"/>
        <w:jc w:val="both"/>
        <w:rPr>
          <w:lang w:val="fr-FR"/>
        </w:rPr>
      </w:pPr>
    </w:p>
    <w:p w:rsidR="00221454" w:rsidRPr="00EE3FFC" w:rsidRDefault="00221454" w:rsidP="008A0C1F">
      <w:pPr>
        <w:pStyle w:val="Paragraphedeliste"/>
        <w:numPr>
          <w:ilvl w:val="0"/>
          <w:numId w:val="28"/>
        </w:numPr>
        <w:jc w:val="both"/>
        <w:rPr>
          <w:lang w:val="fr-FR"/>
        </w:rPr>
      </w:pPr>
      <w:r w:rsidRPr="00EE3FFC">
        <w:rPr>
          <w:b/>
          <w:lang w:val="fr-FR"/>
        </w:rPr>
        <w:t>La partie B</w:t>
      </w:r>
      <w:r w:rsidRPr="00EE3FFC">
        <w:rPr>
          <w:lang w:val="fr-FR"/>
        </w:rPr>
        <w:t xml:space="preserve"> compare l’ancienne solution utilisée avec le nouveau moteur asynchrone choisi.</w:t>
      </w:r>
    </w:p>
    <w:p w:rsidR="008A0C1F" w:rsidRPr="00EE3FFC" w:rsidRDefault="008A0C1F" w:rsidP="008A0C1F">
      <w:pPr>
        <w:pStyle w:val="Paragraphedeliste"/>
        <w:rPr>
          <w:lang w:val="fr-FR"/>
        </w:rPr>
      </w:pPr>
    </w:p>
    <w:p w:rsidR="00221454" w:rsidRDefault="00221454" w:rsidP="008A0C1F">
      <w:pPr>
        <w:pStyle w:val="Paragraphedeliste"/>
        <w:numPr>
          <w:ilvl w:val="0"/>
          <w:numId w:val="28"/>
        </w:numPr>
        <w:jc w:val="both"/>
        <w:rPr>
          <w:lang w:val="fr-FR"/>
        </w:rPr>
      </w:pPr>
      <w:r w:rsidRPr="00EE3FFC">
        <w:rPr>
          <w:b/>
          <w:lang w:val="fr-FR"/>
        </w:rPr>
        <w:t>La partie C</w:t>
      </w:r>
      <w:r w:rsidRPr="00EE3FFC">
        <w:rPr>
          <w:lang w:val="fr-FR"/>
        </w:rPr>
        <w:t xml:space="preserve"> porte sur l’alimentation électrique du poste écluse et </w:t>
      </w:r>
      <w:r w:rsidR="004361F1" w:rsidRPr="00EE3FFC">
        <w:rPr>
          <w:lang w:val="fr-FR"/>
        </w:rPr>
        <w:t xml:space="preserve">sur </w:t>
      </w:r>
      <w:r w:rsidRPr="00EE3FFC">
        <w:rPr>
          <w:lang w:val="fr-FR"/>
        </w:rPr>
        <w:t xml:space="preserve">l’étude des différents transformateurs.  </w:t>
      </w:r>
    </w:p>
    <w:p w:rsidR="007970A2" w:rsidRPr="00EE3FFC" w:rsidRDefault="00F22485" w:rsidP="00F3032F">
      <w:pPr>
        <w:ind w:left="2127" w:hanging="2127"/>
        <w:jc w:val="both"/>
        <w:rPr>
          <w:rFonts w:ascii="Arial" w:hAnsi="Arial" w:cs="Arial"/>
          <w:b/>
          <w:sz w:val="32"/>
        </w:rPr>
      </w:pPr>
      <w:r w:rsidRPr="00EE3FFC">
        <w:rPr>
          <w:rFonts w:ascii="Arial" w:hAnsi="Arial" w:cs="Arial"/>
          <w:b/>
          <w:sz w:val="32"/>
        </w:rPr>
        <w:lastRenderedPageBreak/>
        <w:t>PARTIE A -</w:t>
      </w:r>
      <w:r w:rsidR="00F3032F" w:rsidRPr="00EE3FFC">
        <w:rPr>
          <w:rFonts w:ascii="Arial" w:hAnsi="Arial" w:cs="Arial"/>
          <w:b/>
          <w:sz w:val="32"/>
        </w:rPr>
        <w:tab/>
      </w:r>
      <w:r w:rsidR="007970A2" w:rsidRPr="00EE3FFC">
        <w:rPr>
          <w:rFonts w:ascii="Arial" w:hAnsi="Arial" w:cs="Arial"/>
          <w:b/>
          <w:sz w:val="32"/>
        </w:rPr>
        <w:t>Dimensionnement du moteur par rapport aux contraintes hydrauliques et mécaniques</w:t>
      </w:r>
    </w:p>
    <w:p w:rsidR="007970A2" w:rsidRPr="00EE3FFC" w:rsidRDefault="007970A2" w:rsidP="00311F7B">
      <w:pPr>
        <w:jc w:val="both"/>
        <w:rPr>
          <w:rFonts w:ascii="Arial" w:hAnsi="Arial"/>
          <w:b/>
        </w:rPr>
      </w:pPr>
    </w:p>
    <w:p w:rsidR="007970A2" w:rsidRPr="00EE3FFC" w:rsidRDefault="007970A2" w:rsidP="00311F7B">
      <w:pPr>
        <w:jc w:val="both"/>
        <w:rPr>
          <w:rFonts w:ascii="Arial" w:hAnsi="Arial"/>
        </w:rPr>
      </w:pPr>
      <w:r w:rsidRPr="00EE3FFC">
        <w:rPr>
          <w:rFonts w:ascii="Arial" w:hAnsi="Arial"/>
        </w:rPr>
        <w:t>Dans cette partie, on évalue les contraintes hydrauliques et mécaniques exercées sur la porte ava</w:t>
      </w:r>
      <w:r w:rsidR="004361F1" w:rsidRPr="00EE3FFC">
        <w:rPr>
          <w:rFonts w:ascii="Arial" w:hAnsi="Arial"/>
        </w:rPr>
        <w:t>l de l’écluse afin de choisir</w:t>
      </w:r>
      <w:r w:rsidRPr="00EE3FFC">
        <w:rPr>
          <w:rFonts w:ascii="Arial" w:hAnsi="Arial"/>
        </w:rPr>
        <w:t xml:space="preserve"> le moteur électrique nécessaire au mouvement de translation horizontal de la porte.</w:t>
      </w:r>
    </w:p>
    <w:p w:rsidR="00854F8E" w:rsidRPr="00EE3FFC" w:rsidRDefault="007970A2" w:rsidP="00311F7B">
      <w:pPr>
        <w:jc w:val="both"/>
        <w:rPr>
          <w:rFonts w:ascii="Arial" w:hAnsi="Arial"/>
        </w:rPr>
      </w:pPr>
      <w:r w:rsidRPr="00EE3FFC">
        <w:rPr>
          <w:rFonts w:ascii="Arial" w:hAnsi="Arial"/>
        </w:rPr>
        <w:t>Les dime</w:t>
      </w:r>
      <w:r w:rsidR="00EE20C3" w:rsidRPr="00EE3FFC">
        <w:rPr>
          <w:rFonts w:ascii="Arial" w:hAnsi="Arial"/>
        </w:rPr>
        <w:t>nsions de la porte sont </w:t>
      </w:r>
      <w:r w:rsidRPr="00EE3FFC">
        <w:rPr>
          <w:rFonts w:ascii="Arial" w:hAnsi="Arial"/>
        </w:rPr>
        <w:t xml:space="preserve">: </w:t>
      </w:r>
    </w:p>
    <w:p w:rsidR="00D10C12" w:rsidRPr="00EE3FFC" w:rsidRDefault="00D10C12" w:rsidP="00D10C12">
      <w:pPr>
        <w:pStyle w:val="Paragraphedeliste"/>
        <w:numPr>
          <w:ilvl w:val="0"/>
          <w:numId w:val="18"/>
        </w:numPr>
        <w:jc w:val="both"/>
        <w:rPr>
          <w:lang w:val="fr-FR"/>
        </w:rPr>
      </w:pPr>
      <w:r w:rsidRPr="00EE3FFC">
        <w:rPr>
          <w:lang w:val="fr-FR"/>
        </w:rPr>
        <w:t>h</w:t>
      </w:r>
      <w:r w:rsidR="007970A2" w:rsidRPr="00EE3FFC">
        <w:rPr>
          <w:lang w:val="fr-FR"/>
        </w:rPr>
        <w:t>auteur</w:t>
      </w:r>
      <w:r w:rsidR="00854F8E" w:rsidRPr="00EE3FFC">
        <w:rPr>
          <w:lang w:val="fr-FR"/>
        </w:rPr>
        <w:t> :</w:t>
      </w:r>
      <w:r w:rsidR="007970A2" w:rsidRPr="00EE3FFC">
        <w:rPr>
          <w:lang w:val="fr-FR"/>
        </w:rPr>
        <w:t xml:space="preserve"> </w:t>
      </w:r>
      <w:r w:rsidR="007970A2" w:rsidRPr="00EE3FFC">
        <w:rPr>
          <w:rFonts w:ascii="Cambria Math" w:hAnsi="Cambria Math"/>
          <w:i/>
          <w:lang w:val="fr-FR"/>
        </w:rPr>
        <w:t>H</w:t>
      </w:r>
      <w:r w:rsidR="007970A2" w:rsidRPr="00EE3FFC">
        <w:rPr>
          <w:i/>
          <w:lang w:val="fr-FR"/>
        </w:rPr>
        <w:t xml:space="preserve"> = </w:t>
      </w:r>
      <w:r w:rsidR="007970A2" w:rsidRPr="00EE3FFC">
        <w:rPr>
          <w:lang w:val="fr-FR"/>
        </w:rPr>
        <w:t>13,4</w:t>
      </w:r>
      <w:r w:rsidR="00C460CE" w:rsidRPr="00EE3FFC">
        <w:rPr>
          <w:i/>
          <w:lang w:val="fr-FR"/>
        </w:rPr>
        <w:t xml:space="preserve"> </w:t>
      </w:r>
      <w:r w:rsidR="007970A2" w:rsidRPr="00EE3FFC">
        <w:rPr>
          <w:lang w:val="fr-FR"/>
        </w:rPr>
        <w:t>m</w:t>
      </w:r>
      <w:r w:rsidRPr="00EE3FFC">
        <w:rPr>
          <w:lang w:val="fr-FR"/>
        </w:rPr>
        <w:t xml:space="preserve"> ; </w:t>
      </w:r>
    </w:p>
    <w:p w:rsidR="00D10C12" w:rsidRPr="00EE3FFC" w:rsidRDefault="00D10C12" w:rsidP="00D10C12">
      <w:pPr>
        <w:pStyle w:val="Paragraphedeliste"/>
        <w:numPr>
          <w:ilvl w:val="0"/>
          <w:numId w:val="18"/>
        </w:numPr>
        <w:jc w:val="both"/>
        <w:rPr>
          <w:lang w:val="fr-FR"/>
        </w:rPr>
      </w:pPr>
      <w:r w:rsidRPr="00EE3FFC">
        <w:rPr>
          <w:lang w:val="fr-FR"/>
        </w:rPr>
        <w:t>l</w:t>
      </w:r>
      <w:r w:rsidR="007970A2" w:rsidRPr="00EE3FFC">
        <w:rPr>
          <w:lang w:val="fr-FR"/>
        </w:rPr>
        <w:t>argeur</w:t>
      </w:r>
      <w:r w:rsidR="00854F8E" w:rsidRPr="00EE3FFC">
        <w:rPr>
          <w:lang w:val="fr-FR"/>
        </w:rPr>
        <w:t xml:space="preserve"> : </w:t>
      </w:r>
      <w:r w:rsidR="00854F8E" w:rsidRPr="00EE3FFC">
        <w:rPr>
          <w:rFonts w:ascii="Cambria Math" w:hAnsi="Cambria Math"/>
          <w:i/>
          <w:lang w:val="fr-FR"/>
        </w:rPr>
        <w:t>L</w:t>
      </w:r>
      <w:r w:rsidR="00854F8E" w:rsidRPr="00EE3FFC">
        <w:rPr>
          <w:i/>
          <w:lang w:val="fr-FR"/>
        </w:rPr>
        <w:t xml:space="preserve"> = </w:t>
      </w:r>
      <w:r w:rsidR="00854F8E" w:rsidRPr="00EE3FFC">
        <w:rPr>
          <w:lang w:val="fr-FR"/>
        </w:rPr>
        <w:t>12,1</w:t>
      </w:r>
      <w:r w:rsidR="00C460CE" w:rsidRPr="00EE3FFC">
        <w:rPr>
          <w:i/>
          <w:lang w:val="fr-FR"/>
        </w:rPr>
        <w:t xml:space="preserve"> </w:t>
      </w:r>
      <w:r w:rsidR="00854F8E" w:rsidRPr="00EE3FFC">
        <w:rPr>
          <w:lang w:val="fr-FR"/>
        </w:rPr>
        <w:t>m</w:t>
      </w:r>
      <w:r w:rsidRPr="00EE3FFC">
        <w:rPr>
          <w:lang w:val="fr-FR"/>
        </w:rPr>
        <w:t> ;</w:t>
      </w:r>
    </w:p>
    <w:p w:rsidR="00854F8E" w:rsidRPr="00EE3FFC" w:rsidRDefault="00D10C12" w:rsidP="00D10C12">
      <w:pPr>
        <w:pStyle w:val="Paragraphedeliste"/>
        <w:numPr>
          <w:ilvl w:val="0"/>
          <w:numId w:val="18"/>
        </w:numPr>
        <w:jc w:val="both"/>
        <w:rPr>
          <w:lang w:val="fr-FR"/>
        </w:rPr>
      </w:pPr>
      <w:r w:rsidRPr="00EE3FFC">
        <w:rPr>
          <w:lang w:val="fr-FR"/>
        </w:rPr>
        <w:t>é</w:t>
      </w:r>
      <w:r w:rsidR="007970A2" w:rsidRPr="00EE3FFC">
        <w:rPr>
          <w:lang w:val="fr-FR"/>
        </w:rPr>
        <w:t>paisseur</w:t>
      </w:r>
      <w:r w:rsidR="00854F8E" w:rsidRPr="00EE3FFC">
        <w:rPr>
          <w:lang w:val="fr-FR"/>
        </w:rPr>
        <w:t xml:space="preserve"> : </w:t>
      </w:r>
      <w:r w:rsidR="00854F8E" w:rsidRPr="00EE3FFC">
        <w:rPr>
          <w:rFonts w:ascii="Cambria Math" w:hAnsi="Cambria Math"/>
          <w:i/>
          <w:lang w:val="fr-FR"/>
        </w:rPr>
        <w:t>E</w:t>
      </w:r>
      <w:r w:rsidR="00854F8E" w:rsidRPr="00EE3FFC">
        <w:rPr>
          <w:i/>
          <w:lang w:val="fr-FR"/>
        </w:rPr>
        <w:t xml:space="preserve"> = </w:t>
      </w:r>
      <w:r w:rsidR="00854F8E" w:rsidRPr="00EE3FFC">
        <w:rPr>
          <w:lang w:val="fr-FR"/>
        </w:rPr>
        <w:t>1</w:t>
      </w:r>
      <w:r w:rsidR="00C460CE" w:rsidRPr="00EE3FFC">
        <w:rPr>
          <w:i/>
          <w:lang w:val="fr-FR"/>
        </w:rPr>
        <w:t xml:space="preserve"> </w:t>
      </w:r>
      <w:r w:rsidR="00854F8E" w:rsidRPr="00EE3FFC">
        <w:rPr>
          <w:lang w:val="fr-FR"/>
        </w:rPr>
        <w:t>m</w:t>
      </w:r>
      <w:r w:rsidRPr="00EE3FFC">
        <w:rPr>
          <w:lang w:val="fr-FR"/>
        </w:rPr>
        <w:t>;</w:t>
      </w:r>
      <w:r w:rsidR="00854F8E" w:rsidRPr="00EE3FFC">
        <w:rPr>
          <w:lang w:val="fr-FR"/>
        </w:rPr>
        <w:t xml:space="preserve"> </w:t>
      </w:r>
    </w:p>
    <w:p w:rsidR="007970A2" w:rsidRPr="00EE3FFC" w:rsidRDefault="00EE20C3" w:rsidP="00D10C12">
      <w:pPr>
        <w:pStyle w:val="Paragraphedeliste"/>
        <w:numPr>
          <w:ilvl w:val="0"/>
          <w:numId w:val="18"/>
        </w:numPr>
        <w:jc w:val="both"/>
        <w:rPr>
          <w:lang w:val="fr-FR"/>
        </w:rPr>
      </w:pPr>
      <w:r w:rsidRPr="00EE3FFC">
        <w:rPr>
          <w:lang w:val="fr-FR"/>
        </w:rPr>
        <w:t>m</w:t>
      </w:r>
      <w:r w:rsidR="00D10C12" w:rsidRPr="00EE3FFC">
        <w:rPr>
          <w:lang w:val="fr-FR"/>
        </w:rPr>
        <w:t>asse</w:t>
      </w:r>
      <w:r w:rsidRPr="00EE3FFC">
        <w:rPr>
          <w:lang w:val="fr-FR"/>
        </w:rPr>
        <w:t xml:space="preserve"> </w:t>
      </w:r>
      <w:r w:rsidR="00854F8E" w:rsidRPr="00EE3FFC">
        <w:rPr>
          <w:lang w:val="fr-FR"/>
        </w:rPr>
        <w:t>:</w:t>
      </w:r>
      <w:r w:rsidR="007970A2" w:rsidRPr="00EE3FFC">
        <w:rPr>
          <w:lang w:val="fr-FR"/>
        </w:rPr>
        <w:t xml:space="preserve"> </w:t>
      </w:r>
      <w:r w:rsidR="007970A2" w:rsidRPr="00EE3FFC">
        <w:rPr>
          <w:rFonts w:ascii="Cambria Math" w:hAnsi="Cambria Math"/>
          <w:i/>
          <w:lang w:val="fr-FR"/>
        </w:rPr>
        <w:t>M</w:t>
      </w:r>
      <w:r w:rsidR="007970A2" w:rsidRPr="00EE3FFC">
        <w:rPr>
          <w:i/>
          <w:lang w:val="fr-FR"/>
        </w:rPr>
        <w:t xml:space="preserve"> = </w:t>
      </w:r>
      <w:r w:rsidR="007970A2" w:rsidRPr="00EE3FFC">
        <w:rPr>
          <w:lang w:val="fr-FR"/>
        </w:rPr>
        <w:t>86</w:t>
      </w:r>
      <w:r w:rsidR="007970A2" w:rsidRPr="00EE3FFC">
        <w:rPr>
          <w:i/>
          <w:lang w:val="fr-FR"/>
        </w:rPr>
        <w:t xml:space="preserve"> </w:t>
      </w:r>
      <w:r w:rsidR="007970A2" w:rsidRPr="00EE3FFC">
        <w:rPr>
          <w:lang w:val="fr-FR"/>
        </w:rPr>
        <w:t xml:space="preserve">tonnes. </w:t>
      </w:r>
    </w:p>
    <w:p w:rsidR="007970A2" w:rsidRPr="00EE3FFC" w:rsidRDefault="007970A2" w:rsidP="00311F7B">
      <w:pPr>
        <w:jc w:val="both"/>
        <w:rPr>
          <w:rFonts w:ascii="Arial" w:hAnsi="Arial"/>
          <w:sz w:val="28"/>
          <w:szCs w:val="28"/>
        </w:rPr>
      </w:pPr>
    </w:p>
    <w:p w:rsidR="007970A2" w:rsidRPr="00EE3FFC" w:rsidRDefault="007D11CB" w:rsidP="00311F7B">
      <w:pPr>
        <w:jc w:val="both"/>
        <w:rPr>
          <w:rFonts w:ascii="Arial" w:hAnsi="Arial" w:cs="Arial"/>
          <w:b/>
          <w:sz w:val="32"/>
          <w:szCs w:val="32"/>
        </w:rPr>
      </w:pPr>
      <w:r w:rsidRPr="00EE3FFC">
        <w:rPr>
          <w:rFonts w:ascii="Arial" w:hAnsi="Arial"/>
          <w:noProof/>
        </w:rPr>
        <mc:AlternateContent>
          <mc:Choice Requires="wpg">
            <w:drawing>
              <wp:anchor distT="0" distB="0" distL="114300" distR="114300" simplePos="0" relativeHeight="252370432" behindDoc="0" locked="0" layoutInCell="1" allowOverlap="1" wp14:anchorId="33C05163" wp14:editId="73FF2365">
                <wp:simplePos x="0" y="0"/>
                <wp:positionH relativeFrom="column">
                  <wp:posOffset>22860</wp:posOffset>
                </wp:positionH>
                <wp:positionV relativeFrom="paragraph">
                  <wp:posOffset>212725</wp:posOffset>
                </wp:positionV>
                <wp:extent cx="6212205" cy="3731260"/>
                <wp:effectExtent l="0" t="0" r="0" b="2540"/>
                <wp:wrapNone/>
                <wp:docPr id="8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3731260"/>
                          <a:chOff x="1170" y="4468"/>
                          <a:chExt cx="9783" cy="5876"/>
                        </a:xfrm>
                      </wpg:grpSpPr>
                      <wps:wsp>
                        <wps:cNvPr id="82" name="Line 5"/>
                        <wps:cNvCnPr>
                          <a:cxnSpLocks noChangeShapeType="1"/>
                        </wps:cNvCnPr>
                        <wps:spPr bwMode="auto">
                          <a:xfrm flipV="1">
                            <a:off x="2250" y="7580"/>
                            <a:ext cx="6460" cy="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Line 16"/>
                        <wps:cNvCnPr>
                          <a:cxnSpLocks noChangeShapeType="1"/>
                        </wps:cNvCnPr>
                        <wps:spPr bwMode="auto">
                          <a:xfrm flipV="1">
                            <a:off x="5840" y="5258"/>
                            <a:ext cx="4004"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Line 22"/>
                        <wps:cNvCnPr>
                          <a:cxnSpLocks noChangeShapeType="1"/>
                        </wps:cNvCnPr>
                        <wps:spPr bwMode="auto">
                          <a:xfrm flipH="1">
                            <a:off x="8680" y="7870"/>
                            <a:ext cx="16" cy="11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Line 155"/>
                        <wps:cNvCnPr>
                          <a:cxnSpLocks noChangeShapeType="1"/>
                        </wps:cNvCnPr>
                        <wps:spPr bwMode="auto">
                          <a:xfrm flipV="1">
                            <a:off x="2060" y="9040"/>
                            <a:ext cx="2009" cy="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 name="Line 154"/>
                        <wps:cNvCnPr>
                          <a:cxnSpLocks noChangeShapeType="1"/>
                        </wps:cNvCnPr>
                        <wps:spPr bwMode="auto">
                          <a:xfrm flipV="1">
                            <a:off x="6870" y="9020"/>
                            <a:ext cx="2850" cy="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Zone de texte 355"/>
                        <wps:cNvSpPr txBox="1">
                          <a:spLocks noChangeArrowheads="1"/>
                        </wps:cNvSpPr>
                        <wps:spPr bwMode="auto">
                          <a:xfrm>
                            <a:off x="5283" y="4468"/>
                            <a:ext cx="54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F473D0" w:rsidRDefault="0080531D">
                              <w:pPr>
                                <w:rPr>
                                  <w:rFonts w:ascii="Arial" w:hAnsi="Arial" w:cs="Arial"/>
                                  <w:b/>
                                  <w:i/>
                                </w:rPr>
                              </w:pPr>
                              <w:r w:rsidRPr="00F473D0">
                                <w:rPr>
                                  <w:rFonts w:ascii="Arial" w:hAnsi="Arial" w:cs="Arial"/>
                                  <w:b/>
                                  <w:i/>
                                </w:rPr>
                                <w:t>E</w:t>
                              </w:r>
                            </w:p>
                          </w:txbxContent>
                        </wps:txbx>
                        <wps:bodyPr rot="0" vert="horz" wrap="square" lIns="91440" tIns="45720" rIns="91440" bIns="45720" anchor="t" anchorCtr="0" upright="1">
                          <a:noAutofit/>
                        </wps:bodyPr>
                      </wps:wsp>
                      <wps:wsp>
                        <wps:cNvPr id="88" name="Zone de texte 356"/>
                        <wps:cNvSpPr txBox="1">
                          <a:spLocks noChangeArrowheads="1"/>
                        </wps:cNvSpPr>
                        <wps:spPr bwMode="auto">
                          <a:xfrm>
                            <a:off x="9720" y="6771"/>
                            <a:ext cx="54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E20C3" w:rsidRDefault="0080531D" w:rsidP="00E85047">
                              <w:pPr>
                                <w:rPr>
                                  <w:rFonts w:ascii="Cambria Math" w:hAnsi="Cambria Math" w:cs="Arial"/>
                                  <w:b/>
                                  <w:i/>
                                  <w:sz w:val="28"/>
                                  <w:szCs w:val="28"/>
                                </w:rPr>
                              </w:pPr>
                              <w:r w:rsidRPr="00EE20C3">
                                <w:rPr>
                                  <w:rFonts w:ascii="Cambria Math" w:hAnsi="Cambria Math" w:cs="Arial"/>
                                  <w:b/>
                                  <w:i/>
                                  <w:sz w:val="28"/>
                                  <w:szCs w:val="28"/>
                                </w:rPr>
                                <w:t>H</w:t>
                              </w:r>
                            </w:p>
                          </w:txbxContent>
                        </wps:txbx>
                        <wps:bodyPr rot="0" vert="horz" wrap="square" lIns="91440" tIns="45720" rIns="91440" bIns="45720" anchor="t" anchorCtr="0" upright="1">
                          <a:noAutofit/>
                        </wps:bodyPr>
                      </wps:wsp>
                      <wps:wsp>
                        <wps:cNvPr id="89" name="Zone de texte 357"/>
                        <wps:cNvSpPr txBox="1">
                          <a:spLocks noChangeArrowheads="1"/>
                        </wps:cNvSpPr>
                        <wps:spPr bwMode="auto">
                          <a:xfrm>
                            <a:off x="8680" y="7420"/>
                            <a:ext cx="54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E20C3" w:rsidRDefault="0080531D" w:rsidP="00E85047">
                              <w:pPr>
                                <w:rPr>
                                  <w:rFonts w:ascii="Cambria Math" w:hAnsi="Cambria Math" w:cs="Arial"/>
                                  <w:b/>
                                  <w:i/>
                                </w:rPr>
                              </w:pPr>
                              <w:proofErr w:type="gramStart"/>
                              <w:r w:rsidRPr="00EE20C3">
                                <w:rPr>
                                  <w:rFonts w:ascii="Cambria Math" w:hAnsi="Cambria Math" w:cs="Arial"/>
                                  <w:b/>
                                  <w:i/>
                                </w:rPr>
                                <w:t>d</w:t>
                              </w:r>
                              <w:proofErr w:type="gramEnd"/>
                            </w:p>
                          </w:txbxContent>
                        </wps:txbx>
                        <wps:bodyPr rot="0" vert="horz" wrap="square" lIns="91440" tIns="45720" rIns="91440" bIns="45720" anchor="t" anchorCtr="0" upright="1">
                          <a:noAutofit/>
                        </wps:bodyPr>
                      </wps:wsp>
                      <wps:wsp>
                        <wps:cNvPr id="90" name="Zone de texte 358"/>
                        <wps:cNvSpPr txBox="1">
                          <a:spLocks noChangeArrowheads="1"/>
                        </wps:cNvSpPr>
                        <wps:spPr bwMode="auto">
                          <a:xfrm>
                            <a:off x="8680" y="8320"/>
                            <a:ext cx="1651"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E20C3" w:rsidRDefault="0080531D" w:rsidP="00E85047">
                              <w:pPr>
                                <w:rPr>
                                  <w:rFonts w:ascii="Cambria Math" w:hAnsi="Cambria Math" w:cs="Arial"/>
                                  <w:b/>
                                  <w:i/>
                                  <w:sz w:val="28"/>
                                  <w:szCs w:val="28"/>
                                  <w:vertAlign w:val="subscript"/>
                                </w:rPr>
                              </w:pPr>
                              <w:proofErr w:type="spellStart"/>
                              <w:proofErr w:type="gramStart"/>
                              <w:r w:rsidRPr="00EE20C3">
                                <w:rPr>
                                  <w:rFonts w:ascii="Cambria Math" w:hAnsi="Cambria Math" w:cs="Arial"/>
                                  <w:b/>
                                  <w:i/>
                                  <w:sz w:val="28"/>
                                  <w:szCs w:val="28"/>
                                </w:rPr>
                                <w:t>h</w:t>
                              </w:r>
                              <w:r w:rsidRPr="00EE20C3">
                                <w:rPr>
                                  <w:rFonts w:ascii="Cambria Math" w:hAnsi="Cambria Math" w:cs="Arial"/>
                                  <w:b/>
                                  <w:i/>
                                  <w:sz w:val="28"/>
                                  <w:szCs w:val="28"/>
                                  <w:vertAlign w:val="subscript"/>
                                </w:rPr>
                                <w:t>AVAL</w:t>
                              </w:r>
                              <w:proofErr w:type="spellEnd"/>
                              <w:proofErr w:type="gramEnd"/>
                            </w:p>
                          </w:txbxContent>
                        </wps:txbx>
                        <wps:bodyPr rot="0" vert="horz" wrap="square" lIns="91440" tIns="45720" rIns="91440" bIns="45720" anchor="t" anchorCtr="0" upright="1">
                          <a:noAutofit/>
                        </wps:bodyPr>
                      </wps:wsp>
                      <wps:wsp>
                        <wps:cNvPr id="91" name="Zone de texte 359"/>
                        <wps:cNvSpPr txBox="1">
                          <a:spLocks noChangeArrowheads="1"/>
                        </wps:cNvSpPr>
                        <wps:spPr bwMode="auto">
                          <a:xfrm>
                            <a:off x="1170" y="8160"/>
                            <a:ext cx="1651"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E20C3" w:rsidRDefault="0080531D" w:rsidP="00E85047">
                              <w:pPr>
                                <w:rPr>
                                  <w:rFonts w:ascii="Cambria Math" w:hAnsi="Cambria Math" w:cs="Arial"/>
                                  <w:b/>
                                  <w:i/>
                                  <w:sz w:val="28"/>
                                  <w:szCs w:val="28"/>
                                  <w:vertAlign w:val="subscript"/>
                                </w:rPr>
                              </w:pPr>
                              <w:proofErr w:type="spellStart"/>
                              <w:proofErr w:type="gramStart"/>
                              <w:r w:rsidRPr="00EE20C3">
                                <w:rPr>
                                  <w:rFonts w:ascii="Cambria Math" w:hAnsi="Cambria Math" w:cs="Arial"/>
                                  <w:b/>
                                  <w:i/>
                                  <w:sz w:val="28"/>
                                  <w:szCs w:val="28"/>
                                </w:rPr>
                                <w:t>h</w:t>
                              </w:r>
                              <w:r w:rsidRPr="00EE20C3">
                                <w:rPr>
                                  <w:rFonts w:ascii="Cambria Math" w:hAnsi="Cambria Math" w:cs="Arial"/>
                                  <w:b/>
                                  <w:i/>
                                  <w:sz w:val="28"/>
                                  <w:szCs w:val="28"/>
                                  <w:vertAlign w:val="subscript"/>
                                </w:rPr>
                                <w:t>AMONT</w:t>
                              </w:r>
                              <w:proofErr w:type="spellEnd"/>
                              <w:proofErr w:type="gramEnd"/>
                            </w:p>
                          </w:txbxContent>
                        </wps:txbx>
                        <wps:bodyPr rot="0" vert="horz" wrap="square" lIns="91440" tIns="45720" rIns="91440" bIns="45720" anchor="t" anchorCtr="0" upright="1">
                          <a:noAutofit/>
                        </wps:bodyPr>
                      </wps:wsp>
                      <wps:wsp>
                        <wps:cNvPr id="92" name="Zone de texte 362"/>
                        <wps:cNvSpPr txBox="1">
                          <a:spLocks noChangeArrowheads="1"/>
                        </wps:cNvSpPr>
                        <wps:spPr bwMode="auto">
                          <a:xfrm>
                            <a:off x="1902" y="9300"/>
                            <a:ext cx="9051" cy="5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0531D" w:rsidRDefault="0080531D">
                              <w:proofErr w:type="gramStart"/>
                              <w:r w:rsidRPr="007E1FBF">
                                <w:rPr>
                                  <w:rFonts w:ascii="Arial" w:hAnsi="Arial" w:cs="Arial"/>
                                  <w:sz w:val="32"/>
                                  <w:szCs w:val="32"/>
                                </w:rPr>
                                <w:t>côté</w:t>
                              </w:r>
                              <w:proofErr w:type="gramEnd"/>
                              <w:r w:rsidRPr="007E1FBF">
                                <w:rPr>
                                  <w:rFonts w:ascii="Arial" w:hAnsi="Arial" w:cs="Arial"/>
                                  <w:sz w:val="32"/>
                                  <w:szCs w:val="32"/>
                                </w:rPr>
                                <w:t xml:space="preserve"> amont de l</w:t>
                              </w:r>
                              <w:r>
                                <w:rPr>
                                  <w:rFonts w:ascii="Arial" w:hAnsi="Arial" w:cs="Arial"/>
                                  <w:sz w:val="32"/>
                                  <w:szCs w:val="32"/>
                                </w:rPr>
                                <w:t xml:space="preserve">a porte            </w:t>
                              </w:r>
                              <w:r w:rsidRPr="007E1FBF">
                                <w:rPr>
                                  <w:rFonts w:ascii="Arial" w:hAnsi="Arial" w:cs="Arial"/>
                                  <w:sz w:val="32"/>
                                  <w:szCs w:val="32"/>
                                </w:rPr>
                                <w:t>côté aval de la porte</w:t>
                              </w:r>
                            </w:p>
                          </w:txbxContent>
                        </wps:txbx>
                        <wps:bodyPr rot="0" vert="horz" wrap="square" lIns="91440" tIns="45720" rIns="91440" bIns="45720" anchor="t" anchorCtr="0" upright="1">
                          <a:noAutofit/>
                        </wps:bodyPr>
                      </wps:wsp>
                      <wps:wsp>
                        <wps:cNvPr id="93" name="Zone de texte 363"/>
                        <wps:cNvSpPr txBox="1">
                          <a:spLocks noChangeArrowheads="1"/>
                        </wps:cNvSpPr>
                        <wps:spPr bwMode="auto">
                          <a:xfrm>
                            <a:off x="3725" y="9810"/>
                            <a:ext cx="4640" cy="53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0531D" w:rsidRPr="00E44B30" w:rsidRDefault="0080531D" w:rsidP="004A4562">
                              <w:pPr>
                                <w:tabs>
                                  <w:tab w:val="left" w:pos="2896"/>
                                </w:tabs>
                                <w:jc w:val="center"/>
                              </w:pPr>
                              <w:r>
                                <w:rPr>
                                  <w:rFonts w:ascii="Arial" w:hAnsi="Arial"/>
                                  <w:i/>
                                </w:rPr>
                                <w:t xml:space="preserve">Figure 7 : coupe de la porte aval </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93" style="position:absolute;left:0;text-align:left;margin-left:1.8pt;margin-top:16.75pt;width:489.15pt;height:293.8pt;z-index:252370432" coordorigin="1170,4468" coordsize="9783,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">
                <v:line id="Line 5" o:spid="_x0000_s1094" style="position:absolute;flip:y;visibility:visible;mso-wrap-style:square" from="2250,7580" to="871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124MAAAADbAAAADwAAAGRycy9kb3ducmV2LnhtbESP3arCMBCE7wXfIazgnaZ6IVKNIooc&#10;URD8eYClWdtgsylNTq0+vREEL4eZ+YaZL1tbioZqbxwrGA0TEMSZ04ZzBdfLdjAF4QOyxtIxKXiS&#10;h+Wi25ljqt2DT9ScQy4ihH2KCooQqlRKnxVk0Q9dRRy9m6sthijrXOoaHxFuSzlOkom0aDguFFjR&#10;uqDsfv63CsLh9WdMc9T7JzcvT6f9Bq8Tpfq9djUDEagNv/C3vdMKpmP4fIk/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tduDAAAAA2wAAAA8AAAAAAAAAAAAAAAAA&#10;oQIAAGRycy9kb3ducmV2LnhtbFBLBQYAAAAABAAEAPkAAACOAwAAAAA=&#10;">
                  <v:stroke dashstyle="1 1"/>
                </v:line>
                <v:line id="Line 16" o:spid="_x0000_s1095" style="position:absolute;flip:y;visibility:visible;mso-wrap-style:square" from="5840,5258" to="9844,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Te8MAAADbAAAADwAAAGRycy9kb3ducmV2LnhtbESPwWrDMBBE74X+g9hCb42cFkxwIpuQ&#10;UlocKDjJByzWxhaxVsZSbSdfHxUKPQ4z84bZFLPtxEiDN44VLBcJCOLaacONgtPx42UFwgdkjZ1j&#10;UnAlD0X++LDBTLuJKxoPoRERwj5DBW0IfSalr1uy6BeuJ47e2Q0WQ5RDI/WAU4TbTr4mSSotGo4L&#10;Lfa0a6m+HH6sgrC/fRozfuvyyuPNU1W+4ylV6vlp3q5BBJrDf/iv/aUVrN7g9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h03vDAAAA2wAAAA8AAAAAAAAAAAAA&#10;AAAAoQIAAGRycy9kb3ducmV2LnhtbFBLBQYAAAAABAAEAPkAAACRAwAAAAA=&#10;">
                  <v:stroke dashstyle="1 1"/>
                </v:line>
                <v:line id="Line 22" o:spid="_x0000_s1096" style="position:absolute;flip:x;visibility:visible;mso-wrap-style:square" from="8680,7870" to="8696,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qKsQAAADbAAAADwAAAGRycy9kb3ducmV2LnhtbESPQWvCQBSE74L/YXlCL6VuaksJqZug&#10;1YDgpbH2/si+JqHZt0t21fTfdwXB4zAz3zDLYjS9ONPgO8sKnucJCOLa6o4bBcev8ikF4QOyxt4y&#10;KfgjD0U+nSwx0/bCFZ0PoRERwj5DBW0ILpPS1y0Z9HPriKP3YweDIcqhkXrAS4SbXi6S5E0a7Dgu&#10;tOjoo6X693AyCh5fthvn0rQsq43tPt33tlrvj0o9zMbVO4hAY7iHb+2dVpC+wvV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moqxAAAANsAAAAPAAAAAAAAAAAA&#10;AAAAAKECAABkcnMvZG93bnJldi54bWxQSwUGAAAAAAQABAD5AAAAkgMAAAAA&#10;">
                  <v:stroke startarrow="block" endarrow="block"/>
                </v:line>
                <v:line id="Line 155" o:spid="_x0000_s1097" style="position:absolute;flip:y;visibility:visible;mso-wrap-style:square" from="2060,9040" to="4069,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ulMMAAADbAAAADwAAAGRycy9kb3ducmV2LnhtbESPwWrDMBBE74X+g9hCb42cQk1wIpuQ&#10;UlocKDjJByzWxhaxVsZSbSdfHxUKPQ4z84bZFLPtxEiDN44VLBcJCOLaacONgtPx42UFwgdkjZ1j&#10;UnAlD0X++LDBTLuJKxoPoRERwj5DBW0IfSalr1uy6BeuJ47e2Q0WQ5RDI/WAU4TbTr4mSSotGo4L&#10;Lfa0a6m+HH6sgrC/fRozfuvyyuPNU1W+4ylV6vlp3q5BBJrDf/iv/aUVrN7g9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E7pTDAAAA2wAAAA8AAAAAAAAAAAAA&#10;AAAAoQIAAGRycy9kb3ducmV2LnhtbFBLBQYAAAAABAAEAPkAAACRAwAAAAA=&#10;">
                  <v:stroke dashstyle="1 1"/>
                </v:line>
                <v:line id="Line 154" o:spid="_x0000_s1098" style="position:absolute;flip:y;visibility:visible;mso-wrap-style:square" from="6870,9020" to="9720,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w48MAAADbAAAADwAAAGRycy9kb3ducmV2LnhtbESPzWrDMBCE74W+g9hCb7WcHkxwo5jS&#10;EFocKCT1AyzW1ha1VsZS/JOnjwqBHIeZ+YbZFLPtxEiDN44VrJIUBHHttOFGQfWzf1mD8AFZY+eY&#10;FCzkodg+Pmww127iI42n0IgIYZ+jgjaEPpfS1y1Z9InriaP36waLIcqhkXrAKcJtJ1/TNJMWDceF&#10;Fnv6aKn+O52tgnC4fBozfuty4fHi6VjusMqUen6a399ABJrDPXxrf2kF6wz+v8QfIL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WcOPDAAAA2wAAAA8AAAAAAAAAAAAA&#10;AAAAoQIAAGRycy9kb3ducmV2LnhtbFBLBQYAAAAABAAEAPkAAACRAwAAAAA=&#10;">
                  <v:stroke dashstyle="1 1"/>
                </v:line>
                <v:shape id="Zone de texte 355" o:spid="_x0000_s1099" type="#_x0000_t202" style="position:absolute;left:5283;top:4468;width:54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80531D" w:rsidRPr="00F473D0" w:rsidRDefault="0080531D">
                        <w:pPr>
                          <w:rPr>
                            <w:rFonts w:ascii="Arial" w:hAnsi="Arial" w:cs="Arial"/>
                            <w:b/>
                            <w:i/>
                          </w:rPr>
                        </w:pPr>
                        <w:r w:rsidRPr="00F473D0">
                          <w:rPr>
                            <w:rFonts w:ascii="Arial" w:hAnsi="Arial" w:cs="Arial"/>
                            <w:b/>
                            <w:i/>
                          </w:rPr>
                          <w:t>E</w:t>
                        </w:r>
                      </w:p>
                    </w:txbxContent>
                  </v:textbox>
                </v:shape>
                <v:shape id="Zone de texte 356" o:spid="_x0000_s1100" type="#_x0000_t202" style="position:absolute;left:9720;top:6771;width:54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80531D" w:rsidRPr="00EE20C3" w:rsidRDefault="0080531D" w:rsidP="00E85047">
                        <w:pPr>
                          <w:rPr>
                            <w:rFonts w:ascii="Cambria Math" w:hAnsi="Cambria Math" w:cs="Arial"/>
                            <w:b/>
                            <w:i/>
                            <w:sz w:val="28"/>
                            <w:szCs w:val="28"/>
                          </w:rPr>
                        </w:pPr>
                        <w:r w:rsidRPr="00EE20C3">
                          <w:rPr>
                            <w:rFonts w:ascii="Cambria Math" w:hAnsi="Cambria Math" w:cs="Arial"/>
                            <w:b/>
                            <w:i/>
                            <w:sz w:val="28"/>
                            <w:szCs w:val="28"/>
                          </w:rPr>
                          <w:t>H</w:t>
                        </w:r>
                      </w:p>
                    </w:txbxContent>
                  </v:textbox>
                </v:shape>
                <v:shape id="Zone de texte 357" o:spid="_x0000_s1101" type="#_x0000_t202" style="position:absolute;left:8680;top:7420;width:54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80531D" w:rsidRPr="00EE20C3" w:rsidRDefault="0080531D" w:rsidP="00E85047">
                        <w:pPr>
                          <w:rPr>
                            <w:rFonts w:ascii="Cambria Math" w:hAnsi="Cambria Math" w:cs="Arial"/>
                            <w:b/>
                            <w:i/>
                          </w:rPr>
                        </w:pPr>
                        <w:proofErr w:type="gramStart"/>
                        <w:r w:rsidRPr="00EE20C3">
                          <w:rPr>
                            <w:rFonts w:ascii="Cambria Math" w:hAnsi="Cambria Math" w:cs="Arial"/>
                            <w:b/>
                            <w:i/>
                          </w:rPr>
                          <w:t>d</w:t>
                        </w:r>
                        <w:proofErr w:type="gramEnd"/>
                      </w:p>
                    </w:txbxContent>
                  </v:textbox>
                </v:shape>
                <v:shape id="Zone de texte 358" o:spid="_x0000_s1102" type="#_x0000_t202" style="position:absolute;left:8680;top:8320;width:165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80531D" w:rsidRPr="00EE20C3" w:rsidRDefault="0080531D" w:rsidP="00E85047">
                        <w:pPr>
                          <w:rPr>
                            <w:rFonts w:ascii="Cambria Math" w:hAnsi="Cambria Math" w:cs="Arial"/>
                            <w:b/>
                            <w:i/>
                            <w:sz w:val="28"/>
                            <w:szCs w:val="28"/>
                            <w:vertAlign w:val="subscript"/>
                          </w:rPr>
                        </w:pPr>
                        <w:proofErr w:type="spellStart"/>
                        <w:proofErr w:type="gramStart"/>
                        <w:r w:rsidRPr="00EE20C3">
                          <w:rPr>
                            <w:rFonts w:ascii="Cambria Math" w:hAnsi="Cambria Math" w:cs="Arial"/>
                            <w:b/>
                            <w:i/>
                            <w:sz w:val="28"/>
                            <w:szCs w:val="28"/>
                          </w:rPr>
                          <w:t>h</w:t>
                        </w:r>
                        <w:r w:rsidRPr="00EE20C3">
                          <w:rPr>
                            <w:rFonts w:ascii="Cambria Math" w:hAnsi="Cambria Math" w:cs="Arial"/>
                            <w:b/>
                            <w:i/>
                            <w:sz w:val="28"/>
                            <w:szCs w:val="28"/>
                            <w:vertAlign w:val="subscript"/>
                          </w:rPr>
                          <w:t>AVAL</w:t>
                        </w:r>
                        <w:proofErr w:type="spellEnd"/>
                        <w:proofErr w:type="gramEnd"/>
                      </w:p>
                    </w:txbxContent>
                  </v:textbox>
                </v:shape>
                <v:shape id="Zone de texte 359" o:spid="_x0000_s1103" type="#_x0000_t202" style="position:absolute;left:1170;top:8160;width:165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80531D" w:rsidRPr="00EE20C3" w:rsidRDefault="0080531D" w:rsidP="00E85047">
                        <w:pPr>
                          <w:rPr>
                            <w:rFonts w:ascii="Cambria Math" w:hAnsi="Cambria Math" w:cs="Arial"/>
                            <w:b/>
                            <w:i/>
                            <w:sz w:val="28"/>
                            <w:szCs w:val="28"/>
                            <w:vertAlign w:val="subscript"/>
                          </w:rPr>
                        </w:pPr>
                        <w:proofErr w:type="spellStart"/>
                        <w:proofErr w:type="gramStart"/>
                        <w:r w:rsidRPr="00EE20C3">
                          <w:rPr>
                            <w:rFonts w:ascii="Cambria Math" w:hAnsi="Cambria Math" w:cs="Arial"/>
                            <w:b/>
                            <w:i/>
                            <w:sz w:val="28"/>
                            <w:szCs w:val="28"/>
                          </w:rPr>
                          <w:t>h</w:t>
                        </w:r>
                        <w:r w:rsidRPr="00EE20C3">
                          <w:rPr>
                            <w:rFonts w:ascii="Cambria Math" w:hAnsi="Cambria Math" w:cs="Arial"/>
                            <w:b/>
                            <w:i/>
                            <w:sz w:val="28"/>
                            <w:szCs w:val="28"/>
                            <w:vertAlign w:val="subscript"/>
                          </w:rPr>
                          <w:t>AMONT</w:t>
                        </w:r>
                        <w:proofErr w:type="spellEnd"/>
                        <w:proofErr w:type="gramEnd"/>
                      </w:p>
                    </w:txbxContent>
                  </v:textbox>
                </v:shape>
                <v:shape id="Zone de texte 362" o:spid="_x0000_s1104" type="#_x0000_t202" style="position:absolute;left:1902;top:9300;width:90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sYA&#10;AADbAAAADwAAAGRycy9kb3ducmV2LnhtbESPQWvCQBSE7wX/w/KEXkQ3Kq02dRWRVqU3jbb09si+&#10;JsHs25DdJvHfuwWhx2FmvmEWq86UoqHaFZYVjEcRCOLU6oIzBafkfTgH4TyyxtIyKbiSg9Wy97DA&#10;WNuWD9QcfSYChF2MCnLvq1hKl+Zk0I1sRRy8H1sb9EHWmdQ1tgFuSjmJomdpsOCwkGNFm5zSy/HX&#10;KPgeZF8frtue2+nTtHrbNcnsUydKPfa79SsIT53/D9/be63gZ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bsYAAADbAAAADwAAAAAAAAAAAAAAAACYAgAAZHJz&#10;L2Rvd25yZXYueG1sUEsFBgAAAAAEAAQA9QAAAIsDAAAAAA==&#10;" fillcolor="white [3201]" stroked="f" strokeweight=".5pt">
                  <v:textbox>
                    <w:txbxContent>
                      <w:p w:rsidR="0080531D" w:rsidRDefault="0080531D">
                        <w:proofErr w:type="gramStart"/>
                        <w:r w:rsidRPr="007E1FBF">
                          <w:rPr>
                            <w:rFonts w:ascii="Arial" w:hAnsi="Arial" w:cs="Arial"/>
                            <w:sz w:val="32"/>
                            <w:szCs w:val="32"/>
                          </w:rPr>
                          <w:t>côté</w:t>
                        </w:r>
                        <w:proofErr w:type="gramEnd"/>
                        <w:r w:rsidRPr="007E1FBF">
                          <w:rPr>
                            <w:rFonts w:ascii="Arial" w:hAnsi="Arial" w:cs="Arial"/>
                            <w:sz w:val="32"/>
                            <w:szCs w:val="32"/>
                          </w:rPr>
                          <w:t xml:space="preserve"> amont de l</w:t>
                        </w:r>
                        <w:r>
                          <w:rPr>
                            <w:rFonts w:ascii="Arial" w:hAnsi="Arial" w:cs="Arial"/>
                            <w:sz w:val="32"/>
                            <w:szCs w:val="32"/>
                          </w:rPr>
                          <w:t xml:space="preserve">a porte            </w:t>
                        </w:r>
                        <w:r w:rsidRPr="007E1FBF">
                          <w:rPr>
                            <w:rFonts w:ascii="Arial" w:hAnsi="Arial" w:cs="Arial"/>
                            <w:sz w:val="32"/>
                            <w:szCs w:val="32"/>
                          </w:rPr>
                          <w:t>côté aval de la porte</w:t>
                        </w:r>
                      </w:p>
                    </w:txbxContent>
                  </v:textbox>
                </v:shape>
                <v:shape id="Zone de texte 363" o:spid="_x0000_s1105" type="#_x0000_t202" style="position:absolute;left:3725;top:9810;width:464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rsidR="0080531D" w:rsidRPr="00E44B30" w:rsidRDefault="0080531D" w:rsidP="004A4562">
                        <w:pPr>
                          <w:tabs>
                            <w:tab w:val="left" w:pos="2896"/>
                          </w:tabs>
                          <w:jc w:val="center"/>
                        </w:pPr>
                        <w:r>
                          <w:rPr>
                            <w:rFonts w:ascii="Arial" w:hAnsi="Arial"/>
                            <w:i/>
                          </w:rPr>
                          <w:t xml:space="preserve">Figure 7 : coupe de la porte aval </w:t>
                        </w:r>
                        <w:r>
                          <w:t xml:space="preserve"> </w:t>
                        </w:r>
                      </w:p>
                    </w:txbxContent>
                  </v:textbox>
                </v:shape>
              </v:group>
            </w:pict>
          </mc:Fallback>
        </mc:AlternateContent>
      </w:r>
      <w:r w:rsidR="0003502F" w:rsidRPr="00EE3FFC">
        <w:rPr>
          <w:rFonts w:ascii="Arial" w:hAnsi="Arial" w:cs="Arial"/>
          <w:b/>
          <w:sz w:val="32"/>
          <w:szCs w:val="32"/>
        </w:rPr>
        <w:t>Résultante des forces de pression de l’eau sur la porte</w:t>
      </w:r>
    </w:p>
    <w:p w:rsidR="007970A2" w:rsidRPr="00EE3FFC" w:rsidRDefault="007970A2" w:rsidP="00311F7B">
      <w:pPr>
        <w:jc w:val="both"/>
        <w:rPr>
          <w:rFonts w:ascii="Arial" w:hAnsi="Arial"/>
        </w:rPr>
      </w:pPr>
    </w:p>
    <w:p w:rsidR="007970A2" w:rsidRPr="00EE3FFC" w:rsidRDefault="00385F40" w:rsidP="00311F7B">
      <w:pPr>
        <w:tabs>
          <w:tab w:val="left" w:pos="2592"/>
        </w:tabs>
        <w:jc w:val="both"/>
        <w:rPr>
          <w:rFonts w:ascii="Arial" w:hAnsi="Arial"/>
          <w:sz w:val="32"/>
        </w:rPr>
      </w:pPr>
      <w:r w:rsidRPr="00EE3FFC">
        <w:rPr>
          <w:rFonts w:ascii="Arial" w:hAnsi="Arial"/>
          <w:noProof/>
          <w:sz w:val="32"/>
        </w:rPr>
        <mc:AlternateContent>
          <mc:Choice Requires="wpg">
            <w:drawing>
              <wp:anchor distT="0" distB="0" distL="114300" distR="114300" simplePos="0" relativeHeight="252349440" behindDoc="0" locked="0" layoutInCell="1" allowOverlap="1">
                <wp:simplePos x="0" y="0"/>
                <wp:positionH relativeFrom="column">
                  <wp:posOffset>702310</wp:posOffset>
                </wp:positionH>
                <wp:positionV relativeFrom="paragraph">
                  <wp:posOffset>142240</wp:posOffset>
                </wp:positionV>
                <wp:extent cx="4820920" cy="2628900"/>
                <wp:effectExtent l="60325" t="8255" r="5080" b="10795"/>
                <wp:wrapNone/>
                <wp:docPr id="7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920" cy="2628900"/>
                          <a:chOff x="2240" y="5268"/>
                          <a:chExt cx="7592" cy="4140"/>
                        </a:xfrm>
                      </wpg:grpSpPr>
                      <wps:wsp>
                        <wps:cNvPr id="71" name="AutoShape 153"/>
                        <wps:cNvCnPr>
                          <a:cxnSpLocks noChangeShapeType="1"/>
                        </wps:cNvCnPr>
                        <wps:spPr bwMode="auto">
                          <a:xfrm>
                            <a:off x="8540" y="7866"/>
                            <a:ext cx="203"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2" name="Group 340"/>
                        <wpg:cNvGrpSpPr>
                          <a:grpSpLocks/>
                        </wpg:cNvGrpSpPr>
                        <wpg:grpSpPr bwMode="auto">
                          <a:xfrm>
                            <a:off x="2240" y="5268"/>
                            <a:ext cx="7592" cy="4140"/>
                            <a:chOff x="2240" y="5268"/>
                            <a:chExt cx="7592" cy="4140"/>
                          </a:xfrm>
                        </wpg:grpSpPr>
                        <wps:wsp>
                          <wps:cNvPr id="73" name="Line 16"/>
                          <wps:cNvCnPr>
                            <a:cxnSpLocks noChangeShapeType="1"/>
                          </wps:cNvCnPr>
                          <wps:spPr bwMode="auto">
                            <a:xfrm flipV="1">
                              <a:off x="5828" y="9282"/>
                              <a:ext cx="4004"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4" name="Group 339"/>
                          <wpg:cNvGrpSpPr>
                            <a:grpSpLocks/>
                          </wpg:cNvGrpSpPr>
                          <wpg:grpSpPr bwMode="auto">
                            <a:xfrm>
                              <a:off x="2240" y="5268"/>
                              <a:ext cx="6456" cy="4140"/>
                              <a:chOff x="2240" y="5268"/>
                              <a:chExt cx="6456" cy="4140"/>
                            </a:xfrm>
                          </wpg:grpSpPr>
                          <wps:wsp>
                            <wps:cNvPr id="75" name="Line 23"/>
                            <wps:cNvCnPr>
                              <a:cxnSpLocks noChangeShapeType="1"/>
                            </wps:cNvCnPr>
                            <wps:spPr bwMode="auto">
                              <a:xfrm flipV="1">
                                <a:off x="8696" y="753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6" name="Group 338"/>
                            <wpg:cNvGrpSpPr>
                              <a:grpSpLocks/>
                            </wpg:cNvGrpSpPr>
                            <wpg:grpSpPr bwMode="auto">
                              <a:xfrm>
                                <a:off x="2240" y="5268"/>
                                <a:ext cx="3600" cy="4140"/>
                                <a:chOff x="2240" y="5268"/>
                                <a:chExt cx="3600" cy="4140"/>
                              </a:xfrm>
                            </wpg:grpSpPr>
                            <wps:wsp>
                              <wps:cNvPr id="77" name="Line 21"/>
                              <wps:cNvCnPr>
                                <a:cxnSpLocks noChangeShapeType="1"/>
                              </wps:cNvCnPr>
                              <wps:spPr bwMode="auto">
                                <a:xfrm>
                                  <a:off x="2240" y="759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8" name="Group 336"/>
                              <wpg:cNvGrpSpPr>
                                <a:grpSpLocks/>
                              </wpg:cNvGrpSpPr>
                              <wpg:grpSpPr bwMode="auto">
                                <a:xfrm>
                                  <a:off x="2600" y="5268"/>
                                  <a:ext cx="3240" cy="4140"/>
                                  <a:chOff x="2600" y="5268"/>
                                  <a:chExt cx="3240" cy="4140"/>
                                </a:xfrm>
                              </wpg:grpSpPr>
                              <wps:wsp>
                                <wps:cNvPr id="79" name="Rectangle 2"/>
                                <wps:cNvSpPr>
                                  <a:spLocks noChangeArrowheads="1"/>
                                </wps:cNvSpPr>
                                <wps:spPr bwMode="auto">
                                  <a:xfrm>
                                    <a:off x="5300" y="5268"/>
                                    <a:ext cx="540" cy="414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80" name="Rectangle 9"/>
                                <wps:cNvSpPr>
                                  <a:spLocks noChangeArrowheads="1"/>
                                </wps:cNvSpPr>
                                <wps:spPr bwMode="auto">
                                  <a:xfrm>
                                    <a:off x="2600" y="7590"/>
                                    <a:ext cx="2700" cy="144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4237CA" id="Group 341" o:spid="_x0000_s1026" style="position:absolute;margin-left:55.3pt;margin-top:11.2pt;width:379.6pt;height:207pt;z-index:252349440" coordorigin="2240,5268" coordsize="75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">
                <v:shape id="AutoShape 153" o:spid="_x0000_s1027" type="#_x0000_t32" style="position:absolute;left:8540;top:7866;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U+cQAAADbAAAADwAAAGRycy9kb3ducmV2LnhtbESPT4vCMBTE78J+h/AEb5rqQaUaRRfE&#10;BQ+LXdnzs3n9g81LbbLa7qc3guBxmJnfMMt1aypxo8aVlhWMRxEI4tTqknMFp5/dcA7CeWSNlWVS&#10;0JGD9eqjt8RY2zsf6Zb4XAQIuxgVFN7XsZQuLcigG9maOHiZbQz6IJtc6gbvAW4qOYmiqTRYclgo&#10;sKbPgtJL8mcUZNv/ye+eD4dTsjln3cUlu+9rp9Sg324WIDy1/h1+tb+0gtkYnl/C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9T5xAAAANsAAAAPAAAAAAAAAAAA&#10;AAAAAKECAABkcnMvZG93bnJldi54bWxQSwUGAAAAAAQABAD5AAAAkgMAAAAA&#10;">
                  <v:stroke dashstyle="1 1" endcap="round"/>
                </v:shape>
                <v:group id="Group 340" o:spid="_x0000_s1028" style="position:absolute;left:2240;top:5268;width:7592;height:4140" coordorigin="2240,5268" coordsize="759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6" o:spid="_x0000_s1029" style="position:absolute;flip:y;visibility:visible;mso-wrap-style:square" from="5828,9282" to="9832,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jXMMAAADbAAAADwAAAGRycy9kb3ducmV2LnhtbESP0WrCQBRE3wX/YblC38ymLViJ2YTS&#10;UioWClE/4JK9JovZuyG7jdGvdwuFPg4zc4bJy8l2YqTBG8cKHpMUBHHttOFGwfHwsVyD8AFZY+eY&#10;FFzJQ1nMZzlm2l24onEfGhEh7DNU0IbQZ1L6uiWLPnE9cfRObrAYohwaqQe8RLjt5FOarqRFw3Gh&#10;xZ7eWqrP+x+rIHzdPo0Zv/XuyuPNU7V7x+NKqYfF9LoBEWgK/+G/9lYreHmG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0o1zDAAAA2wAAAA8AAAAAAAAAAAAA&#10;AAAAoQIAAGRycy9kb3ducmV2LnhtbFBLBQYAAAAABAAEAPkAAACRAwAAAAA=&#10;">
                    <v:stroke dashstyle="1 1"/>
                  </v:line>
                  <v:group id="Group 339" o:spid="_x0000_s1030" style="position:absolute;left:2240;top:5268;width:6456;height:4140" coordorigin="2240,5268" coordsize="6456,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3" o:spid="_x0000_s1031" style="position:absolute;flip:y;visibility:visible;mso-wrap-style:square" from="8696,7534" to="8696,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lsQAAADbAAAADwAAAGRycy9kb3ducmV2LnhtbESPQWvCQBSE74L/YXmFXqRubLENqato&#10;NSB4aaLeH9nXJDT7dsluNf333YLgcZiZb5jFajCduFDvW8sKZtMEBHFldcu1gtMxf0pB+ICssbNM&#10;Cn7Jw2o5Hi0w0/bKBV3KUIsIYZ+hgiYEl0npq4YM+ql1xNH7sr3BEGVfS93jNcJNJ5+T5FUabDku&#10;NOjoo6Hqu/wxCiYvu61zaZrnxda2n+68KzaHk1KPD8P6HUSgIdzDt/ZeK3ibw/+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7+WxAAAANsAAAAPAAAAAAAAAAAA&#10;AAAAAKECAABkcnMvZG93bnJldi54bWxQSwUGAAAAAAQABAD5AAAAkgMAAAAA&#10;">
                      <v:stroke startarrow="block" endarrow="block"/>
                    </v:line>
                    <v:group id="Group 338" o:spid="_x0000_s1032" style="position:absolute;left:2240;top:5268;width:3600;height:4140" coordorigin="2240,5268" coordsize="360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21" o:spid="_x0000_s1033" style="position:absolute;visibility:visible;mso-wrap-style:square" from="2240,7590" to="2240,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cTsQAAADbAAAADwAAAGRycy9kb3ducmV2LnhtbESPQWvCQBSE70L/w/IK3nRTDyqpm1AK&#10;Si6lVEvPr9lnEpt9G7PbbNpf7wqCx2FmvmE2+WhaMVDvGssKnuYJCOLS6oYrBZ+H7WwNwnlkja1l&#10;UvBHDvLsYbLBVNvAHzTsfSUihF2KCmrvu1RKV9Zk0M1tRxy9o+0N+ij7SuoeQ4SbVi6SZCkNNhwX&#10;auzotabyZ/9rFCThfydPsmiG9+LtHLrv8LU4B6Wmj+PLMwhPo7+Hb+1CK1it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txOxAAAANsAAAAPAAAAAAAAAAAA&#10;AAAAAKECAABkcnMvZG93bnJldi54bWxQSwUGAAAAAAQABAD5AAAAkgMAAAAA&#10;">
                        <v:stroke startarrow="block" endarrow="block"/>
                      </v:line>
                      <v:group id="Group 336" o:spid="_x0000_s1034" style="position:absolute;left:2600;top:5268;width:3240;height:4140" coordorigin="2600,5268" coordsize="324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2" o:spid="_x0000_s1035" style="position:absolute;left:5300;top:5268;width:54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e/8MA&#10;AADbAAAADwAAAGRycy9kb3ducmV2LnhtbESPQWsCMRSE74L/ITyhN80qpWu3RhFB8GChakuvr5vX&#10;ZOnmZUlSXf99UxA8DjPzDbNY9a4VZwqx8axgOilAENdeN2wUvJ+24zmImJA1tp5JwZUirJbDwQIr&#10;7S98oPMxGZEhHCtUYFPqKiljbclhnPiOOHvfPjhMWQYjdcBLhrtWzoriSTpsOC9Y7Ghjqf45/joF&#10;OzL+cb8P5vPr1b594DXoWVkq9TDq1y8gEvXpHr61d1pB+Qz/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5e/8MAAADbAAAADwAAAAAAAAAAAAAAAACYAgAAZHJzL2Rv&#10;d25yZXYueG1sUEsFBgAAAAAEAAQA9QAAAIgDAAAAAA==&#10;" fillcolor="#333"/>
                        <v:rect id="Rectangle 9" o:spid="_x0000_s1036" style="position:absolute;left:2600;top:7590;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QscEA&#10;AADbAAAADwAAAGRycy9kb3ducmV2LnhtbERPTWsCMRC9F/wPYQpeimarsJXVKGIVSi9FK57HZLpZ&#10;3EyWJOr675tDocfH+16seteKG4XYeFbwOi5AEGtvGq4VHL93oxmImJANtp5JwYMirJaDpwVWxt95&#10;T7dDqkUO4VihAptSV0kZtSWHcew74sz9+OAwZRhqaQLec7hr5aQoSumw4dxgsaONJX05XJ2C8vPy&#10;3ljdT9d8etHha3relsc3pYbP/XoOIlGf/sV/7g+jYJbX5y/5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yELHBAAAA2wAAAA8AAAAAAAAAAAAAAAAAmAIAAGRycy9kb3du&#10;cmV2LnhtbFBLBQYAAAAABAAEAPUAAACGAwAAAAA=&#10;" fillcolor="#8eaadb [1940]"/>
                      </v:group>
                    </v:group>
                  </v:group>
                </v:group>
              </v:group>
            </w:pict>
          </mc:Fallback>
        </mc:AlternateContent>
      </w:r>
      <w:r w:rsidRPr="00EE3FFC">
        <w:rPr>
          <w:rFonts w:ascii="Arial" w:hAnsi="Arial"/>
          <w:noProof/>
          <w:sz w:val="32"/>
        </w:rPr>
        <mc:AlternateContent>
          <mc:Choice Requires="wpg">
            <w:drawing>
              <wp:anchor distT="0" distB="0" distL="114300" distR="114300" simplePos="0" relativeHeight="252377600" behindDoc="0" locked="0" layoutInCell="1" allowOverlap="1">
                <wp:simplePos x="0" y="0"/>
                <wp:positionH relativeFrom="column">
                  <wp:posOffset>2988310</wp:posOffset>
                </wp:positionH>
                <wp:positionV relativeFrom="paragraph">
                  <wp:posOffset>142240</wp:posOffset>
                </wp:positionV>
                <wp:extent cx="2517140" cy="2548890"/>
                <wp:effectExtent l="12700" t="17780" r="60960" b="14605"/>
                <wp:wrapNone/>
                <wp:docPr id="6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2548890"/>
                          <a:chOff x="5840" y="5268"/>
                          <a:chExt cx="3964" cy="4014"/>
                        </a:xfrm>
                      </wpg:grpSpPr>
                      <wps:wsp>
                        <wps:cNvPr id="68" name="Rectangle 8"/>
                        <wps:cNvSpPr>
                          <a:spLocks noChangeArrowheads="1"/>
                        </wps:cNvSpPr>
                        <wps:spPr bwMode="auto">
                          <a:xfrm>
                            <a:off x="5840" y="7870"/>
                            <a:ext cx="2700" cy="1162"/>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69" name="AutoShape 334"/>
                        <wps:cNvCnPr>
                          <a:cxnSpLocks noChangeShapeType="1"/>
                        </wps:cNvCnPr>
                        <wps:spPr bwMode="auto">
                          <a:xfrm flipH="1" flipV="1">
                            <a:off x="9792" y="5268"/>
                            <a:ext cx="12" cy="40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81FDF3" id="Group 335" o:spid="_x0000_s1026" style="position:absolute;margin-left:235.3pt;margin-top:11.2pt;width:198.2pt;height:200.7pt;z-index:252377600" coordorigin="5840,5268" coordsize="3964,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">
                <v:rect id="Rectangle 8" o:spid="_x0000_s1027" style="position:absolute;left:5840;top:7870;width:270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6TcAA&#10;AADbAAAADwAAAGRycy9kb3ducmV2LnhtbERPTUsDMRC9C/0PYQQv0ma1sJa1aSlVQbyIbel5TMbN&#10;0s1kSWK7/nvnIHh8vO/legy9OlPKXWQDd7MKFLGNruPWwGH/Ml2AygXZYR+ZDPxQhvVqcrXExsUL&#10;f9B5V1olIZwbNOBLGRqts/UUMM/iQCzcV0wBi8DUapfwIuGh1/dVVeuAHUuDx4G2nuxp9x0M1G+n&#10;p87bcb7h461N7/PP5/rwYMzN9bh5BFVoLP/iP/erE5+MlS/y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j6TcAAAADbAAAADwAAAAAAAAAAAAAAAACYAgAAZHJzL2Rvd25y&#10;ZXYueG1sUEsFBgAAAAAEAAQA9QAAAIUDAAAAAA==&#10;" fillcolor="#8eaadb [1940]"/>
                <v:shape id="AutoShape 334" o:spid="_x0000_s1028" type="#_x0000_t32" style="position:absolute;left:9792;top:5268;width:12;height:40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alsUAAADbAAAADwAAAGRycy9kb3ducmV2LnhtbESPQWvCQBSE74X+h+UVeim6aRFp02xC&#10;aakInkx66PGZfSYh2bchu5ror3cFweMwM98wSTaZThxpcI1lBa/zCARxaXXDlYK/4nf2DsJ5ZI2d&#10;ZVJwIgdZ+viQYKztyFs65r4SAcIuRgW1930spStrMujmticO3t4OBn2QQyX1gGOAm06+RdFSGmw4&#10;LNTY03dNZZsfjIL/n810LrtitxjbA74Up9U+Xxulnp+mr08QniZ/D9/aa61g+QHXL+EH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alsUAAADbAAAADwAAAAAAAAAA&#10;AAAAAAChAgAAZHJzL2Rvd25yZXYueG1sUEsFBgAAAAAEAAQA+QAAAJMDAAAAAA==&#10;">
                  <v:stroke startarrow="block" endarrow="block"/>
                </v:shape>
              </v:group>
            </w:pict>
          </mc:Fallback>
        </mc:AlternateContent>
      </w:r>
      <w:r w:rsidRPr="00EE3FFC">
        <w:rPr>
          <w:rFonts w:ascii="Arial" w:hAnsi="Arial"/>
          <w:noProof/>
          <w:sz w:val="32"/>
        </w:rPr>
        <mc:AlternateContent>
          <mc:Choice Requires="wps">
            <w:drawing>
              <wp:anchor distT="4294967295" distB="4294967295" distL="114300" distR="114300" simplePos="0" relativeHeight="251566592" behindDoc="0" locked="0" layoutInCell="1" allowOverlap="1">
                <wp:simplePos x="0" y="0"/>
                <wp:positionH relativeFrom="column">
                  <wp:posOffset>2645410</wp:posOffset>
                </wp:positionH>
                <wp:positionV relativeFrom="paragraph">
                  <wp:posOffset>21589</wp:posOffset>
                </wp:positionV>
                <wp:extent cx="342900" cy="0"/>
                <wp:effectExtent l="38100" t="76200" r="19050" b="95250"/>
                <wp:wrapNone/>
                <wp:docPr id="6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9AA63E" id="Line 14" o:spid="_x0000_s1026" style="position:absolute;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3pt,1.7pt" to="235.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">
                <v:stroke startarrow="block" endarrow="block"/>
              </v:line>
            </w:pict>
          </mc:Fallback>
        </mc:AlternateContent>
      </w: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tabs>
          <w:tab w:val="left" w:pos="8336"/>
        </w:tabs>
        <w:jc w:val="both"/>
        <w:rPr>
          <w:rFonts w:ascii="Arial" w:hAnsi="Arial"/>
          <w:sz w:val="32"/>
        </w:rPr>
      </w:pPr>
    </w:p>
    <w:p w:rsidR="00E85047" w:rsidRPr="00EE3FFC" w:rsidRDefault="00E85047" w:rsidP="00311F7B">
      <w:pPr>
        <w:tabs>
          <w:tab w:val="left" w:pos="8336"/>
        </w:tabs>
        <w:jc w:val="both"/>
        <w:rPr>
          <w:rFonts w:ascii="Arial" w:hAnsi="Arial"/>
          <w:sz w:val="32"/>
        </w:rPr>
      </w:pPr>
    </w:p>
    <w:p w:rsidR="007970A2" w:rsidRPr="00EE3FFC" w:rsidRDefault="007970A2" w:rsidP="00311F7B">
      <w:pPr>
        <w:jc w:val="both"/>
        <w:rPr>
          <w:rFonts w:ascii="Arial" w:hAnsi="Arial"/>
        </w:rPr>
      </w:pPr>
    </w:p>
    <w:p w:rsidR="007970A2" w:rsidRPr="00EE3FFC" w:rsidRDefault="00385F40" w:rsidP="00311F7B">
      <w:pPr>
        <w:tabs>
          <w:tab w:val="left" w:pos="5600"/>
          <w:tab w:val="left" w:pos="7792"/>
        </w:tabs>
        <w:jc w:val="both"/>
        <w:rPr>
          <w:rFonts w:ascii="Arial" w:hAnsi="Arial"/>
          <w:sz w:val="32"/>
        </w:rPr>
      </w:pPr>
      <w:r w:rsidRPr="00EE3FFC">
        <w:rPr>
          <w:rFonts w:ascii="Arial" w:hAnsi="Arial"/>
          <w:noProof/>
          <w:sz w:val="32"/>
        </w:rPr>
        <mc:AlternateContent>
          <mc:Choice Requires="wps">
            <w:drawing>
              <wp:anchor distT="0" distB="0" distL="114299" distR="114299" simplePos="0" relativeHeight="251569664" behindDoc="0" locked="0" layoutInCell="1" allowOverlap="1">
                <wp:simplePos x="0" y="0"/>
                <wp:positionH relativeFrom="column">
                  <wp:posOffset>930909</wp:posOffset>
                </wp:positionH>
                <wp:positionV relativeFrom="paragraph">
                  <wp:posOffset>40005</wp:posOffset>
                </wp:positionV>
                <wp:extent cx="0" cy="919480"/>
                <wp:effectExtent l="0" t="0" r="19050" b="33020"/>
                <wp:wrapNone/>
                <wp:docPr id="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8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59A38B" id="Line 12" o:spid="_x0000_s1026" style="position:absolute;z-index:25156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3pt,3.15pt" to="73.3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alEw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" strokecolor="white"/>
            </w:pict>
          </mc:Fallback>
        </mc:AlternateContent>
      </w:r>
      <w:r w:rsidRPr="00EE3FFC">
        <w:rPr>
          <w:rFonts w:ascii="Arial" w:hAnsi="Arial"/>
          <w:noProof/>
          <w:sz w:val="32"/>
        </w:rPr>
        <mc:AlternateContent>
          <mc:Choice Requires="wps">
            <w:drawing>
              <wp:anchor distT="0" distB="0" distL="114299" distR="114299" simplePos="0" relativeHeight="251572736" behindDoc="0" locked="0" layoutInCell="1" allowOverlap="1">
                <wp:simplePos x="0" y="0"/>
                <wp:positionH relativeFrom="column">
                  <wp:posOffset>4702809</wp:posOffset>
                </wp:positionH>
                <wp:positionV relativeFrom="paragraph">
                  <wp:posOffset>215265</wp:posOffset>
                </wp:positionV>
                <wp:extent cx="0" cy="685800"/>
                <wp:effectExtent l="0" t="0" r="19050" b="19050"/>
                <wp:wrapNone/>
                <wp:docPr id="6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1BF9C5" id="Line 13" o:spid="_x0000_s1026" style="position:absolute;z-index:25157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3pt,16.95pt" to="370.3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hnFA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" strokecolor="white"/>
            </w:pict>
          </mc:Fallback>
        </mc:AlternateContent>
      </w:r>
    </w:p>
    <w:p w:rsidR="00E85047" w:rsidRPr="00EE3FFC" w:rsidRDefault="00E85047" w:rsidP="00311F7B">
      <w:pPr>
        <w:tabs>
          <w:tab w:val="left" w:pos="5600"/>
          <w:tab w:val="left" w:pos="7792"/>
        </w:tabs>
        <w:jc w:val="both"/>
        <w:rPr>
          <w:rFonts w:ascii="Arial" w:hAnsi="Arial"/>
          <w:sz w:val="32"/>
        </w:rPr>
      </w:pPr>
    </w:p>
    <w:p w:rsidR="007970A2" w:rsidRPr="00EE3FFC" w:rsidRDefault="007970A2" w:rsidP="00311F7B">
      <w:pPr>
        <w:jc w:val="both"/>
        <w:rPr>
          <w:rFonts w:ascii="Arial" w:hAnsi="Arial"/>
          <w:sz w:val="32"/>
          <w:vertAlign w:val="subscript"/>
        </w:rPr>
      </w:pPr>
    </w:p>
    <w:p w:rsidR="007970A2" w:rsidRPr="00EE3FFC" w:rsidRDefault="007970A2" w:rsidP="00311F7B">
      <w:pPr>
        <w:tabs>
          <w:tab w:val="left" w:pos="7712"/>
        </w:tabs>
        <w:jc w:val="both"/>
        <w:rPr>
          <w:rFonts w:ascii="Arial" w:hAnsi="Arial"/>
          <w:sz w:val="32"/>
          <w:vertAlign w:val="subscript"/>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E1FBF" w:rsidRPr="00EE3FFC" w:rsidRDefault="007E1FBF" w:rsidP="00311F7B">
      <w:pPr>
        <w:jc w:val="both"/>
        <w:rPr>
          <w:rFonts w:ascii="Arial" w:hAnsi="Arial" w:cs="Arial"/>
          <w:sz w:val="32"/>
          <w:szCs w:val="32"/>
        </w:rPr>
      </w:pPr>
    </w:p>
    <w:p w:rsidR="00972717" w:rsidRPr="00EE3FFC" w:rsidRDefault="00972717" w:rsidP="00311F7B">
      <w:pPr>
        <w:jc w:val="both"/>
        <w:rPr>
          <w:rFonts w:ascii="Arial" w:hAnsi="Arial"/>
        </w:rPr>
      </w:pPr>
    </w:p>
    <w:p w:rsidR="007970A2" w:rsidRPr="00EE3FFC" w:rsidRDefault="007970A2" w:rsidP="00311F7B">
      <w:pPr>
        <w:jc w:val="both"/>
        <w:rPr>
          <w:rFonts w:ascii="Arial" w:hAnsi="Arial"/>
        </w:rPr>
      </w:pPr>
      <w:r w:rsidRPr="00EE3FFC">
        <w:rPr>
          <w:rFonts w:ascii="Arial" w:hAnsi="Arial"/>
        </w:rPr>
        <w:t>On rappelle les données suivantes :</w:t>
      </w:r>
    </w:p>
    <w:p w:rsidR="007970A2" w:rsidRPr="00EE3FFC" w:rsidRDefault="007970A2" w:rsidP="00E655DA">
      <w:pPr>
        <w:ind w:left="708"/>
        <w:jc w:val="both"/>
        <w:rPr>
          <w:rFonts w:ascii="Arial" w:hAnsi="Arial"/>
          <w:i/>
        </w:rPr>
      </w:pPr>
      <w:r w:rsidRPr="00EE3FFC">
        <w:rPr>
          <w:rFonts w:ascii="Arial" w:hAnsi="Arial"/>
        </w:rPr>
        <w:t>-</w:t>
      </w:r>
      <w:r w:rsidR="00D919E3" w:rsidRPr="00EE3FFC">
        <w:rPr>
          <w:rFonts w:ascii="Arial" w:hAnsi="Arial"/>
        </w:rPr>
        <w:tab/>
      </w:r>
      <w:r w:rsidRPr="00EE3FFC">
        <w:rPr>
          <w:rFonts w:ascii="Arial" w:hAnsi="Arial"/>
        </w:rPr>
        <w:t xml:space="preserve">masse volumique de l’eau : </w:t>
      </w:r>
      <w:r w:rsidRPr="00EE3FFC">
        <w:rPr>
          <w:rFonts w:ascii="Arial" w:hAnsi="Arial"/>
          <w:i/>
        </w:rPr>
        <w:sym w:font="Symbol" w:char="F072"/>
      </w:r>
      <w:r w:rsidRPr="00EE3FFC">
        <w:rPr>
          <w:rFonts w:ascii="Arial" w:hAnsi="Arial"/>
          <w:i/>
        </w:rPr>
        <w:t xml:space="preserve"> = </w:t>
      </w:r>
      <w:r w:rsidRPr="00EE3FFC">
        <w:rPr>
          <w:rFonts w:ascii="Arial" w:hAnsi="Arial"/>
        </w:rPr>
        <w:t>1000</w:t>
      </w:r>
      <w:r w:rsidRPr="00EE3FFC">
        <w:rPr>
          <w:rFonts w:ascii="Arial" w:hAnsi="Arial"/>
          <w:i/>
        </w:rPr>
        <w:t xml:space="preserve"> </w:t>
      </w:r>
      <w:r w:rsidRPr="00EE3FFC">
        <w:rPr>
          <w:rFonts w:ascii="Arial" w:hAnsi="Arial"/>
        </w:rPr>
        <w:t>kg.m</w:t>
      </w:r>
      <w:r w:rsidRPr="00EE3FFC">
        <w:rPr>
          <w:rFonts w:ascii="Arial" w:hAnsi="Arial"/>
          <w:vertAlign w:val="superscript"/>
        </w:rPr>
        <w:t>-3</w:t>
      </w:r>
      <w:r w:rsidR="003744E7" w:rsidRPr="00EE3FFC">
        <w:rPr>
          <w:rFonts w:ascii="Arial" w:hAnsi="Arial"/>
          <w:vertAlign w:val="superscript"/>
        </w:rPr>
        <w:t> </w:t>
      </w:r>
      <w:r w:rsidR="003744E7" w:rsidRPr="00EE3FFC">
        <w:rPr>
          <w:rFonts w:ascii="Arial" w:hAnsi="Arial"/>
        </w:rPr>
        <w:t>;</w:t>
      </w:r>
    </w:p>
    <w:p w:rsidR="007970A2" w:rsidRPr="00EE3FFC" w:rsidRDefault="007970A2" w:rsidP="00E655DA">
      <w:pPr>
        <w:ind w:left="708"/>
        <w:jc w:val="both"/>
        <w:rPr>
          <w:rFonts w:ascii="Arial" w:hAnsi="Arial"/>
          <w:i/>
        </w:rPr>
      </w:pPr>
      <w:r w:rsidRPr="00EE3FFC">
        <w:rPr>
          <w:rFonts w:ascii="Arial" w:hAnsi="Arial"/>
        </w:rPr>
        <w:t>-</w:t>
      </w:r>
      <w:r w:rsidR="00993887" w:rsidRPr="00EE3FFC">
        <w:rPr>
          <w:rFonts w:ascii="Arial" w:hAnsi="Arial"/>
        </w:rPr>
        <w:tab/>
      </w:r>
      <w:r w:rsidRPr="00EE3FFC">
        <w:rPr>
          <w:rFonts w:ascii="Arial" w:hAnsi="Arial"/>
        </w:rPr>
        <w:t xml:space="preserve">accélération de la pesanteur : </w:t>
      </w:r>
      <w:r w:rsidRPr="00EE3FFC">
        <w:rPr>
          <w:rFonts w:ascii="Cambria Math" w:hAnsi="Cambria Math"/>
          <w:i/>
        </w:rPr>
        <w:t>g</w:t>
      </w:r>
      <w:r w:rsidRPr="00EE3FFC">
        <w:rPr>
          <w:rFonts w:ascii="Arial" w:hAnsi="Arial"/>
          <w:i/>
        </w:rPr>
        <w:t xml:space="preserve"> = </w:t>
      </w:r>
      <w:r w:rsidRPr="00EE3FFC">
        <w:rPr>
          <w:rFonts w:ascii="Arial" w:hAnsi="Arial"/>
        </w:rPr>
        <w:t>9,81</w:t>
      </w:r>
      <w:r w:rsidRPr="00EE3FFC">
        <w:rPr>
          <w:rFonts w:ascii="Arial" w:hAnsi="Arial"/>
          <w:i/>
        </w:rPr>
        <w:t xml:space="preserve"> </w:t>
      </w:r>
      <w:r w:rsidRPr="00EE3FFC">
        <w:rPr>
          <w:rFonts w:ascii="Arial" w:hAnsi="Arial"/>
        </w:rPr>
        <w:t>m.s</w:t>
      </w:r>
      <w:r w:rsidRPr="00EE3FFC">
        <w:rPr>
          <w:rFonts w:ascii="Arial" w:hAnsi="Arial"/>
          <w:vertAlign w:val="superscript"/>
        </w:rPr>
        <w:t>-2</w:t>
      </w:r>
      <w:r w:rsidR="003744E7" w:rsidRPr="00EE3FFC">
        <w:rPr>
          <w:rFonts w:ascii="Arial" w:hAnsi="Arial"/>
        </w:rPr>
        <w:t>.</w:t>
      </w:r>
    </w:p>
    <w:p w:rsidR="007970A2" w:rsidRPr="00EE3FFC" w:rsidRDefault="007970A2" w:rsidP="00311F7B">
      <w:pPr>
        <w:jc w:val="both"/>
        <w:rPr>
          <w:sz w:val="32"/>
        </w:rPr>
      </w:pPr>
    </w:p>
    <w:p w:rsidR="00311F7B" w:rsidRPr="00EE3FFC" w:rsidRDefault="00965B80" w:rsidP="00311F7B">
      <w:pPr>
        <w:jc w:val="both"/>
        <w:rPr>
          <w:rFonts w:ascii="Arial" w:hAnsi="Arial"/>
        </w:rPr>
      </w:pPr>
      <w:r w:rsidRPr="00EE3FFC">
        <w:rPr>
          <w:rFonts w:ascii="Arial" w:hAnsi="Arial"/>
        </w:rPr>
        <w:t xml:space="preserve">Avant </w:t>
      </w:r>
      <w:r w:rsidR="00232C9D" w:rsidRPr="00EE3FFC">
        <w:rPr>
          <w:rFonts w:ascii="Arial" w:hAnsi="Arial"/>
        </w:rPr>
        <w:t xml:space="preserve">la mise en mouvement de translation de </w:t>
      </w:r>
      <w:r w:rsidRPr="00EE3FFC">
        <w:rPr>
          <w:rFonts w:ascii="Arial" w:hAnsi="Arial"/>
        </w:rPr>
        <w:t>la porte</w:t>
      </w:r>
      <w:r w:rsidR="00232C9D" w:rsidRPr="00EE3FFC">
        <w:rPr>
          <w:rFonts w:ascii="Arial" w:hAnsi="Arial"/>
        </w:rPr>
        <w:t>,</w:t>
      </w:r>
      <w:r w:rsidR="00D10C12" w:rsidRPr="00EE3FFC">
        <w:rPr>
          <w:rFonts w:ascii="Arial" w:hAnsi="Arial"/>
        </w:rPr>
        <w:t xml:space="preserve"> la partie immergée côté amont, </w:t>
      </w:r>
      <w:r w:rsidR="007970A2" w:rsidRPr="00EE3FFC">
        <w:rPr>
          <w:rFonts w:ascii="Arial" w:hAnsi="Arial"/>
        </w:rPr>
        <w:t xml:space="preserve">notée </w:t>
      </w:r>
      <w:proofErr w:type="spellStart"/>
      <w:r w:rsidR="007970A2" w:rsidRPr="00EE3FFC">
        <w:rPr>
          <w:rFonts w:ascii="Cambria Math" w:hAnsi="Cambria Math"/>
          <w:i/>
        </w:rPr>
        <w:t>h</w:t>
      </w:r>
      <w:r w:rsidR="007970A2" w:rsidRPr="00EE3FFC">
        <w:rPr>
          <w:rFonts w:ascii="Cambria Math" w:hAnsi="Cambria Math"/>
          <w:i/>
          <w:vertAlign w:val="subscript"/>
        </w:rPr>
        <w:t>AMONT</w:t>
      </w:r>
      <w:proofErr w:type="spellEnd"/>
      <w:r w:rsidR="00D10C12" w:rsidRPr="00EE3FFC">
        <w:rPr>
          <w:rFonts w:ascii="Arial" w:hAnsi="Arial"/>
        </w:rPr>
        <w:t>,</w:t>
      </w:r>
      <w:r w:rsidR="007970A2" w:rsidRPr="00EE3FFC">
        <w:rPr>
          <w:rFonts w:ascii="Arial" w:hAnsi="Arial"/>
        </w:rPr>
        <w:t xml:space="preserve"> représente 30% de sa hauteur totale</w:t>
      </w:r>
      <w:r w:rsidR="000E529C" w:rsidRPr="00EE3FFC">
        <w:rPr>
          <w:rFonts w:ascii="Arial" w:hAnsi="Arial"/>
        </w:rPr>
        <w:t xml:space="preserve"> </w:t>
      </w:r>
      <w:r w:rsidR="000E529C" w:rsidRPr="00EE3FFC">
        <w:rPr>
          <w:rFonts w:ascii="Cambria Math" w:hAnsi="Cambria Math"/>
          <w:i/>
        </w:rPr>
        <w:t>H</w:t>
      </w:r>
      <w:r w:rsidR="007970A2" w:rsidRPr="00EE3FFC">
        <w:rPr>
          <w:rFonts w:ascii="Arial" w:hAnsi="Arial"/>
        </w:rPr>
        <w:t>.</w:t>
      </w:r>
      <w:r w:rsidR="001406D5" w:rsidRPr="00EE3FFC">
        <w:rPr>
          <w:rFonts w:ascii="Arial" w:hAnsi="Arial"/>
        </w:rPr>
        <w:t xml:space="preserve"> </w:t>
      </w:r>
      <w:r w:rsidR="007970A2" w:rsidRPr="00EE3FFC">
        <w:rPr>
          <w:rFonts w:ascii="Arial" w:hAnsi="Arial"/>
        </w:rPr>
        <w:t xml:space="preserve">De plus, la Compagnie Nationale du Rhône impose une différence de niveau d’eau </w:t>
      </w:r>
      <w:r w:rsidR="007970A2" w:rsidRPr="00EE3FFC">
        <w:rPr>
          <w:rFonts w:ascii="Cambria Math" w:hAnsi="Cambria Math"/>
          <w:i/>
        </w:rPr>
        <w:t>d</w:t>
      </w:r>
      <w:r w:rsidR="007970A2" w:rsidRPr="00EE3FFC">
        <w:rPr>
          <w:rFonts w:ascii="Arial" w:hAnsi="Arial"/>
          <w:i/>
        </w:rPr>
        <w:t xml:space="preserve"> </w:t>
      </w:r>
      <w:r w:rsidR="007B77DA" w:rsidRPr="00EE3FFC">
        <w:rPr>
          <w:rFonts w:ascii="Arial" w:hAnsi="Arial"/>
          <w:i/>
        </w:rPr>
        <w:t xml:space="preserve"> </w:t>
      </w:r>
      <w:r w:rsidR="007970A2" w:rsidRPr="00EE3FFC">
        <w:rPr>
          <w:rFonts w:ascii="Arial" w:hAnsi="Arial"/>
        </w:rPr>
        <w:t>maximale entre l’amont et l’aval égale à 20</w:t>
      </w:r>
      <w:r w:rsidR="004A4562" w:rsidRPr="00EE3FFC">
        <w:rPr>
          <w:rFonts w:ascii="Arial" w:hAnsi="Arial"/>
        </w:rPr>
        <w:t xml:space="preserve"> </w:t>
      </w:r>
      <w:r w:rsidR="007970A2" w:rsidRPr="00EE3FFC">
        <w:rPr>
          <w:rFonts w:ascii="Arial" w:hAnsi="Arial"/>
        </w:rPr>
        <w:t>cm. Cette différence peut être due à un effet du vent qui a généré du clapot ou de petites vagues.</w:t>
      </w:r>
    </w:p>
    <w:p w:rsidR="007D11CB" w:rsidRDefault="007D11CB">
      <w:pPr>
        <w:rPr>
          <w:rFonts w:ascii="Arial" w:hAnsi="Arial"/>
        </w:rPr>
      </w:pPr>
      <w:r>
        <w:rPr>
          <w:rFonts w:ascii="Arial" w:hAnsi="Arial"/>
        </w:rPr>
        <w:br w:type="page"/>
      </w:r>
    </w:p>
    <w:p w:rsidR="00DB566C" w:rsidRPr="00EE3FFC" w:rsidRDefault="00633CD1" w:rsidP="00311F7B">
      <w:pPr>
        <w:pStyle w:val="Style1"/>
        <w:ind w:left="1560" w:hanging="567"/>
      </w:pPr>
      <w:r w:rsidRPr="00EE3FFC">
        <w:lastRenderedPageBreak/>
        <w:tab/>
      </w:r>
      <w:r w:rsidR="003C50AB" w:rsidRPr="00EE3FFC">
        <w:t xml:space="preserve">La porte est en position fermée et sans aucun mouvement. </w:t>
      </w:r>
      <w:r w:rsidR="0080531D">
        <w:t xml:space="preserve">On note </w:t>
      </w:r>
      <w:proofErr w:type="spellStart"/>
      <w:r w:rsidR="0080531D" w:rsidRPr="00EE3FFC">
        <w:rPr>
          <w:rFonts w:ascii="Cambria Math" w:hAnsi="Cambria Math"/>
          <w:i/>
        </w:rPr>
        <w:t>F</w:t>
      </w:r>
      <w:r w:rsidR="0080531D" w:rsidRPr="00EE3FFC">
        <w:rPr>
          <w:rFonts w:ascii="Cambria Math" w:hAnsi="Cambria Math"/>
          <w:i/>
          <w:vertAlign w:val="subscript"/>
        </w:rPr>
        <w:t>d</w:t>
      </w:r>
      <w:proofErr w:type="spellEnd"/>
      <w:r w:rsidR="0080531D">
        <w:t xml:space="preserve">  l</w:t>
      </w:r>
      <w:r w:rsidR="00332585">
        <w:t>a composante horizontale</w:t>
      </w:r>
      <w:r w:rsidR="004A4562" w:rsidRPr="00EE3FFC">
        <w:t xml:space="preserve"> des forces de</w:t>
      </w:r>
      <w:r w:rsidR="00332585">
        <w:t xml:space="preserve"> pression de l’eau sur la porte.</w:t>
      </w:r>
      <w:r w:rsidR="00332585">
        <w:br/>
        <w:t>D</w:t>
      </w:r>
      <w:r w:rsidR="004F3A76" w:rsidRPr="00EE3FFC">
        <w:t xml:space="preserve">onner sa valeur </w:t>
      </w:r>
      <w:r w:rsidR="0009061A" w:rsidRPr="00EE3FFC">
        <w:t xml:space="preserve"> </w:t>
      </w:r>
      <w:r w:rsidR="004A4562" w:rsidRPr="00EE3FFC">
        <w:t xml:space="preserve">lorsque la différence de niveau d’eau </w:t>
      </w:r>
      <w:r w:rsidR="004A4562" w:rsidRPr="00EE3FFC">
        <w:rPr>
          <w:rFonts w:ascii="Cambria Math" w:hAnsi="Cambria Math"/>
          <w:i/>
        </w:rPr>
        <w:t>d</w:t>
      </w:r>
      <w:r w:rsidR="004A4562" w:rsidRPr="00EE3FFC">
        <w:t xml:space="preserve"> </w:t>
      </w:r>
      <w:r w:rsidR="007B77DA" w:rsidRPr="00EE3FFC">
        <w:t xml:space="preserve"> </w:t>
      </w:r>
      <w:r w:rsidR="004A4562" w:rsidRPr="00EE3FFC">
        <w:t>est n</w:t>
      </w:r>
      <w:r w:rsidR="00DB566C" w:rsidRPr="00EE3FFC">
        <w:t>ulle.</w:t>
      </w:r>
      <w:r w:rsidR="004A4562" w:rsidRPr="00EE3FFC">
        <w:t xml:space="preserve"> </w:t>
      </w:r>
    </w:p>
    <w:p w:rsidR="007970A2" w:rsidRPr="00EE3FFC" w:rsidRDefault="00633CD1" w:rsidP="00221C41">
      <w:pPr>
        <w:pStyle w:val="Style1"/>
        <w:spacing w:before="120" w:after="120"/>
        <w:ind w:left="1560" w:hanging="567"/>
        <w:contextualSpacing w:val="0"/>
        <w:rPr>
          <w:vertAlign w:val="subscript"/>
        </w:rPr>
      </w:pPr>
      <w:r w:rsidRPr="00EE3FFC">
        <w:tab/>
      </w:r>
      <w:r w:rsidR="00A70367" w:rsidRPr="00EE3FFC">
        <w:t>Calculer la valeur</w:t>
      </w:r>
      <w:r w:rsidR="007970A2" w:rsidRPr="00EE3FFC">
        <w:t xml:space="preserve"> de </w:t>
      </w:r>
      <w:proofErr w:type="spellStart"/>
      <w:r w:rsidR="007970A2" w:rsidRPr="00EE3FFC">
        <w:rPr>
          <w:rFonts w:ascii="Cambria Math" w:hAnsi="Cambria Math"/>
          <w:i/>
        </w:rPr>
        <w:t>h</w:t>
      </w:r>
      <w:r w:rsidR="007970A2" w:rsidRPr="00EE3FFC">
        <w:rPr>
          <w:rFonts w:ascii="Cambria Math" w:hAnsi="Cambria Math"/>
          <w:i/>
          <w:vertAlign w:val="subscript"/>
        </w:rPr>
        <w:t>AMONT</w:t>
      </w:r>
      <w:proofErr w:type="spellEnd"/>
      <w:r w:rsidR="00A70367" w:rsidRPr="00EE3FFC">
        <w:t>.</w:t>
      </w:r>
    </w:p>
    <w:p w:rsidR="00A70367" w:rsidRPr="00EE3FFC" w:rsidRDefault="00633CD1" w:rsidP="00221C41">
      <w:pPr>
        <w:pStyle w:val="Style1"/>
        <w:spacing w:before="120" w:after="120"/>
        <w:ind w:left="1560" w:hanging="567"/>
        <w:contextualSpacing w:val="0"/>
      </w:pPr>
      <w:r w:rsidRPr="00EE3FFC">
        <w:tab/>
      </w:r>
      <w:r w:rsidR="00A70367" w:rsidRPr="00EE3FFC">
        <w:t>Mont</w:t>
      </w:r>
      <w:ins w:id="2" w:author="Frank Le Gall" w:date="2017-11-27T18:43:00Z">
        <w:r w:rsidR="006B0718" w:rsidRPr="00EE3FFC">
          <w:t>r</w:t>
        </w:r>
      </w:ins>
      <w:r w:rsidR="00A70367" w:rsidRPr="00EE3FFC">
        <w:t xml:space="preserve">er que </w:t>
      </w:r>
      <w:proofErr w:type="spellStart"/>
      <w:r w:rsidR="00A70367" w:rsidRPr="00EE3FFC">
        <w:rPr>
          <w:rFonts w:ascii="Cambria Math" w:hAnsi="Cambria Math"/>
          <w:i/>
        </w:rPr>
        <w:t>h</w:t>
      </w:r>
      <w:r w:rsidR="00A70367" w:rsidRPr="00EE3FFC">
        <w:rPr>
          <w:rFonts w:ascii="Cambria Math" w:hAnsi="Cambria Math"/>
          <w:i/>
          <w:vertAlign w:val="subscript"/>
        </w:rPr>
        <w:t>AVAL</w:t>
      </w:r>
      <w:proofErr w:type="spellEnd"/>
      <w:r w:rsidR="00A70367" w:rsidRPr="00EE3FFC">
        <w:rPr>
          <w:rFonts w:ascii="Cambria Math" w:hAnsi="Cambria Math"/>
        </w:rPr>
        <w:t xml:space="preserve"> </w:t>
      </w:r>
      <w:r w:rsidR="00EC7CE0" w:rsidRPr="00EE3FFC">
        <w:rPr>
          <w:rFonts w:ascii="Cambria Math" w:hAnsi="Cambria Math"/>
        </w:rPr>
        <w:t xml:space="preserve"> </w:t>
      </w:r>
      <w:r w:rsidR="00A70367" w:rsidRPr="00EE3FFC">
        <w:rPr>
          <w:szCs w:val="24"/>
        </w:rPr>
        <w:t>est égale à</w:t>
      </w:r>
      <w:r w:rsidR="00A70367" w:rsidRPr="00EE3FFC">
        <w:t xml:space="preserve"> </w:t>
      </w:r>
      <w:r w:rsidR="00BC1EA2" w:rsidRPr="00EE3FFC">
        <w:t>3,8 m</w:t>
      </w:r>
      <w:r w:rsidR="00A70367" w:rsidRPr="00EE3FFC">
        <w:t xml:space="preserve"> dans le cas où </w:t>
      </w:r>
      <w:r w:rsidR="00A70367" w:rsidRPr="00EE3FFC">
        <w:rPr>
          <w:rFonts w:ascii="Cambria Math" w:hAnsi="Cambria Math"/>
          <w:i/>
        </w:rPr>
        <w:t>d=</w:t>
      </w:r>
      <w:proofErr w:type="spellStart"/>
      <w:r w:rsidR="00A70367" w:rsidRPr="00EE3FFC">
        <w:rPr>
          <w:rFonts w:ascii="Cambria Math" w:hAnsi="Cambria Math"/>
          <w:i/>
        </w:rPr>
        <w:t>d</w:t>
      </w:r>
      <w:r w:rsidR="00A70367" w:rsidRPr="00EE3FFC">
        <w:rPr>
          <w:rFonts w:ascii="Cambria Math" w:hAnsi="Cambria Math"/>
          <w:i/>
          <w:vertAlign w:val="subscript"/>
        </w:rPr>
        <w:t>MAX</w:t>
      </w:r>
      <w:proofErr w:type="spellEnd"/>
      <w:r w:rsidR="00A70367" w:rsidRPr="00EE3FFC">
        <w:rPr>
          <w:i/>
          <w:vertAlign w:val="subscript"/>
        </w:rPr>
        <w:t xml:space="preserve"> </w:t>
      </w:r>
      <w:r w:rsidR="00A70367" w:rsidRPr="00EE3FFC">
        <w:rPr>
          <w:i/>
        </w:rPr>
        <w:t xml:space="preserve">=20 </w:t>
      </w:r>
      <w:r w:rsidR="00A70367" w:rsidRPr="00EE3FFC">
        <w:t>cm</w:t>
      </w:r>
      <w:r w:rsidR="003744E7" w:rsidRPr="00EE3FFC">
        <w:t>.</w:t>
      </w:r>
    </w:p>
    <w:p w:rsidR="000E03AF" w:rsidRPr="00EE3FFC" w:rsidRDefault="000E03AF" w:rsidP="000E03AF">
      <w:pPr>
        <w:pStyle w:val="Paragraphedeliste"/>
        <w:spacing w:before="120" w:after="120"/>
        <w:ind w:left="0"/>
        <w:contextualSpacing w:val="0"/>
        <w:jc w:val="both"/>
        <w:rPr>
          <w:lang w:val="fr-FR"/>
        </w:rPr>
      </w:pPr>
    </w:p>
    <w:p w:rsidR="000E03AF" w:rsidRPr="00EE3FFC" w:rsidRDefault="004F3A76" w:rsidP="004F3A76">
      <w:pPr>
        <w:pStyle w:val="Paragraphedeliste"/>
        <w:spacing w:before="120" w:after="120"/>
        <w:ind w:left="0"/>
        <w:contextualSpacing w:val="0"/>
        <w:rPr>
          <w:lang w:val="fr-FR"/>
        </w:rPr>
      </w:pPr>
      <w:r w:rsidRPr="00EE3FFC">
        <w:rPr>
          <w:lang w:val="fr-FR"/>
        </w:rPr>
        <w:t xml:space="preserve">Toutes les grandeurs étant </w:t>
      </w:r>
      <w:r w:rsidR="00E53A68">
        <w:rPr>
          <w:lang w:val="fr-FR"/>
        </w:rPr>
        <w:t>exprimé</w:t>
      </w:r>
      <w:r w:rsidR="00E469CE">
        <w:rPr>
          <w:lang w:val="fr-FR"/>
        </w:rPr>
        <w:t>e</w:t>
      </w:r>
      <w:r w:rsidR="00E53A68">
        <w:rPr>
          <w:lang w:val="fr-FR"/>
        </w:rPr>
        <w:t xml:space="preserve">s </w:t>
      </w:r>
      <w:r w:rsidRPr="00EE3FFC">
        <w:rPr>
          <w:lang w:val="fr-FR"/>
        </w:rPr>
        <w:t>en unité du S.I</w:t>
      </w:r>
      <w:r w:rsidR="00F22485" w:rsidRPr="00EE3FFC">
        <w:rPr>
          <w:lang w:val="fr-FR"/>
        </w:rPr>
        <w:t>.</w:t>
      </w:r>
      <w:r w:rsidRPr="00EE3FFC">
        <w:rPr>
          <w:lang w:val="fr-FR"/>
        </w:rPr>
        <w:t>, l</w:t>
      </w:r>
      <w:r w:rsidR="000E03AF" w:rsidRPr="00EE3FFC">
        <w:rPr>
          <w:lang w:val="fr-FR"/>
        </w:rPr>
        <w:t>’expression de la résultante</w:t>
      </w:r>
      <w:r w:rsidR="00E469CE">
        <w:rPr>
          <w:lang w:val="fr-FR"/>
        </w:rPr>
        <w:t xml:space="preserve"> horizontale</w:t>
      </w:r>
      <w:r w:rsidR="000E03AF" w:rsidRPr="00EE3FFC">
        <w:rPr>
          <w:lang w:val="fr-FR"/>
        </w:rPr>
        <w:t xml:space="preserve"> des forces de pression d</w:t>
      </w:r>
      <w:r w:rsidR="00FD27D8" w:rsidRPr="00EE3FFC">
        <w:rPr>
          <w:lang w:val="fr-FR"/>
        </w:rPr>
        <w:t xml:space="preserve">e l’eau sur la porte est donnée par </w:t>
      </w:r>
      <w:r w:rsidR="000E03AF" w:rsidRPr="00EE3FFC">
        <w:rPr>
          <w:lang w:val="fr-FR"/>
        </w:rPr>
        <w:t>:</w:t>
      </w:r>
      <w:r w:rsidR="000E03AF" w:rsidRPr="00EE3FFC">
        <w:rPr>
          <w:rFonts w:ascii="Cambria Math" w:hAnsi="Cambria Math"/>
          <w:sz w:val="28"/>
          <w:szCs w:val="28"/>
          <w:lang w:val="fr-FR"/>
        </w:rPr>
        <w:br/>
      </w:r>
      <m:oMathPara>
        <m:oMath>
          <m:sSub>
            <m:sSubPr>
              <m:ctrlPr>
                <w:rPr>
                  <w:rFonts w:ascii="Cambria Math" w:hAnsi="Cambria Math"/>
                  <w:i/>
                  <w:sz w:val="32"/>
                  <w:szCs w:val="28"/>
                  <w:lang w:val="fr-FR"/>
                </w:rPr>
              </m:ctrlPr>
            </m:sSubPr>
            <m:e>
              <m:r>
                <w:rPr>
                  <w:rFonts w:ascii="Cambria Math" w:hAnsi="Cambria Math"/>
                  <w:sz w:val="32"/>
                  <w:szCs w:val="28"/>
                  <w:lang w:val="fr-FR"/>
                </w:rPr>
                <m:t>F</m:t>
              </m:r>
            </m:e>
            <m:sub>
              <m:r>
                <w:rPr>
                  <w:rFonts w:ascii="Cambria Math" w:hAnsi="Cambria Math"/>
                  <w:sz w:val="32"/>
                  <w:szCs w:val="28"/>
                  <w:lang w:val="fr-FR"/>
                </w:rPr>
                <m:t>d</m:t>
              </m:r>
            </m:sub>
          </m:sSub>
          <m:r>
            <w:rPr>
              <w:rFonts w:ascii="Cambria Math" w:hAnsi="Cambria Math"/>
              <w:sz w:val="32"/>
              <w:szCs w:val="28"/>
              <w:lang w:val="fr-FR"/>
            </w:rPr>
            <m:t xml:space="preserve">= </m:t>
          </m:r>
          <m:f>
            <m:fPr>
              <m:ctrlPr>
                <w:rPr>
                  <w:rFonts w:ascii="Cambria Math" w:hAnsi="Cambria Math"/>
                  <w:i/>
                  <w:sz w:val="32"/>
                  <w:szCs w:val="28"/>
                  <w:lang w:val="fr-FR"/>
                </w:rPr>
              </m:ctrlPr>
            </m:fPr>
            <m:num>
              <m:r>
                <w:rPr>
                  <w:rFonts w:ascii="Cambria Math" w:hAnsi="Cambria Math"/>
                  <w:sz w:val="32"/>
                  <w:szCs w:val="28"/>
                  <w:lang w:val="fr-FR"/>
                </w:rPr>
                <m:t>1</m:t>
              </m:r>
            </m:num>
            <m:den>
              <m:r>
                <w:rPr>
                  <w:rFonts w:ascii="Cambria Math" w:hAnsi="Cambria Math"/>
                  <w:sz w:val="32"/>
                  <w:szCs w:val="28"/>
                  <w:lang w:val="fr-FR"/>
                </w:rPr>
                <m:t>2</m:t>
              </m:r>
            </m:den>
          </m:f>
          <m:r>
            <w:rPr>
              <w:rFonts w:ascii="Cambria Math" w:hAnsi="Cambria Math"/>
              <w:sz w:val="32"/>
              <w:szCs w:val="28"/>
              <w:lang w:val="fr-FR"/>
            </w:rPr>
            <m:t>ρ.g.L(</m:t>
          </m:r>
          <m:sSup>
            <m:sSupPr>
              <m:ctrlPr>
                <w:rPr>
                  <w:rFonts w:ascii="Cambria Math" w:hAnsi="Cambria Math"/>
                  <w:i/>
                  <w:sz w:val="32"/>
                  <w:szCs w:val="28"/>
                  <w:lang w:val="fr-FR"/>
                </w:rPr>
              </m:ctrlPr>
            </m:sSupPr>
            <m:e>
              <m:r>
                <w:rPr>
                  <w:rFonts w:ascii="Cambria Math" w:hAnsi="Cambria Math"/>
                  <w:sz w:val="32"/>
                  <w:szCs w:val="28"/>
                  <w:lang w:val="fr-FR"/>
                </w:rPr>
                <m:t>d</m:t>
              </m:r>
            </m:e>
            <m:sup>
              <m:r>
                <w:rPr>
                  <w:rFonts w:ascii="Cambria Math" w:hAnsi="Cambria Math"/>
                  <w:sz w:val="32"/>
                  <w:szCs w:val="28"/>
                  <w:lang w:val="fr-FR"/>
                </w:rPr>
                <m:t>2</m:t>
              </m:r>
            </m:sup>
          </m:sSup>
          <m:r>
            <w:rPr>
              <w:rFonts w:ascii="Cambria Math" w:hAnsi="Cambria Math"/>
              <w:sz w:val="32"/>
              <w:szCs w:val="28"/>
              <w:lang w:val="fr-FR"/>
            </w:rPr>
            <m:t>+2</m:t>
          </m:r>
          <m:sSub>
            <m:sSubPr>
              <m:ctrlPr>
                <w:rPr>
                  <w:rFonts w:ascii="Cambria Math" w:hAnsi="Cambria Math"/>
                  <w:i/>
                  <w:sz w:val="32"/>
                  <w:szCs w:val="28"/>
                  <w:lang w:val="fr-FR"/>
                </w:rPr>
              </m:ctrlPr>
            </m:sSubPr>
            <m:e>
              <m:r>
                <w:rPr>
                  <w:rFonts w:ascii="Cambria Math" w:hAnsi="Cambria Math"/>
                  <w:sz w:val="32"/>
                  <w:szCs w:val="28"/>
                  <w:lang w:val="fr-FR"/>
                </w:rPr>
                <m:t>h</m:t>
              </m:r>
            </m:e>
            <m:sub>
              <m:r>
                <w:rPr>
                  <w:rFonts w:ascii="Cambria Math" w:hAnsi="Cambria Math"/>
                  <w:sz w:val="32"/>
                  <w:szCs w:val="28"/>
                  <w:lang w:val="fr-FR"/>
                </w:rPr>
                <m:t>AVAL</m:t>
              </m:r>
            </m:sub>
          </m:sSub>
          <m:r>
            <w:rPr>
              <w:rFonts w:ascii="Cambria Math" w:hAnsi="Cambria Math"/>
              <w:sz w:val="32"/>
              <w:szCs w:val="28"/>
              <w:lang w:val="fr-FR"/>
            </w:rPr>
            <m:t>.d)</m:t>
          </m:r>
          <m:r>
            <m:rPr>
              <m:sty m:val="p"/>
            </m:rPr>
            <w:rPr>
              <w:rFonts w:ascii="Cambria Math" w:hAnsi="Cambria Math"/>
              <w:lang w:val="fr-FR"/>
            </w:rPr>
            <w:br/>
          </m:r>
        </m:oMath>
      </m:oMathPara>
    </w:p>
    <w:p w:rsidR="000E03AF" w:rsidRPr="00EE3FFC" w:rsidRDefault="00633CD1" w:rsidP="00633CD1">
      <w:pPr>
        <w:pStyle w:val="Paragraphedeliste"/>
        <w:numPr>
          <w:ilvl w:val="0"/>
          <w:numId w:val="5"/>
        </w:numPr>
        <w:spacing w:before="240"/>
        <w:ind w:left="1560" w:hanging="568"/>
        <w:jc w:val="both"/>
        <w:rPr>
          <w:lang w:val="fr-FR"/>
        </w:rPr>
      </w:pPr>
      <w:r w:rsidRPr="00EE3FFC">
        <w:rPr>
          <w:lang w:val="fr-FR"/>
        </w:rPr>
        <w:tab/>
      </w:r>
      <w:r w:rsidR="004F3A76" w:rsidRPr="00EE3FFC">
        <w:rPr>
          <w:lang w:val="fr-FR"/>
        </w:rPr>
        <w:t>C</w:t>
      </w:r>
      <w:r w:rsidR="000E03AF" w:rsidRPr="00EE3FFC">
        <w:rPr>
          <w:lang w:val="fr-FR"/>
        </w:rPr>
        <w:t xml:space="preserve">alculer </w:t>
      </w:r>
      <w:r w:rsidR="004F3A76" w:rsidRPr="00EE3FFC">
        <w:rPr>
          <w:lang w:val="fr-FR"/>
        </w:rPr>
        <w:t xml:space="preserve">la valeur de </w:t>
      </w:r>
      <w:proofErr w:type="spellStart"/>
      <w:r w:rsidR="000E03AF" w:rsidRPr="00EE3FFC">
        <w:rPr>
          <w:rFonts w:ascii="Cambria Math" w:hAnsi="Cambria Math"/>
          <w:i/>
          <w:lang w:val="fr-FR"/>
        </w:rPr>
        <w:t>F</w:t>
      </w:r>
      <w:r w:rsidR="000E03AF" w:rsidRPr="00EE3FFC">
        <w:rPr>
          <w:rFonts w:ascii="Cambria Math" w:hAnsi="Cambria Math"/>
          <w:i/>
          <w:vertAlign w:val="subscript"/>
          <w:lang w:val="fr-FR"/>
        </w:rPr>
        <w:t>d</w:t>
      </w:r>
      <w:proofErr w:type="spellEnd"/>
      <w:r w:rsidR="000E03AF" w:rsidRPr="00EE3FFC">
        <w:rPr>
          <w:vertAlign w:val="subscript"/>
          <w:lang w:val="fr-FR"/>
        </w:rPr>
        <w:t xml:space="preserve"> </w:t>
      </w:r>
      <w:r w:rsidR="004F3A76" w:rsidRPr="00EE3FFC">
        <w:rPr>
          <w:vertAlign w:val="subscript"/>
          <w:lang w:val="fr-FR"/>
        </w:rPr>
        <w:t xml:space="preserve"> </w:t>
      </w:r>
      <w:r w:rsidR="000E03AF" w:rsidRPr="00EE3FFC">
        <w:rPr>
          <w:lang w:val="fr-FR"/>
        </w:rPr>
        <w:t xml:space="preserve">pour </w:t>
      </w:r>
      <w:proofErr w:type="spellStart"/>
      <w:r w:rsidR="000E03AF" w:rsidRPr="00EE3FFC">
        <w:rPr>
          <w:rFonts w:ascii="Cambria Math" w:hAnsi="Cambria Math"/>
          <w:i/>
          <w:lang w:val="fr-FR"/>
        </w:rPr>
        <w:t>d</w:t>
      </w:r>
      <w:r w:rsidR="00E655DA" w:rsidRPr="00EE3FFC">
        <w:rPr>
          <w:rFonts w:ascii="Cambria Math" w:hAnsi="Cambria Math"/>
          <w:i/>
          <w:vertAlign w:val="subscript"/>
          <w:lang w:val="fr-FR"/>
        </w:rPr>
        <w:t>MAX</w:t>
      </w:r>
      <w:proofErr w:type="spellEnd"/>
      <w:r w:rsidR="000E03AF" w:rsidRPr="00EE3FFC">
        <w:rPr>
          <w:i/>
          <w:lang w:val="fr-FR"/>
        </w:rPr>
        <w:t xml:space="preserve"> = </w:t>
      </w:r>
      <w:r w:rsidR="000E03AF" w:rsidRPr="00EE3FFC">
        <w:rPr>
          <w:lang w:val="fr-FR"/>
        </w:rPr>
        <w:t>20</w:t>
      </w:r>
      <w:r w:rsidR="000E03AF" w:rsidRPr="00EE3FFC">
        <w:rPr>
          <w:i/>
          <w:lang w:val="fr-FR"/>
        </w:rPr>
        <w:t xml:space="preserve"> </w:t>
      </w:r>
      <w:r w:rsidR="003744E7" w:rsidRPr="00EE3FFC">
        <w:rPr>
          <w:lang w:val="fr-FR"/>
        </w:rPr>
        <w:t>cm.</w:t>
      </w:r>
    </w:p>
    <w:p w:rsidR="000E03AF" w:rsidRPr="00EE3FFC" w:rsidRDefault="000E03AF" w:rsidP="000E03AF">
      <w:pPr>
        <w:pStyle w:val="Style1"/>
        <w:numPr>
          <w:ilvl w:val="0"/>
          <w:numId w:val="0"/>
        </w:numPr>
      </w:pPr>
      <w:r w:rsidRPr="00EE3FFC">
        <w:t xml:space="preserve">La valeur maximale de </w:t>
      </w:r>
      <w:proofErr w:type="spellStart"/>
      <w:r w:rsidRPr="00EE3FFC">
        <w:rPr>
          <w:rFonts w:ascii="Cambria Math" w:hAnsi="Cambria Math"/>
          <w:i/>
        </w:rPr>
        <w:t>F</w:t>
      </w:r>
      <w:r w:rsidRPr="00EE3FFC">
        <w:rPr>
          <w:rFonts w:ascii="Cambria Math" w:hAnsi="Cambria Math"/>
          <w:i/>
          <w:vertAlign w:val="subscript"/>
        </w:rPr>
        <w:t>d</w:t>
      </w:r>
      <w:proofErr w:type="spellEnd"/>
      <w:r w:rsidRPr="00EE3FFC">
        <w:t xml:space="preserve"> supportée par la porte est de 120 000 N.</w:t>
      </w:r>
    </w:p>
    <w:p w:rsidR="007970A2" w:rsidRPr="00EE3FFC" w:rsidRDefault="00633CD1" w:rsidP="00633CD1">
      <w:pPr>
        <w:pStyle w:val="Paragraphedeliste"/>
        <w:numPr>
          <w:ilvl w:val="0"/>
          <w:numId w:val="5"/>
        </w:numPr>
        <w:spacing w:before="240"/>
        <w:ind w:left="1560" w:hanging="567"/>
        <w:jc w:val="both"/>
        <w:rPr>
          <w:lang w:val="fr-FR"/>
        </w:rPr>
      </w:pPr>
      <w:r w:rsidRPr="00EE3FFC">
        <w:rPr>
          <w:lang w:val="fr-FR"/>
        </w:rPr>
        <w:tab/>
      </w:r>
      <w:r w:rsidR="00D10C12" w:rsidRPr="00EE3FFC">
        <w:rPr>
          <w:lang w:val="fr-FR"/>
        </w:rPr>
        <w:t>À</w:t>
      </w:r>
      <w:r w:rsidR="000E03AF" w:rsidRPr="00EE3FFC">
        <w:rPr>
          <w:lang w:val="fr-FR"/>
        </w:rPr>
        <w:t xml:space="preserve"> partir du résultat obtenu</w:t>
      </w:r>
      <w:r w:rsidR="007970A2" w:rsidRPr="00EE3FFC">
        <w:rPr>
          <w:lang w:val="fr-FR"/>
        </w:rPr>
        <w:t xml:space="preserve"> pour </w:t>
      </w:r>
      <w:proofErr w:type="spellStart"/>
      <w:r w:rsidR="007970A2" w:rsidRPr="00EE3FFC">
        <w:rPr>
          <w:rFonts w:ascii="Cambria Math" w:hAnsi="Cambria Math"/>
          <w:i/>
          <w:lang w:val="fr-FR"/>
        </w:rPr>
        <w:t>F</w:t>
      </w:r>
      <w:r w:rsidR="007970A2" w:rsidRPr="00EE3FFC">
        <w:rPr>
          <w:rFonts w:ascii="Cambria Math" w:hAnsi="Cambria Math"/>
          <w:i/>
          <w:vertAlign w:val="subscript"/>
          <w:lang w:val="fr-FR"/>
        </w:rPr>
        <w:t>d</w:t>
      </w:r>
      <w:proofErr w:type="spellEnd"/>
      <w:r w:rsidR="00FE3186" w:rsidRPr="00EE3FFC">
        <w:rPr>
          <w:lang w:val="fr-FR"/>
        </w:rPr>
        <w:t>, justifier la norme de la</w:t>
      </w:r>
      <w:r w:rsidR="007970A2" w:rsidRPr="00EE3FFC">
        <w:rPr>
          <w:lang w:val="fr-FR"/>
        </w:rPr>
        <w:t xml:space="preserve"> CNR qui impose une différence de niveau d’eau maximale de 20</w:t>
      </w:r>
      <w:r w:rsidR="00FE3186" w:rsidRPr="00EE3FFC">
        <w:rPr>
          <w:i/>
          <w:lang w:val="fr-FR"/>
        </w:rPr>
        <w:t xml:space="preserve"> </w:t>
      </w:r>
      <w:r w:rsidR="007970A2" w:rsidRPr="00EE3FFC">
        <w:rPr>
          <w:lang w:val="fr-FR"/>
        </w:rPr>
        <w:t>cm entre le côté amont et le côté aval.</w:t>
      </w:r>
    </w:p>
    <w:p w:rsidR="000E03AF" w:rsidRPr="00EE3FFC" w:rsidRDefault="000E03AF" w:rsidP="00311F7B">
      <w:pPr>
        <w:jc w:val="both"/>
        <w:rPr>
          <w:sz w:val="32"/>
        </w:rPr>
      </w:pPr>
    </w:p>
    <w:p w:rsidR="007970A2" w:rsidRPr="00EE3FFC" w:rsidRDefault="007970A2" w:rsidP="00311F7B">
      <w:pPr>
        <w:jc w:val="both"/>
        <w:rPr>
          <w:sz w:val="32"/>
        </w:rPr>
      </w:pPr>
    </w:p>
    <w:p w:rsidR="007970A2" w:rsidRPr="00EE3FFC" w:rsidRDefault="007970A2" w:rsidP="00311F7B">
      <w:pPr>
        <w:jc w:val="both"/>
        <w:rPr>
          <w:rFonts w:ascii="Arial" w:hAnsi="Arial"/>
          <w:b/>
          <w:sz w:val="32"/>
        </w:rPr>
      </w:pPr>
      <w:r w:rsidRPr="00EE3FFC">
        <w:rPr>
          <w:rFonts w:ascii="Arial" w:hAnsi="Arial"/>
          <w:b/>
          <w:sz w:val="32"/>
        </w:rPr>
        <w:t>Mouvement de translation horizontal de la porte</w:t>
      </w:r>
    </w:p>
    <w:p w:rsidR="007970A2" w:rsidRPr="00EE3FFC" w:rsidRDefault="007970A2" w:rsidP="00311F7B">
      <w:pPr>
        <w:jc w:val="both"/>
        <w:rPr>
          <w:rFonts w:ascii="Arial" w:hAnsi="Arial"/>
          <w:b/>
        </w:rPr>
      </w:pPr>
    </w:p>
    <w:p w:rsidR="007970A2" w:rsidRPr="00EE3FFC" w:rsidRDefault="00633CD1" w:rsidP="00633CD1">
      <w:pPr>
        <w:pStyle w:val="Paragraphedeliste"/>
        <w:numPr>
          <w:ilvl w:val="0"/>
          <w:numId w:val="5"/>
        </w:numPr>
        <w:spacing w:before="120" w:after="120"/>
        <w:ind w:left="1560" w:hanging="567"/>
        <w:contextualSpacing w:val="0"/>
        <w:jc w:val="both"/>
        <w:rPr>
          <w:lang w:val="fr-FR"/>
        </w:rPr>
      </w:pPr>
      <w:r w:rsidRPr="00EE3FFC">
        <w:rPr>
          <w:lang w:val="fr-FR"/>
        </w:rPr>
        <w:tab/>
      </w:r>
      <w:r w:rsidR="00D10C12" w:rsidRPr="00EE3FFC">
        <w:rPr>
          <w:lang w:val="fr-FR"/>
        </w:rPr>
        <w:t>Énoncer</w:t>
      </w:r>
      <w:r w:rsidR="007970A2" w:rsidRPr="00EE3FFC">
        <w:rPr>
          <w:lang w:val="fr-FR"/>
        </w:rPr>
        <w:t xml:space="preserve"> le principe fondame</w:t>
      </w:r>
      <w:r w:rsidR="00D10C12" w:rsidRPr="00EE3FFC">
        <w:rPr>
          <w:lang w:val="fr-FR"/>
        </w:rPr>
        <w:t>ntal de la dynamique appliqué à un</w:t>
      </w:r>
      <w:r w:rsidR="007970A2" w:rsidRPr="00EE3FFC">
        <w:rPr>
          <w:lang w:val="fr-FR"/>
        </w:rPr>
        <w:t xml:space="preserve"> sol</w:t>
      </w:r>
      <w:r w:rsidR="00B27F2E" w:rsidRPr="00EE3FFC">
        <w:rPr>
          <w:lang w:val="fr-FR"/>
        </w:rPr>
        <w:t>ide en mouvement de translation</w:t>
      </w:r>
      <w:r w:rsidR="007970A2" w:rsidRPr="00EE3FFC">
        <w:rPr>
          <w:lang w:val="fr-FR"/>
        </w:rPr>
        <w:t xml:space="preserve">, la masse du solide étant notée </w:t>
      </w:r>
      <w:r w:rsidR="007970A2" w:rsidRPr="00EE3FFC">
        <w:rPr>
          <w:rFonts w:ascii="Cambria Math" w:hAnsi="Cambria Math"/>
          <w:i/>
          <w:lang w:val="fr-FR"/>
        </w:rPr>
        <w:t>M</w:t>
      </w:r>
      <w:r w:rsidR="00E47AA7" w:rsidRPr="00EE3FFC">
        <w:rPr>
          <w:lang w:val="fr-FR"/>
        </w:rPr>
        <w:t xml:space="preserve"> et</w:t>
      </w:r>
      <w:r w:rsidR="007970A2" w:rsidRPr="00EE3FFC">
        <w:rPr>
          <w:lang w:val="fr-FR"/>
        </w:rPr>
        <w:t xml:space="preserve"> son </w:t>
      </w:r>
      <w:r w:rsidR="00D10C12" w:rsidRPr="00EE3FFC">
        <w:rPr>
          <w:lang w:val="fr-FR"/>
        </w:rPr>
        <w:t>accélération</w:t>
      </w:r>
      <w:r w:rsidR="004F3A76" w:rsidRPr="00EE3FFC">
        <w:rPr>
          <w:lang w:val="fr-FR"/>
        </w:rPr>
        <w:t xml:space="preserve"> notée </w:t>
      </w:r>
      <w:r w:rsidR="00D10C12" w:rsidRPr="00EE3FFC">
        <w:rPr>
          <w:lang w:val="fr-FR"/>
        </w:rPr>
        <w:t xml:space="preserve"> </w:t>
      </w:r>
      <m:oMath>
        <m:acc>
          <m:accPr>
            <m:chr m:val="⃗"/>
            <m:ctrlPr>
              <w:rPr>
                <w:rFonts w:ascii="Cambria Math" w:hAnsi="Cambria Math"/>
                <w:i/>
                <w:lang w:val="fr-FR"/>
              </w:rPr>
            </m:ctrlPr>
          </m:accPr>
          <m:e>
            <m:r>
              <w:rPr>
                <w:rFonts w:ascii="Cambria Math" w:hAnsi="Cambria Math"/>
                <w:lang w:val="fr-FR"/>
              </w:rPr>
              <m:t>a</m:t>
            </m:r>
          </m:e>
        </m:acc>
      </m:oMath>
      <w:r w:rsidR="00B27F2E" w:rsidRPr="00EE3FFC">
        <w:rPr>
          <w:lang w:val="fr-FR"/>
        </w:rPr>
        <w:t>.</w:t>
      </w:r>
    </w:p>
    <w:p w:rsidR="00D04721" w:rsidRPr="00EE3FFC" w:rsidRDefault="00D04721" w:rsidP="00D04721">
      <w:pPr>
        <w:spacing w:before="120" w:after="120"/>
        <w:jc w:val="both"/>
        <w:rPr>
          <w:rFonts w:ascii="Arial" w:hAnsi="Arial" w:cs="Arial"/>
        </w:rPr>
      </w:pPr>
    </w:p>
    <w:p w:rsidR="007970A2" w:rsidRPr="00EE3FFC" w:rsidRDefault="00D04721" w:rsidP="00D04721">
      <w:pPr>
        <w:spacing w:before="120" w:after="120"/>
        <w:jc w:val="both"/>
        <w:rPr>
          <w:rFonts w:ascii="Arial" w:hAnsi="Arial" w:cs="Arial"/>
        </w:rPr>
      </w:pPr>
      <w:r w:rsidRPr="00EE3FFC">
        <w:rPr>
          <w:rFonts w:ascii="Arial" w:hAnsi="Arial" w:cs="Arial"/>
        </w:rPr>
        <w:t xml:space="preserve">Dans un premier temps, on considère la porte </w:t>
      </w:r>
      <w:r w:rsidR="007970A2" w:rsidRPr="00EE3FFC">
        <w:rPr>
          <w:rFonts w:ascii="Arial" w:hAnsi="Arial" w:cs="Arial"/>
        </w:rPr>
        <w:t xml:space="preserve">en position fermée, </w:t>
      </w:r>
      <w:r w:rsidRPr="00EE3FFC">
        <w:rPr>
          <w:rFonts w:ascii="Arial" w:hAnsi="Arial"/>
        </w:rPr>
        <w:t>sans aucun mouvement</w:t>
      </w:r>
      <w:r w:rsidRPr="00EE3FFC">
        <w:rPr>
          <w:rFonts w:ascii="Arial" w:hAnsi="Arial" w:cs="Arial"/>
        </w:rPr>
        <w:t xml:space="preserve"> </w:t>
      </w:r>
      <w:r w:rsidR="007970A2" w:rsidRPr="00EE3FFC">
        <w:rPr>
          <w:rFonts w:ascii="Arial" w:hAnsi="Arial" w:cs="Arial"/>
        </w:rPr>
        <w:t xml:space="preserve">avec </w:t>
      </w:r>
      <w:r w:rsidR="007970A2" w:rsidRPr="00EE3FFC">
        <w:rPr>
          <w:rFonts w:ascii="Arial" w:hAnsi="Arial" w:cs="Arial"/>
          <w:b/>
        </w:rPr>
        <w:t>un même niveau d’eau</w:t>
      </w:r>
      <w:r w:rsidR="007970A2" w:rsidRPr="00EE3FFC">
        <w:rPr>
          <w:rFonts w:ascii="Arial" w:hAnsi="Arial" w:cs="Arial"/>
        </w:rPr>
        <w:t xml:space="preserve"> des deux côtés.</w:t>
      </w:r>
    </w:p>
    <w:p w:rsidR="00B27F2E" w:rsidRPr="00EE3FFC" w:rsidRDefault="00B27F2E" w:rsidP="00311F7B">
      <w:pPr>
        <w:jc w:val="both"/>
        <w:rPr>
          <w:rFonts w:ascii="Arial" w:hAnsi="Arial"/>
        </w:rPr>
      </w:pPr>
    </w:p>
    <w:p w:rsidR="005269E5" w:rsidRPr="00EE3FFC" w:rsidRDefault="00314BEA" w:rsidP="00311F7B">
      <w:pPr>
        <w:jc w:val="both"/>
        <w:rPr>
          <w:rFonts w:ascii="Arial" w:hAnsi="Arial"/>
        </w:rPr>
      </w:pPr>
      <w:r>
        <w:rPr>
          <w:rFonts w:ascii="Arial" w:hAnsi="Arial"/>
        </w:rPr>
        <w:t>Sur la figure 8</w:t>
      </w:r>
      <w:r w:rsidR="005269E5" w:rsidRPr="00EE3FFC">
        <w:rPr>
          <w:rFonts w:ascii="Arial" w:hAnsi="Arial"/>
        </w:rPr>
        <w:t xml:space="preserve">, on a représenté </w:t>
      </w:r>
      <w:r w:rsidR="006A6D9F" w:rsidRPr="00EE3FFC">
        <w:rPr>
          <w:rFonts w:ascii="Arial" w:hAnsi="Arial"/>
        </w:rPr>
        <w:t xml:space="preserve">par leurs vecteurs respectifs </w:t>
      </w:r>
      <w:r w:rsidR="005269E5" w:rsidRPr="00EE3FFC">
        <w:rPr>
          <w:rFonts w:ascii="Arial" w:hAnsi="Arial"/>
        </w:rPr>
        <w:t xml:space="preserve">les quatre forces qui agissent sur la porte lorsqu’elle est immobile : </w:t>
      </w:r>
    </w:p>
    <w:p w:rsidR="005269E5" w:rsidRPr="00EE3FFC" w:rsidRDefault="005269E5" w:rsidP="00311F7B">
      <w:pPr>
        <w:numPr>
          <w:ilvl w:val="0"/>
          <w:numId w:val="1"/>
        </w:numPr>
        <w:jc w:val="both"/>
        <w:rPr>
          <w:rFonts w:ascii="Arial" w:hAnsi="Arial"/>
        </w:rPr>
      </w:pPr>
      <w:r w:rsidRPr="00EE3FFC">
        <w:rPr>
          <w:rFonts w:ascii="Arial" w:hAnsi="Arial"/>
        </w:rPr>
        <w:t xml:space="preserve">le poids </w:t>
      </w:r>
      <m:oMath>
        <m:acc>
          <m:accPr>
            <m:chr m:val="⃗"/>
            <m:ctrlPr>
              <w:rPr>
                <w:rFonts w:ascii="Cambria Math" w:hAnsi="Cambria Math"/>
                <w:i/>
              </w:rPr>
            </m:ctrlPr>
          </m:accPr>
          <m:e>
            <m:r>
              <w:rPr>
                <w:rFonts w:ascii="Cambria Math" w:hAnsi="Cambria Math"/>
              </w:rPr>
              <m:t>P</m:t>
            </m:r>
          </m:e>
        </m:acc>
      </m:oMath>
      <w:r w:rsidR="003744E7" w:rsidRPr="00EE3FFC">
        <w:rPr>
          <w:rFonts w:ascii="Cambria Math" w:hAnsi="Cambria Math"/>
          <w:i/>
        </w:rPr>
        <w:t> ;</w:t>
      </w:r>
    </w:p>
    <w:p w:rsidR="004E1302" w:rsidRPr="00EE3FFC" w:rsidRDefault="005269E5" w:rsidP="004E1302">
      <w:pPr>
        <w:numPr>
          <w:ilvl w:val="0"/>
          <w:numId w:val="1"/>
        </w:numPr>
        <w:jc w:val="both"/>
        <w:rPr>
          <w:rFonts w:ascii="Arial" w:hAnsi="Arial"/>
        </w:rPr>
      </w:pPr>
      <w:r w:rsidRPr="00EE3FFC">
        <w:rPr>
          <w:rFonts w:ascii="Arial" w:hAnsi="Arial"/>
        </w:rPr>
        <w:t xml:space="preserve">la poussée d’Archimède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R</m:t>
                </m:r>
              </m:sub>
            </m:sSub>
          </m:e>
        </m:acc>
        <m:r>
          <w:rPr>
            <w:rFonts w:ascii="Cambria Math" w:hAnsi="Cambria Math"/>
          </w:rPr>
          <m:t xml:space="preserve">  </m:t>
        </m:r>
      </m:oMath>
      <w:r w:rsidRPr="00EE3FFC">
        <w:rPr>
          <w:rFonts w:ascii="Arial" w:hAnsi="Arial"/>
        </w:rPr>
        <w:t xml:space="preserve">(force verticale dirigée du bas vers le haut et due à l’action de l’eau sur la porte) d’intensité </w:t>
      </w:r>
      <w:r w:rsidRPr="00EE3FFC">
        <w:rPr>
          <w:rFonts w:ascii="Cambria Math" w:hAnsi="Cambria Math"/>
          <w:i/>
        </w:rPr>
        <w:t>A</w:t>
      </w:r>
      <w:r w:rsidRPr="00EE3FFC">
        <w:rPr>
          <w:rFonts w:ascii="Cambria Math" w:hAnsi="Cambria Math"/>
          <w:i/>
          <w:vertAlign w:val="subscript"/>
        </w:rPr>
        <w:t>R</w:t>
      </w:r>
      <w:r w:rsidRPr="00EE3FFC">
        <w:rPr>
          <w:rFonts w:ascii="Arial" w:hAnsi="Arial"/>
        </w:rPr>
        <w:t xml:space="preserve"> </w:t>
      </w:r>
      <w:r w:rsidR="0065116A" w:rsidRPr="00EE3FFC">
        <w:rPr>
          <w:rFonts w:ascii="Arial" w:hAnsi="Arial"/>
        </w:rPr>
        <w:t xml:space="preserve">= </w:t>
      </w:r>
      <w:proofErr w:type="spellStart"/>
      <w:r w:rsidR="0065116A" w:rsidRPr="00EE3FFC">
        <w:rPr>
          <w:rFonts w:ascii="Calibri" w:hAnsi="Calibri"/>
          <w:i/>
        </w:rPr>
        <w:t>ρ</w:t>
      </w:r>
      <w:r w:rsidR="0065116A" w:rsidRPr="00EE3FFC">
        <w:rPr>
          <w:rFonts w:ascii="Arial" w:hAnsi="Arial"/>
          <w:i/>
        </w:rPr>
        <w:t>.</w:t>
      </w:r>
      <w:r w:rsidR="0065116A" w:rsidRPr="00EE3FFC">
        <w:rPr>
          <w:rFonts w:ascii="Cambria Math" w:hAnsi="Cambria Math"/>
          <w:i/>
        </w:rPr>
        <w:t>g</w:t>
      </w:r>
      <w:r w:rsidR="0065116A" w:rsidRPr="00EE3FFC">
        <w:rPr>
          <w:rFonts w:ascii="Arial" w:hAnsi="Arial"/>
          <w:i/>
        </w:rPr>
        <w:t>.</w:t>
      </w:r>
      <w:r w:rsidR="0065116A" w:rsidRPr="00EE3FFC">
        <w:rPr>
          <w:rFonts w:ascii="Cambria Math" w:hAnsi="Cambria Math"/>
          <w:i/>
        </w:rPr>
        <w:t>V</w:t>
      </w:r>
      <w:proofErr w:type="spellEnd"/>
      <w:r w:rsidR="0065116A" w:rsidRPr="00EE3FFC">
        <w:rPr>
          <w:rFonts w:ascii="Arial" w:hAnsi="Arial"/>
        </w:rPr>
        <w:t xml:space="preserve"> </w:t>
      </w:r>
      <w:r w:rsidR="007B77DA" w:rsidRPr="00EE3FFC">
        <w:rPr>
          <w:rFonts w:ascii="Arial" w:hAnsi="Arial"/>
        </w:rPr>
        <w:t xml:space="preserve"> </w:t>
      </w:r>
      <w:r w:rsidR="0065116A" w:rsidRPr="00EE3FFC">
        <w:rPr>
          <w:rFonts w:ascii="Arial" w:hAnsi="Arial"/>
        </w:rPr>
        <w:t xml:space="preserve">où </w:t>
      </w:r>
      <w:r w:rsidR="0065116A" w:rsidRPr="00EE3FFC">
        <w:rPr>
          <w:rFonts w:ascii="Cambria Math" w:hAnsi="Cambria Math"/>
          <w:i/>
        </w:rPr>
        <w:t>V</w:t>
      </w:r>
      <w:r w:rsidR="0000230C" w:rsidRPr="00EE3FFC">
        <w:rPr>
          <w:rFonts w:ascii="Arial" w:hAnsi="Arial"/>
        </w:rPr>
        <w:t xml:space="preserve"> = 3,3 m</w:t>
      </w:r>
      <w:r w:rsidR="0000230C" w:rsidRPr="00EE3FFC">
        <w:rPr>
          <w:rFonts w:ascii="Arial" w:hAnsi="Arial"/>
          <w:vertAlign w:val="superscript"/>
        </w:rPr>
        <w:t xml:space="preserve">3 </w:t>
      </w:r>
      <w:r w:rsidR="0065116A" w:rsidRPr="00EE3FFC">
        <w:rPr>
          <w:rFonts w:ascii="Arial" w:hAnsi="Arial"/>
        </w:rPr>
        <w:t>est le volume de la porte soumis à la poussée d’Archimède</w:t>
      </w:r>
      <w:r w:rsidR="003744E7" w:rsidRPr="00EE3FFC">
        <w:rPr>
          <w:rFonts w:ascii="Arial" w:hAnsi="Arial"/>
        </w:rPr>
        <w:t> ;</w:t>
      </w:r>
    </w:p>
    <w:p w:rsidR="005269E5" w:rsidRPr="00EE3FFC" w:rsidRDefault="00332585" w:rsidP="004E1302">
      <w:pPr>
        <w:numPr>
          <w:ilvl w:val="0"/>
          <w:numId w:val="1"/>
        </w:numPr>
        <w:jc w:val="both"/>
        <w:rPr>
          <w:rFonts w:ascii="Arial" w:hAnsi="Arial"/>
        </w:rPr>
      </w:pPr>
      <w:r>
        <w:rPr>
          <w:rFonts w:ascii="Arial" w:hAnsi="Arial"/>
        </w:rPr>
        <w:t xml:space="preserve">les </w:t>
      </w:r>
      <w:r w:rsidR="005269E5" w:rsidRPr="00EE3FFC">
        <w:rPr>
          <w:rFonts w:ascii="Arial" w:hAnsi="Arial"/>
        </w:rPr>
        <w:t>actions des chariots sur la porte qui sont représen</w:t>
      </w:r>
      <w:r w:rsidR="004E1302" w:rsidRPr="00EE3FFC">
        <w:rPr>
          <w:rFonts w:ascii="Arial" w:hAnsi="Arial"/>
        </w:rPr>
        <w:t xml:space="preserve">tées par deux forces </w:t>
      </w:r>
      <w:r w:rsidR="005269E5" w:rsidRPr="00EE3FFC">
        <w:rPr>
          <w:rFonts w:ascii="Arial" w:hAnsi="Arial"/>
        </w:rPr>
        <w:t xml:space="preserve"> </w:t>
      </w:r>
      <m:oMath>
        <m:r>
          <m:rPr>
            <m:sty m:val="p"/>
          </m:rPr>
          <w:rPr>
            <w:rFonts w:ascii="Cambria Math" w:hAnsi="Cambria Math"/>
          </w:rPr>
          <w:br/>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1</m:t>
                </m:r>
              </m:sub>
            </m:sSub>
          </m:e>
        </m:acc>
      </m:oMath>
      <w:r w:rsidR="004E1302" w:rsidRPr="00EE3FFC">
        <w:t xml:space="preserve">  et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2</m:t>
                </m:r>
              </m:sub>
            </m:sSub>
          </m:e>
        </m:acc>
      </m:oMath>
      <w:r w:rsidR="004E1302" w:rsidRPr="00EE3FFC">
        <w:t xml:space="preserve">  avec </w:t>
      </w:r>
      <w:r w:rsidR="005269E5" w:rsidRPr="00EE3FFC">
        <w:rPr>
          <w:rFonts w:ascii="Cambria Math" w:hAnsi="Cambria Math"/>
          <w:i/>
        </w:rPr>
        <w:t>R</w:t>
      </w:r>
      <w:r w:rsidR="005269E5" w:rsidRPr="00EE3FFC">
        <w:rPr>
          <w:rFonts w:ascii="Cambria Math" w:hAnsi="Cambria Math"/>
          <w:i/>
          <w:vertAlign w:val="subscript"/>
        </w:rPr>
        <w:t>1</w:t>
      </w:r>
      <w:r w:rsidR="005269E5" w:rsidRPr="00EE3FFC">
        <w:rPr>
          <w:rFonts w:ascii="Cambria Math" w:hAnsi="Cambria Math"/>
          <w:i/>
        </w:rPr>
        <w:t xml:space="preserve"> = R</w:t>
      </w:r>
      <w:r w:rsidR="005269E5" w:rsidRPr="00EE3FFC">
        <w:rPr>
          <w:rFonts w:ascii="Cambria Math" w:hAnsi="Cambria Math"/>
          <w:i/>
          <w:vertAlign w:val="subscript"/>
        </w:rPr>
        <w:t>2</w:t>
      </w:r>
      <w:r w:rsidR="005269E5" w:rsidRPr="00EE3FFC">
        <w:rPr>
          <w:rFonts w:ascii="Cambria Math" w:hAnsi="Cambria Math"/>
          <w:i/>
        </w:rPr>
        <w:t xml:space="preserve"> = R</w:t>
      </w:r>
      <w:r w:rsidR="003744E7" w:rsidRPr="00EE3FFC">
        <w:rPr>
          <w:rFonts w:ascii="Cambria Math" w:hAnsi="Cambria Math"/>
          <w:i/>
        </w:rPr>
        <w:t>.</w:t>
      </w:r>
    </w:p>
    <w:p w:rsidR="007D11CB" w:rsidRDefault="007D11CB">
      <w:pPr>
        <w:rPr>
          <w:sz w:val="32"/>
        </w:rPr>
      </w:pPr>
      <w:r>
        <w:rPr>
          <w:sz w:val="32"/>
        </w:rPr>
        <w:br w:type="page"/>
      </w:r>
    </w:p>
    <w:p w:rsidR="007970A2" w:rsidRPr="00EE3FFC" w:rsidRDefault="00385F40" w:rsidP="00311F7B">
      <w:pPr>
        <w:tabs>
          <w:tab w:val="right" w:pos="9632"/>
        </w:tabs>
        <w:jc w:val="both"/>
        <w:rPr>
          <w:sz w:val="32"/>
        </w:rPr>
      </w:pPr>
      <w:r w:rsidRPr="00EE3FFC">
        <w:rPr>
          <w:noProof/>
          <w:sz w:val="32"/>
        </w:rPr>
        <w:lastRenderedPageBreak/>
        <mc:AlternateContent>
          <mc:Choice Requires="wpg">
            <w:drawing>
              <wp:anchor distT="0" distB="0" distL="114300" distR="114300" simplePos="0" relativeHeight="252129792" behindDoc="0" locked="0" layoutInCell="1" allowOverlap="1">
                <wp:simplePos x="0" y="0"/>
                <wp:positionH relativeFrom="column">
                  <wp:posOffset>3810</wp:posOffset>
                </wp:positionH>
                <wp:positionV relativeFrom="paragraph">
                  <wp:posOffset>13336</wp:posOffset>
                </wp:positionV>
                <wp:extent cx="6394450" cy="4076700"/>
                <wp:effectExtent l="0" t="0" r="25400" b="19050"/>
                <wp:wrapNone/>
                <wp:docPr id="35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4076700"/>
                          <a:chOff x="1140" y="1148"/>
                          <a:chExt cx="10070" cy="6519"/>
                        </a:xfrm>
                      </wpg:grpSpPr>
                      <wps:wsp>
                        <wps:cNvPr id="351" name="Line 35"/>
                        <wps:cNvCnPr>
                          <a:cxnSpLocks noChangeShapeType="1"/>
                        </wps:cNvCnPr>
                        <wps:spPr bwMode="auto">
                          <a:xfrm>
                            <a:off x="5637" y="5483"/>
                            <a:ext cx="0" cy="1980"/>
                          </a:xfrm>
                          <a:prstGeom prst="line">
                            <a:avLst/>
                          </a:prstGeom>
                          <a:noFill/>
                          <a:ln w="254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2" name="Line 36"/>
                        <wps:cNvCnPr>
                          <a:cxnSpLocks noChangeShapeType="1"/>
                        </wps:cNvCnPr>
                        <wps:spPr bwMode="auto">
                          <a:xfrm flipH="1" flipV="1">
                            <a:off x="5625" y="4763"/>
                            <a:ext cx="0" cy="720"/>
                          </a:xfrm>
                          <a:prstGeom prst="line">
                            <a:avLst/>
                          </a:prstGeom>
                          <a:noFill/>
                          <a:ln w="63500">
                            <a:solidFill>
                              <a:schemeClr val="bg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3" name="Line 37"/>
                        <wps:cNvCnPr>
                          <a:cxnSpLocks noChangeShapeType="1"/>
                        </wps:cNvCnPr>
                        <wps:spPr bwMode="auto">
                          <a:xfrm flipV="1">
                            <a:off x="7461" y="2596"/>
                            <a:ext cx="0" cy="73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38"/>
                        <wps:cNvCnPr>
                          <a:cxnSpLocks noChangeShapeType="1"/>
                        </wps:cNvCnPr>
                        <wps:spPr bwMode="auto">
                          <a:xfrm flipV="1">
                            <a:off x="3861" y="2596"/>
                            <a:ext cx="0" cy="73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49"/>
                        <wps:cNvCnPr>
                          <a:cxnSpLocks noChangeShapeType="1"/>
                        </wps:cNvCnPr>
                        <wps:spPr bwMode="auto">
                          <a:xfrm flipV="1">
                            <a:off x="3861" y="1516"/>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56"/>
                        <wps:cNvCnPr>
                          <a:cxnSpLocks noChangeShapeType="1"/>
                        </wps:cNvCnPr>
                        <wps:spPr bwMode="auto">
                          <a:xfrm flipV="1">
                            <a:off x="7461" y="1516"/>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57"/>
                        <wps:cNvCnPr>
                          <a:cxnSpLocks noChangeShapeType="1"/>
                        </wps:cNvCnPr>
                        <wps:spPr bwMode="auto">
                          <a:xfrm>
                            <a:off x="9981" y="4937"/>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58"/>
                        <wps:cNvCnPr>
                          <a:cxnSpLocks noChangeShapeType="1"/>
                        </wps:cNvCnPr>
                        <wps:spPr bwMode="auto">
                          <a:xfrm flipV="1">
                            <a:off x="9981" y="421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150"/>
                        <wps:cNvCnPr>
                          <a:cxnSpLocks noChangeShapeType="1"/>
                        </wps:cNvCnPr>
                        <wps:spPr bwMode="auto">
                          <a:xfrm>
                            <a:off x="4041" y="1381"/>
                            <a:ext cx="66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0" name="Zone de texte 365"/>
                        <wps:cNvSpPr txBox="1">
                          <a:spLocks noChangeArrowheads="1"/>
                        </wps:cNvSpPr>
                        <wps:spPr bwMode="auto">
                          <a:xfrm>
                            <a:off x="1140" y="4857"/>
                            <a:ext cx="1800" cy="175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0531D" w:rsidRPr="00E44B30" w:rsidRDefault="0080531D" w:rsidP="00E47C92">
                              <w:pPr>
                                <w:tabs>
                                  <w:tab w:val="left" w:pos="7808"/>
                                </w:tabs>
                                <w:rPr>
                                  <w:rFonts w:ascii="Arial" w:hAnsi="Arial"/>
                                  <w:i/>
                                </w:rPr>
                              </w:pPr>
                              <w:r>
                                <w:rPr>
                                  <w:rFonts w:ascii="Arial" w:hAnsi="Arial"/>
                                  <w:i/>
                                </w:rPr>
                                <w:t>Figure 8</w:t>
                              </w:r>
                              <w:r w:rsidRPr="00E44B30">
                                <w:rPr>
                                  <w:rFonts w:ascii="Arial" w:hAnsi="Arial"/>
                                  <w:i/>
                                </w:rPr>
                                <w:t> :</w:t>
                              </w:r>
                            </w:p>
                            <w:p w:rsidR="0080531D" w:rsidRDefault="0080531D" w:rsidP="00B209AA">
                              <w:pPr>
                                <w:tabs>
                                  <w:tab w:val="left" w:pos="7808"/>
                                </w:tabs>
                              </w:pPr>
                              <w:proofErr w:type="gramStart"/>
                              <w:r w:rsidRPr="00E44B30">
                                <w:rPr>
                                  <w:rFonts w:ascii="Arial" w:hAnsi="Arial"/>
                                  <w:i/>
                                </w:rPr>
                                <w:t>forces</w:t>
                              </w:r>
                              <w:proofErr w:type="gramEnd"/>
                              <w:r w:rsidRPr="00E44B30">
                                <w:rPr>
                                  <w:rFonts w:ascii="Arial" w:hAnsi="Arial"/>
                                  <w:i/>
                                </w:rPr>
                                <w:t xml:space="preserve"> agissant sur la porte </w:t>
                              </w:r>
                              <w:r>
                                <w:rPr>
                                  <w:rFonts w:ascii="Arial" w:hAnsi="Arial"/>
                                  <w:i/>
                                </w:rPr>
                                <w:t>immobile</w:t>
                              </w:r>
                            </w:p>
                          </w:txbxContent>
                        </wps:txbx>
                        <wps:bodyPr rot="0" vert="horz" wrap="square" lIns="91440" tIns="45720" rIns="91440" bIns="45720" anchor="t" anchorCtr="0" upright="1">
                          <a:noAutofit/>
                        </wps:bodyPr>
                      </wps:wsp>
                      <wps:wsp>
                        <wps:cNvPr id="361" name="Rectangle 41"/>
                        <wps:cNvSpPr>
                          <a:spLocks noChangeArrowheads="1"/>
                        </wps:cNvSpPr>
                        <wps:spPr bwMode="auto">
                          <a:xfrm>
                            <a:off x="3291" y="3363"/>
                            <a:ext cx="4679" cy="43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48"/>
                        <wps:cNvCnPr>
                          <a:cxnSpLocks noChangeShapeType="1"/>
                        </wps:cNvCnPr>
                        <wps:spPr bwMode="auto">
                          <a:xfrm>
                            <a:off x="2580" y="1739"/>
                            <a:ext cx="7399" cy="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3" name="Oval 50"/>
                        <wps:cNvSpPr>
                          <a:spLocks noChangeArrowheads="1"/>
                        </wps:cNvSpPr>
                        <wps:spPr bwMode="auto">
                          <a:xfrm>
                            <a:off x="3475" y="15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 name="Rectangle 52"/>
                        <wps:cNvSpPr>
                          <a:spLocks noChangeArrowheads="1"/>
                        </wps:cNvSpPr>
                        <wps:spPr bwMode="auto">
                          <a:xfrm>
                            <a:off x="3475" y="1388"/>
                            <a:ext cx="72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65" name="Oval 51"/>
                        <wps:cNvSpPr>
                          <a:spLocks noChangeArrowheads="1"/>
                        </wps:cNvSpPr>
                        <wps:spPr bwMode="auto">
                          <a:xfrm>
                            <a:off x="4001" y="15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 name="Rectangle 55"/>
                        <wps:cNvSpPr>
                          <a:spLocks noChangeArrowheads="1"/>
                        </wps:cNvSpPr>
                        <wps:spPr bwMode="auto">
                          <a:xfrm>
                            <a:off x="7066" y="1388"/>
                            <a:ext cx="72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1" name="Oval 149"/>
                        <wps:cNvSpPr>
                          <a:spLocks noChangeArrowheads="1"/>
                        </wps:cNvSpPr>
                        <wps:spPr bwMode="auto">
                          <a:xfrm>
                            <a:off x="10490" y="138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Oval 53"/>
                        <wps:cNvSpPr>
                          <a:spLocks noChangeArrowheads="1"/>
                        </wps:cNvSpPr>
                        <wps:spPr bwMode="auto">
                          <a:xfrm>
                            <a:off x="7066" y="15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Oval 54"/>
                        <wps:cNvSpPr>
                          <a:spLocks noChangeArrowheads="1"/>
                        </wps:cNvSpPr>
                        <wps:spPr bwMode="auto">
                          <a:xfrm>
                            <a:off x="7610" y="155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Text Box 152"/>
                        <wps:cNvSpPr txBox="1">
                          <a:spLocks noChangeArrowheads="1"/>
                        </wps:cNvSpPr>
                        <wps:spPr bwMode="auto">
                          <a:xfrm>
                            <a:off x="10130" y="1923"/>
                            <a:ext cx="1080" cy="720"/>
                          </a:xfrm>
                          <a:prstGeom prst="rect">
                            <a:avLst/>
                          </a:prstGeom>
                          <a:solidFill>
                            <a:srgbClr val="FFFFFF"/>
                          </a:solidFill>
                          <a:ln w="9525">
                            <a:solidFill>
                              <a:srgbClr val="FFFFFF"/>
                            </a:solidFill>
                            <a:miter lim="800000"/>
                            <a:headEnd/>
                            <a:tailEnd/>
                          </a:ln>
                        </wps:spPr>
                        <wps:txbx>
                          <w:txbxContent>
                            <w:p w:rsidR="0080531D" w:rsidRPr="00334C14" w:rsidRDefault="0080531D">
                              <w:pPr>
                                <w:rPr>
                                  <w:rFonts w:ascii="Arial" w:hAnsi="Arial"/>
                                  <w:sz w:val="20"/>
                                </w:rPr>
                              </w:pPr>
                              <w:r>
                                <w:rPr>
                                  <w:rFonts w:ascii="Arial" w:hAnsi="Arial"/>
                                  <w:sz w:val="20"/>
                                </w:rPr>
                                <w:t>Treuil à l’arrêt</w:t>
                              </w:r>
                            </w:p>
                          </w:txbxContent>
                        </wps:txbx>
                        <wps:bodyPr rot="0" vert="horz" wrap="square" lIns="91440" tIns="45720" rIns="91440" bIns="45720" anchor="t" anchorCtr="0" upright="1">
                          <a:noAutofit/>
                        </wps:bodyPr>
                      </wps:wsp>
                      <wps:wsp>
                        <wps:cNvPr id="376" name="Text Box 51"/>
                        <wps:cNvSpPr txBox="1">
                          <a:spLocks noChangeArrowheads="1"/>
                        </wps:cNvSpPr>
                        <wps:spPr bwMode="auto">
                          <a:xfrm>
                            <a:off x="3078" y="2652"/>
                            <a:ext cx="92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5908B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1</m:t>
                                          </m:r>
                                        </m:sub>
                                      </m:sSub>
                                    </m:e>
                                  </m:acc>
                                </m:oMath>
                              </m:oMathPara>
                            </w:p>
                          </w:txbxContent>
                        </wps:txbx>
                        <wps:bodyPr rot="0" vert="horz" wrap="square" lIns="91440" tIns="45720" rIns="91440" bIns="45720" anchor="t" anchorCtr="0" upright="1">
                          <a:noAutofit/>
                        </wps:bodyPr>
                      </wps:wsp>
                      <wps:wsp>
                        <wps:cNvPr id="377" name="Text Box 52"/>
                        <wps:cNvSpPr txBox="1">
                          <a:spLocks noChangeArrowheads="1"/>
                        </wps:cNvSpPr>
                        <wps:spPr bwMode="auto">
                          <a:xfrm>
                            <a:off x="7278" y="2689"/>
                            <a:ext cx="92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5908BE" w:rsidP="004866E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2</m:t>
                                          </m:r>
                                        </m:sub>
                                      </m:sSub>
                                    </m:e>
                                  </m:acc>
                                </m:oMath>
                              </m:oMathPara>
                            </w:p>
                          </w:txbxContent>
                        </wps:txbx>
                        <wps:bodyPr rot="0" vert="horz" wrap="square" lIns="91440" tIns="45720" rIns="91440" bIns="45720" anchor="t" anchorCtr="0" upright="1">
                          <a:noAutofit/>
                        </wps:bodyPr>
                      </wps:wsp>
                      <wps:wsp>
                        <wps:cNvPr id="378" name="Zone de texte 84"/>
                        <wps:cNvSpPr txBox="1">
                          <a:spLocks noChangeArrowheads="1"/>
                        </wps:cNvSpPr>
                        <wps:spPr bwMode="auto">
                          <a:xfrm>
                            <a:off x="9549" y="4120"/>
                            <a:ext cx="34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Default="0080531D">
                              <w:proofErr w:type="gramStart"/>
                              <w:r>
                                <w:t>y</w:t>
                              </w:r>
                              <w:proofErr w:type="gramEnd"/>
                            </w:p>
                          </w:txbxContent>
                        </wps:txbx>
                        <wps:bodyPr rot="0" vert="horz" wrap="square" lIns="91440" tIns="45720" rIns="91440" bIns="45720" anchor="t" anchorCtr="0" upright="1">
                          <a:noAutofit/>
                        </wps:bodyPr>
                      </wps:wsp>
                      <wps:wsp>
                        <wps:cNvPr id="379" name="Zone de texte 86"/>
                        <wps:cNvSpPr txBox="1">
                          <a:spLocks noChangeArrowheads="1"/>
                        </wps:cNvSpPr>
                        <wps:spPr bwMode="auto">
                          <a:xfrm>
                            <a:off x="10490" y="1148"/>
                            <a:ext cx="64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4866EE" w:rsidRDefault="0080531D" w:rsidP="004866EE">
                              <w:pPr>
                                <w:rPr>
                                  <w:sz w:val="36"/>
                                  <w:szCs w:val="36"/>
                                </w:rPr>
                              </w:pPr>
                              <w:r w:rsidRPr="004866EE">
                                <w:rPr>
                                  <w:sz w:val="36"/>
                                  <w:szCs w:val="36"/>
                                </w:rPr>
                                <w:t>.</w:t>
                              </w:r>
                            </w:p>
                          </w:txbxContent>
                        </wps:txbx>
                        <wps:bodyPr rot="0" vert="horz" wrap="square" lIns="91440" tIns="45720" rIns="91440" bIns="45720" anchor="t" anchorCtr="0" upright="1">
                          <a:noAutofit/>
                        </wps:bodyPr>
                      </wps:wsp>
                      <wps:wsp>
                        <wps:cNvPr id="380" name="Text Box 55"/>
                        <wps:cNvSpPr txBox="1">
                          <a:spLocks noChangeArrowheads="1"/>
                        </wps:cNvSpPr>
                        <wps:spPr bwMode="auto">
                          <a:xfrm>
                            <a:off x="4652" y="4867"/>
                            <a:ext cx="92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096A09" w:rsidRDefault="005908BE" w:rsidP="004866E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R</m:t>
                                          </m:r>
                                        </m:sub>
                                      </m:sSub>
                                    </m:e>
                                  </m:acc>
                                </m:oMath>
                              </m:oMathPara>
                            </w:p>
                          </w:txbxContent>
                        </wps:txbx>
                        <wps:bodyPr rot="0" vert="horz" wrap="square" lIns="91440" tIns="45720" rIns="91440" bIns="45720" anchor="t" anchorCtr="0" upright="1">
                          <a:noAutofit/>
                        </wps:bodyPr>
                      </wps:wsp>
                      <wps:wsp>
                        <wps:cNvPr id="381" name="Zone de texte 85"/>
                        <wps:cNvSpPr txBox="1">
                          <a:spLocks noChangeArrowheads="1"/>
                        </wps:cNvSpPr>
                        <wps:spPr bwMode="auto">
                          <a:xfrm>
                            <a:off x="10601" y="4858"/>
                            <a:ext cx="34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Default="0080531D" w:rsidP="004866EE">
                              <w:r>
                                <w:t>x</w:t>
                              </w:r>
                            </w:p>
                          </w:txbxContent>
                        </wps:txbx>
                        <wps:bodyPr rot="0" vert="horz" wrap="square" lIns="91440" tIns="45720" rIns="91440" bIns="45720" anchor="t" anchorCtr="0" upright="1">
                          <a:noAutofit/>
                        </wps:bodyPr>
                      </wps:wsp>
                      <wps:wsp>
                        <wps:cNvPr id="382" name="Ellipse 83"/>
                        <wps:cNvSpPr>
                          <a:spLocks noChangeArrowheads="1"/>
                        </wps:cNvSpPr>
                        <wps:spPr bwMode="auto">
                          <a:xfrm>
                            <a:off x="5580" y="5486"/>
                            <a:ext cx="96" cy="104"/>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3" name="Text Box 58"/>
                        <wps:cNvSpPr txBox="1">
                          <a:spLocks noChangeArrowheads="1"/>
                        </wps:cNvSpPr>
                        <wps:spPr bwMode="auto">
                          <a:xfrm>
                            <a:off x="5358" y="6150"/>
                            <a:ext cx="92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4866EE" w:rsidRDefault="005908BE" w:rsidP="004866EE">
                              <w:pPr>
                                <w:rPr>
                                  <w:color w:val="002060"/>
                                </w:rPr>
                              </w:pPr>
                              <m:oMathPara>
                                <m:oMath>
                                  <m:acc>
                                    <m:accPr>
                                      <m:chr m:val="⃗"/>
                                      <m:ctrlPr>
                                        <w:rPr>
                                          <w:rFonts w:ascii="Cambria Math" w:hAnsi="Cambria Math"/>
                                          <w:i/>
                                          <w:color w:val="002060"/>
                                        </w:rPr>
                                      </m:ctrlPr>
                                    </m:accPr>
                                    <m:e>
                                      <m:r>
                                        <w:rPr>
                                          <w:rFonts w:ascii="Cambria Math" w:hAnsi="Cambria Math"/>
                                          <w:color w:val="002060"/>
                                        </w:rPr>
                                        <m:t>P</m:t>
                                      </m:r>
                                    </m:e>
                                  </m:acc>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06" style="position:absolute;left:0;text-align:left;margin-left:.3pt;margin-top:1.05pt;width:503.5pt;height:321pt;z-index:252129792" coordorigin="1140,1148" coordsize="10070,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">
                <v:line id="Line 35" o:spid="_x0000_s1107" style="position:absolute;visibility:visible;mso-wrap-style:square" from="5637,5483" to="5637,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TuMQAAADcAAAADwAAAGRycy9kb3ducmV2LnhtbESP3WrCQBCF74W+wzKF3pmNSqWk2YQi&#10;FESkoPEBhuzkR7OzIbvG+PZdQfDycOZ8Z06aT6YTIw2utaxgEcUgiEurW64VnIrf+RcI55E1dpZJ&#10;wZ0c5NnbLMVE2xsfaDz6WgQIuwQVNN73iZSubMigi2xPHLzKDgZ9kEMt9YC3ADedXMbxWhpsOTQ0&#10;2NOmofJyvJrwxuW6r3benap+Q+X5PhbV37lQ6uN9+vkG4Wnyr+NneqsVrD4X8BgTCC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dO4xAAAANwAAAAPAAAAAAAAAAAA&#10;AAAAAKECAABkcnMvZG93bnJldi54bWxQSwUGAAAAAAQABAD5AAAAkgMAAAAA&#10;" strokecolor="black [3213]" strokeweight="2pt">
                  <v:stroke endarrow="block"/>
                </v:line>
                <v:line id="Line 36" o:spid="_x0000_s1108" style="position:absolute;flip:x y;visibility:visible;mso-wrap-style:square" from="5625,4763" to="5625,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r+cQAAADcAAAADwAAAGRycy9kb3ducmV2LnhtbESPQYvCMBSE74L/ITzBm6YqiluNIkrR&#10;BS/b3YPHR/O27dq81CZq/fdmQfA4zMw3zHLdmkrcqHGlZQWjYQSCOLO65FzBz3cymINwHlljZZkU&#10;PMjBetXtLDHW9s5fdEt9LgKEXYwKCu/rWEqXFWTQDW1NHLxf2xj0QTa51A3eA9xUchxFM2mw5LBQ&#10;YE3bgrJzejUKEjpdP//y2W6zvxyTM879dvL4UKrfazcLEJ5a/w6/2getYDIdw/+Zc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Cv5xAAAANwAAAAPAAAAAAAAAAAA&#10;AAAAAKECAABkcnMvZG93bnJldi54bWxQSwUGAAAAAAQABAD5AAAAkgMAAAAA&#10;" strokecolor="#bfbfbf [2412]" strokeweight="5pt">
                  <v:stroke endarrow="block"/>
                </v:line>
                <v:line id="Line 37" o:spid="_x0000_s1109" style="position:absolute;flip:y;visibility:visible;mso-wrap-style:square" from="7461,2596" to="746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1LMQAAADcAAAADwAAAGRycy9kb3ducmV2LnhtbESPQWsCMRSE74X+h/AEbzVRWWm3Rqmi&#10;4lVbSo+vm9fd1eRl2UR3++8bQehxmJlvmPmyd1ZcqQ21Zw3jkQJBXHhTc6nh43379AwiRGSD1jNp&#10;+KUAy8Xjwxxz4zs+0PUYS5EgHHLUUMXY5FKGoiKHYeQb4uT9+NZhTLItpWmxS3Bn5USpmXRYc1qo&#10;sKF1RcX5eHEadmq/6k4vmVqfsu/PbNXb8+bLaj0c9G+vICL18T98b++Nhmk2hd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7UsxAAAANwAAAAPAAAAAAAAAAAA&#10;AAAAAKECAABkcnMvZG93bnJldi54bWxQSwUGAAAAAAQABAD5AAAAkgMAAAAA&#10;" strokeweight="1.5pt">
                  <v:stroke endarrow="block"/>
                </v:line>
                <v:line id="Line 38" o:spid="_x0000_s1110" style="position:absolute;flip:y;visibility:visible;mso-wrap-style:square" from="3861,2596" to="386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otWMUAAADcAAAADwAAAGRycy9kb3ducmV2LnhtbESPQWsCMRSE7wX/Q3iF3mrS1pW6GkWl&#10;Fa/VUnp8bp67q8nLsknd9d83QqHHYWa+YWaL3llxoTbUnjU8DRUI4sKbmksNn/v3x1cQISIbtJ5J&#10;w5UCLOaDuxnmxnf8QZddLEWCcMhRQxVjk0sZioochqFviJN39K3DmGRbStNil+DOymelxtJhzWmh&#10;wobWFRXn3Y/TsFHbVXeaZGp9yg5f2aq357dvq/XDfb+cgojUx//wX3trNLxkI7i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otWMUAAADcAAAADwAAAAAAAAAA&#10;AAAAAAChAgAAZHJzL2Rvd25yZXYueG1sUEsFBgAAAAAEAAQA+QAAAJMDAAAAAA==&#10;" strokeweight="1.5pt">
                  <v:stroke endarrow="block"/>
                </v:line>
                <v:line id="Line 49" o:spid="_x0000_s1111" style="position:absolute;flip:y;visibility:visible;mso-wrap-style:square" from="3861,1516" to="3861,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56" o:spid="_x0000_s1112" style="position:absolute;flip:y;visibility:visible;mso-wrap-style:square" from="7461,1516" to="7461,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57" o:spid="_x0000_s1113" style="position:absolute;visibility:visible;mso-wrap-style:square" from="9981,4937" to="10701,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line id="Line 58" o:spid="_x0000_s1114" style="position:absolute;flip:y;visibility:visible;mso-wrap-style:square" from="9981,4217" to="9981,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line id="Line 150" o:spid="_x0000_s1115" style="position:absolute;visibility:visible;mso-wrap-style:square" from="4041,1381" to="10701,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2ksUAAADcAAAADwAAAGRycy9kb3ducmV2LnhtbESPQWsCMRSE7wX/Q3iCt5q1pa2uRmkL&#10;gtZ6cFXw+Ng8k6Wbl2WT6vrvm0Khx2FmvmFmi87V4kJtqDwrGA0zEMSl1xUbBYf98n4MIkRkjbVn&#10;UnCjAIt5726GufZX3tGliEYkCIccFdgYm1zKUFpyGIa+IU7e2bcOY5KtkbrFa4K7Wj5k2bN0WHFa&#10;sNjQu6Xyq/h2CjYvq/po+FR8rs/hzU8+dnJrrFKDfvc6BRGpi//hv/ZKK3h8msD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G2ksUAAADcAAAADwAAAAAAAAAA&#10;AAAAAAChAgAAZHJzL2Rvd25yZXYueG1sUEsFBgAAAAAEAAQA+QAAAJMDAAAAAA==&#10;">
                  <v:stroke dashstyle="1 1"/>
                </v:line>
                <v:shape id="Zone de texte 365" o:spid="_x0000_s1116" type="#_x0000_t202" style="position:absolute;left:1140;top:4857;width:180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0v8MA&#10;AADcAAAADwAAAGRycy9kb3ducmV2LnhtbERPTWvCQBC9F/wPywheim5qqErqKlK0FW8atfQ2ZKdJ&#10;MDsbstsk/ffuoeDx8b6X695UoqXGlZYVvEwiEMSZ1SXnCs7pbrwA4TyyxsoyKfgjB+vV4GmJibYd&#10;H6k9+VyEEHYJKii8rxMpXVaQQTexNXHgfmxj0AfY5FI32IVwU8lpFM2kwZJDQ4E1vReU3U6/RsH3&#10;c/51cP3HpYtf43r72abzq06VGg37zRsIT71/iP/de60gnoX5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u0v8MAAADcAAAADwAAAAAAAAAAAAAAAACYAgAAZHJzL2Rv&#10;d25yZXYueG1sUEsFBgAAAAAEAAQA9QAAAIgDAAAAAA==&#10;" fillcolor="white [3201]" stroked="f" strokeweight=".5pt">
                  <v:textbox>
                    <w:txbxContent>
                      <w:p w:rsidR="0080531D" w:rsidRPr="00E44B30" w:rsidRDefault="0080531D" w:rsidP="00E47C92">
                        <w:pPr>
                          <w:tabs>
                            <w:tab w:val="left" w:pos="7808"/>
                          </w:tabs>
                          <w:rPr>
                            <w:rFonts w:ascii="Arial" w:hAnsi="Arial"/>
                            <w:i/>
                          </w:rPr>
                        </w:pPr>
                        <w:r>
                          <w:rPr>
                            <w:rFonts w:ascii="Arial" w:hAnsi="Arial"/>
                            <w:i/>
                          </w:rPr>
                          <w:t>Figure 8</w:t>
                        </w:r>
                        <w:r w:rsidRPr="00E44B30">
                          <w:rPr>
                            <w:rFonts w:ascii="Arial" w:hAnsi="Arial"/>
                            <w:i/>
                          </w:rPr>
                          <w:t> :</w:t>
                        </w:r>
                      </w:p>
                      <w:p w:rsidR="0080531D" w:rsidRDefault="0080531D" w:rsidP="00B209AA">
                        <w:pPr>
                          <w:tabs>
                            <w:tab w:val="left" w:pos="7808"/>
                          </w:tabs>
                        </w:pPr>
                        <w:proofErr w:type="gramStart"/>
                        <w:r w:rsidRPr="00E44B30">
                          <w:rPr>
                            <w:rFonts w:ascii="Arial" w:hAnsi="Arial"/>
                            <w:i/>
                          </w:rPr>
                          <w:t>forces</w:t>
                        </w:r>
                        <w:proofErr w:type="gramEnd"/>
                        <w:r w:rsidRPr="00E44B30">
                          <w:rPr>
                            <w:rFonts w:ascii="Arial" w:hAnsi="Arial"/>
                            <w:i/>
                          </w:rPr>
                          <w:t xml:space="preserve"> agissant sur la porte </w:t>
                        </w:r>
                        <w:r>
                          <w:rPr>
                            <w:rFonts w:ascii="Arial" w:hAnsi="Arial"/>
                            <w:i/>
                          </w:rPr>
                          <w:t>immobile</w:t>
                        </w:r>
                      </w:p>
                    </w:txbxContent>
                  </v:textbox>
                </v:shape>
                <v:rect id="Rectangle 41" o:spid="_x0000_s1117" style="position:absolute;left:3291;top:3363;width:4679;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yRcMA&#10;AADcAAAADwAAAGRycy9kb3ducmV2LnhtbESPQWsCMRSE7wX/Q3iCt5q1UpHVKGtR6EmoCurtsXkm&#10;i5uXZRPd7b9vCoUeh5n5hlmue1eLJ7Wh8qxgMs5AEJdeV2wUnI671zmIEJE11p5JwTcFWK8GL0vM&#10;te/4i56HaESCcMhRgY2xyaUMpSWHYewb4uTdfOswJtkaqVvsEtzV8i3LZtJhxWnBYkMflsr74eEU&#10;bJvrvng3QRbnaC93v+l2dm+UGg37YgEiUh//w3/tT61gO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yRcMAAADcAAAADwAAAAAAAAAAAAAAAACYAgAAZHJzL2Rv&#10;d25yZXYueG1sUEsFBgAAAAAEAAQA9QAAAIgDAAAAAA==&#10;" filled="f"/>
                <v:line id="Line 48" o:spid="_x0000_s1118" style="position:absolute;visibility:visible;mso-wrap-style:square" from="2580,1739" to="9979,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52cMAAADcAAAADwAAAGRycy9kb3ducmV2LnhtbESPT4vCMBTE7wt+h/AEb2vqH0SqUUQQ&#10;enAPdkWvj+bZFJuX2kSt334jCHscZuY3zHLd2Vo8qPWVYwWjYQKCuHC64lLB8Xf3PQfhA7LG2jEp&#10;eJGH9ar3tcRUuycf6JGHUkQI+xQVmBCaVEpfGLLoh64hjt7FtRZDlG0pdYvPCLe1HCfJTFqsOC4Y&#10;bGhrqLjmd6tg+pMZfe72fn9IshNVt+n2ljulBv1uswARqAv/4U870womszG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ednDAAAA3AAAAA8AAAAAAAAAAAAA&#10;AAAAoQIAAGRycy9kb3ducmV2LnhtbFBLBQYAAAAABAAEAPkAAACRAwAAAAA=&#10;" strokeweight="2.25pt"/>
                <v:oval id="Oval 50" o:spid="_x0000_s1119" style="position:absolute;left:3475;top:15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82MQA&#10;AADcAAAADwAAAGRycy9kb3ducmV2LnhtbESPQWvCQBSE7wX/w/IK3urGLoaSuooogj30YNreH9ln&#10;Esy+DdnXmP77bqHgcZiZb5j1dvKdGmmIbWALy0UGirgKruXawufH8ekFVBRkh11gsvBDEbab2cMa&#10;CxdufKaxlFolCMcCLTQifaF1rBryGBehJ07eJQweJcmh1m7AW4L7Tj9nWa49tpwWGuxp31B1Lb+9&#10;hUO9K/NRG1mZy+Ekq+vX+5tZWj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fNjEAAAA3AAAAA8AAAAAAAAAAAAAAAAAmAIAAGRycy9k&#10;b3ducmV2LnhtbFBLBQYAAAAABAAEAPUAAACJAwAAAAA=&#10;"/>
                <v:rect id="Rectangle 52" o:spid="_x0000_s1120" style="position:absolute;left:3475;top:138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FS8YA&#10;AADcAAAADwAAAGRycy9kb3ducmV2LnhtbESPT2vCQBTE74LfYXlCb7rxT6OkriIFi9CDjfXg8ZF9&#10;TUKyb2N2Nem37woFj8PM/IZZb3tTizu1rrSsYDqJQBBnVpecKzh/78crEM4ja6wtk4JfcrDdDAdr&#10;TLTtOKX7yeciQNglqKDwvkmkdFlBBt3ENsTB+7GtQR9km0vdYhfgppazKIqlwZLDQoENvReUVaeb&#10;UVC97qt497G8faZze+y+rodpurgo9TLqd28gPPX+Gf5vH7SCebyAx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FS8YAAADcAAAADwAAAAAAAAAAAAAAAACYAgAAZHJz&#10;L2Rvd25yZXYueG1sUEsFBgAAAAAEAAQA9QAAAIsDAAAAAA==&#10;" fillcolor="#969696"/>
                <v:oval id="Oval 51" o:spid="_x0000_s1121" style="position:absolute;left:4001;top:15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BN8QA&#10;AADcAAAADwAAAGRycy9kb3ducmV2LnhtbESPwWrDMBBE74H+g9hCb7GcGpviRgmhoZAccqjb3hdr&#10;Y5tYK2NtHffvq0Cgx2Fm3jDr7ex6NdEYOs8GVkkKirj2tuPGwNfn+/IFVBBki71nMvBLAbabh8Ua&#10;S+uv/EFTJY2KEA4lGmhFhlLrULfkMCR+II7e2Y8OJcqx0XbEa4S7Xj+naaEddhwXWhzoraX6Uv04&#10;A/tmVxWTziTPzvuD5Jfv0zFbGfP0OO9eQQnN8h++tw/WQFb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QTfEAAAA3AAAAA8AAAAAAAAAAAAAAAAAmAIAAGRycy9k&#10;b3ducmV2LnhtbFBLBQYAAAAABAAEAPUAAACJAwAAAAA=&#10;"/>
                <v:rect id="Rectangle 55" o:spid="_x0000_s1122" style="position:absolute;left:7066;top:138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p8YA&#10;AADcAAAADwAAAGRycy9kb3ducmV2LnhtbESPQWvCQBSE7wX/w/KE3upGrWlJXUUEi+Chxnrw+Mg+&#10;k5Ds25hdTfrv3YLgcZiZb5j5sje1uFHrSssKxqMIBHFmdcm5guPv5u0ThPPIGmvLpOCPHCwXg5c5&#10;Jtp2nNLt4HMRIOwSVFB43yRSuqwgg25kG+LgnW1r0AfZ5lK32AW4qeUkimJpsOSwUGBD64Ky6nA1&#10;CqrZpopX3x/XXTq1P93+sh2n7yelXof96guEp94/w4/2ViuYxjH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2+p8YAAADcAAAADwAAAAAAAAAAAAAAAACYAgAAZHJz&#10;L2Rvd25yZXYueG1sUEsFBgAAAAAEAAQA9QAAAIsDAAAAAA==&#10;" fillcolor="#969696"/>
                <v:oval id="Oval 149" o:spid="_x0000_s1123" style="position:absolute;left:10490;top:1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6cQA&#10;AADcAAAADwAAAGRycy9kb3ducmV2LnhtbESPQWvCQBSE70L/w/IKvekmBm1JXUUqBXvowdjeH9ln&#10;Esy+DdlnjP/eLRQ8DjPzDbPajK5VA/Wh8WwgnSWgiEtvG64M/Bw/p2+ggiBbbD2TgRsF2KyfJivM&#10;rb/ygYZCKhUhHHI0UIt0udahrMlhmPmOOHon3zuUKPtK2x6vEe5aPU+SpXbYcFyosaOPmspzcXEG&#10;dtW2WA46k0V22u1lcf79/spSY16ex+07KKFRHuH/9t4ayF5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0enEAAAA3AAAAA8AAAAAAAAAAAAAAAAAmAIAAGRycy9k&#10;b3ducmV2LnhtbFBLBQYAAAAABAAEAPUAAACJAwAAAAA=&#10;"/>
                <v:oval id="Oval 53" o:spid="_x0000_s1124" style="position:absolute;left:7066;top:15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oval id="Oval 54" o:spid="_x0000_s1125" style="position:absolute;left:7610;top:155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shape id="Text Box 152" o:spid="_x0000_s1126" type="#_x0000_t202" style="position:absolute;left:10130;top:1923;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XDMQA&#10;AADcAAAADwAAAGRycy9kb3ducmV2LnhtbESPT4vCMBTE74LfITzBi2hqXVSqUURWdq/+uXh7NM+2&#10;2Ly0TdbW/fRmYcHjMDO/YdbbzpTiQY0rLCuYTiIQxKnVBWcKLufDeAnCeWSNpWVS8CQH202/t8ZE&#10;25aP9Dj5TAQIuwQV5N5XiZQuzcmgm9iKOHg32xj0QTaZ1A22AW5KGUfRXBosOCzkWNE+p/R++jEK&#10;bPv5NJbqKB5df83Xflcfb3Gt1HDQ7VYgPHX+Hf5vf2sFs8U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FwzEAAAA3AAAAA8AAAAAAAAAAAAAAAAAmAIAAGRycy9k&#10;b3ducmV2LnhtbFBLBQYAAAAABAAEAPUAAACJAwAAAAA=&#10;" strokecolor="white">
                  <v:textbox>
                    <w:txbxContent>
                      <w:p w:rsidR="0080531D" w:rsidRPr="00334C14" w:rsidRDefault="0080531D">
                        <w:pPr>
                          <w:rPr>
                            <w:rFonts w:ascii="Arial" w:hAnsi="Arial"/>
                            <w:sz w:val="20"/>
                          </w:rPr>
                        </w:pPr>
                        <w:r>
                          <w:rPr>
                            <w:rFonts w:ascii="Arial" w:hAnsi="Arial"/>
                            <w:sz w:val="20"/>
                          </w:rPr>
                          <w:t>Treuil à l’arrêt</w:t>
                        </w:r>
                      </w:p>
                    </w:txbxContent>
                  </v:textbox>
                </v:shape>
                <v:shape id="Text Box 51" o:spid="_x0000_s1127" type="#_x0000_t202" style="position:absolute;left:3078;top:2652;width:92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80531D" w:rsidRDefault="005908B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1</m:t>
                                    </m:r>
                                  </m:sub>
                                </m:sSub>
                              </m:e>
                            </m:acc>
                          </m:oMath>
                        </m:oMathPara>
                      </w:p>
                    </w:txbxContent>
                  </v:textbox>
                </v:shape>
                <v:shape id="Text Box 52" o:spid="_x0000_s1128" type="#_x0000_t202" style="position:absolute;left:7278;top:2689;width:92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80531D" w:rsidRDefault="005908BE" w:rsidP="004866E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2</m:t>
                                    </m:r>
                                  </m:sub>
                                </m:sSub>
                              </m:e>
                            </m:acc>
                          </m:oMath>
                        </m:oMathPara>
                      </w:p>
                    </w:txbxContent>
                  </v:textbox>
                </v:shape>
                <v:shape id="Zone de texte 84" o:spid="_x0000_s1129" type="#_x0000_t202" style="position:absolute;left:9549;top:4120;width:34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bmcIA&#10;AADcAAAADwAAAGRycy9kb3ducmV2LnhtbERPy4rCMBTdD/gP4QruxlTF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BuZwgAAANwAAAAPAAAAAAAAAAAAAAAAAJgCAABkcnMvZG93&#10;bnJldi54bWxQSwUGAAAAAAQABAD1AAAAhwMAAAAA&#10;" filled="f" stroked="f" strokeweight=".5pt">
                  <v:textbox>
                    <w:txbxContent>
                      <w:p w:rsidR="0080531D" w:rsidRDefault="0080531D">
                        <w:proofErr w:type="gramStart"/>
                        <w:r>
                          <w:t>y</w:t>
                        </w:r>
                        <w:proofErr w:type="gramEnd"/>
                      </w:p>
                    </w:txbxContent>
                  </v:textbox>
                </v:shape>
                <v:shape id="Zone de texte 86" o:spid="_x0000_s1130" type="#_x0000_t202" style="position:absolute;left:10490;top:1148;width:648;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AscA&#10;AADcAAAADwAAAGRycy9kb3ducmV2LnhtbESPQWvCQBSE70L/w/IK3nRTx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svgLHAAAA3AAAAA8AAAAAAAAAAAAAAAAAmAIAAGRy&#10;cy9kb3ducmV2LnhtbFBLBQYAAAAABAAEAPUAAACMAwAAAAA=&#10;" filled="f" stroked="f" strokeweight=".5pt">
                  <v:textbox>
                    <w:txbxContent>
                      <w:p w:rsidR="0080531D" w:rsidRPr="004866EE" w:rsidRDefault="0080531D" w:rsidP="004866EE">
                        <w:pPr>
                          <w:rPr>
                            <w:sz w:val="36"/>
                            <w:szCs w:val="36"/>
                          </w:rPr>
                        </w:pPr>
                        <w:r w:rsidRPr="004866EE">
                          <w:rPr>
                            <w:sz w:val="36"/>
                            <w:szCs w:val="36"/>
                          </w:rPr>
                          <w:t>.</w:t>
                        </w:r>
                      </w:p>
                    </w:txbxContent>
                  </v:textbox>
                </v:shape>
                <v:shape id="Text Box 55" o:spid="_x0000_s1131" type="#_x0000_t202" style="position:absolute;left:4652;top:4867;width:92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80531D" w:rsidRPr="00096A09" w:rsidRDefault="005908BE" w:rsidP="004866E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R</m:t>
                                    </m:r>
                                  </m:sub>
                                </m:sSub>
                              </m:e>
                            </m:acc>
                          </m:oMath>
                        </m:oMathPara>
                      </w:p>
                    </w:txbxContent>
                  </v:textbox>
                </v:shape>
                <v:shape id="Zone de texte 85" o:spid="_x0000_s1132" type="#_x0000_t202" style="position:absolute;left:10601;top:4858;width:34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80531D" w:rsidRDefault="0080531D" w:rsidP="004866EE">
                        <w:r>
                          <w:t>x</w:t>
                        </w:r>
                      </w:p>
                    </w:txbxContent>
                  </v:textbox>
                </v:shape>
                <v:oval id="Ellipse 83" o:spid="_x0000_s1133" style="position:absolute;left:5580;top:5486;width:96;height: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qsUA&#10;AADcAAAADwAAAGRycy9kb3ducmV2LnhtbESPQWvCQBSE74X+h+UVequbahVJXSUKFk+KWgq9PbLP&#10;bGj2bcxuY/LvXUHwOMzMN8xs0dlKtNT40rGC90ECgjh3uuRCwfdx/TYF4QOyxsoxKejJw2L+/DTD&#10;VLsL76k9hEJECPsUFZgQ6lRKnxuy6AeuJo7eyTUWQ5RNIXWDlwi3lRwmyURaLDkuGKxpZSj/O/xb&#10;BZuQnc1kt/z67fOfLX2M26xfnZR6femyTxCBuvAI39sbrWA0Hc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6qxQAAANwAAAAPAAAAAAAAAAAAAAAAAJgCAABkcnMv&#10;ZG93bnJldi54bWxQSwUGAAAAAAQABAD1AAAAigMAAAAA&#10;" fillcolor="black [3213]" strokecolor="black [3213]" strokeweight="1pt">
                  <v:stroke joinstyle="miter"/>
                </v:oval>
                <v:shape id="Text Box 58" o:spid="_x0000_s1134" type="#_x0000_t202" style="position:absolute;left:5358;top:6150;width:92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80531D" w:rsidRPr="004866EE" w:rsidRDefault="005908BE" w:rsidP="004866EE">
                        <w:pPr>
                          <w:rPr>
                            <w:color w:val="002060"/>
                          </w:rPr>
                        </w:pPr>
                        <m:oMathPara>
                          <m:oMath>
                            <m:acc>
                              <m:accPr>
                                <m:chr m:val="⃗"/>
                                <m:ctrlPr>
                                  <w:rPr>
                                    <w:rFonts w:ascii="Cambria Math" w:hAnsi="Cambria Math"/>
                                    <w:i/>
                                    <w:color w:val="002060"/>
                                  </w:rPr>
                                </m:ctrlPr>
                              </m:accPr>
                              <m:e>
                                <m:r>
                                  <w:rPr>
                                    <w:rFonts w:ascii="Cambria Math" w:hAnsi="Cambria Math"/>
                                    <w:color w:val="002060"/>
                                  </w:rPr>
                                  <m:t>P</m:t>
                                </m:r>
                              </m:e>
                            </m:acc>
                          </m:oMath>
                        </m:oMathPara>
                      </w:p>
                    </w:txbxContent>
                  </v:textbox>
                </v:shape>
              </v:group>
            </w:pict>
          </mc:Fallback>
        </mc:AlternateContent>
      </w:r>
    </w:p>
    <w:p w:rsidR="007970A2" w:rsidRPr="00EE3FFC" w:rsidRDefault="007970A2" w:rsidP="00311F7B">
      <w:pPr>
        <w:tabs>
          <w:tab w:val="right" w:pos="9632"/>
        </w:tabs>
        <w:jc w:val="both"/>
        <w:rPr>
          <w:sz w:val="32"/>
        </w:rPr>
      </w:pPr>
    </w:p>
    <w:p w:rsidR="007970A2" w:rsidRPr="00EE3FFC" w:rsidRDefault="007970A2" w:rsidP="00CB2C40">
      <w:pPr>
        <w:tabs>
          <w:tab w:val="left" w:pos="8784"/>
          <w:tab w:val="right" w:pos="9632"/>
        </w:tabs>
        <w:jc w:val="both"/>
        <w:rPr>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tabs>
          <w:tab w:val="left" w:pos="8448"/>
          <w:tab w:val="left" w:pos="8656"/>
        </w:tabs>
        <w:jc w:val="both"/>
        <w:rPr>
          <w:rFonts w:ascii="Arial" w:hAnsi="Arial"/>
          <w:sz w:val="32"/>
        </w:rPr>
      </w:pPr>
    </w:p>
    <w:p w:rsidR="007970A2" w:rsidRPr="00EE3FFC" w:rsidRDefault="007970A2" w:rsidP="00311F7B">
      <w:pPr>
        <w:tabs>
          <w:tab w:val="right" w:pos="9632"/>
        </w:tabs>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7970A2" w:rsidRPr="00EE3FFC" w:rsidRDefault="007970A2" w:rsidP="00311F7B">
      <w:pPr>
        <w:jc w:val="both"/>
        <w:rPr>
          <w:rFonts w:ascii="Arial" w:hAnsi="Arial"/>
          <w:sz w:val="32"/>
        </w:rPr>
      </w:pPr>
    </w:p>
    <w:p w:rsidR="00B27F2E" w:rsidRPr="00EE3FFC" w:rsidRDefault="00B27F2E" w:rsidP="00311F7B">
      <w:pPr>
        <w:jc w:val="both"/>
        <w:rPr>
          <w:rFonts w:ascii="Arial" w:hAnsi="Arial"/>
        </w:rPr>
      </w:pPr>
    </w:p>
    <w:p w:rsidR="00B27F2E" w:rsidRPr="00EE3FFC" w:rsidRDefault="00B27F2E" w:rsidP="00311F7B">
      <w:pPr>
        <w:jc w:val="both"/>
        <w:rPr>
          <w:rFonts w:ascii="Arial" w:hAnsi="Arial"/>
        </w:rPr>
      </w:pPr>
    </w:p>
    <w:p w:rsidR="007970A2" w:rsidRPr="00EE3FFC" w:rsidRDefault="007970A2" w:rsidP="00311F7B">
      <w:pPr>
        <w:jc w:val="both"/>
        <w:rPr>
          <w:rFonts w:ascii="Arial" w:hAnsi="Arial"/>
        </w:rPr>
      </w:pPr>
    </w:p>
    <w:p w:rsidR="00CB2C40" w:rsidRPr="00EE3FFC" w:rsidRDefault="00CB2C40" w:rsidP="00311F7B">
      <w:pPr>
        <w:jc w:val="both"/>
        <w:rPr>
          <w:rFonts w:ascii="Arial" w:hAnsi="Arial"/>
        </w:rPr>
      </w:pPr>
    </w:p>
    <w:p w:rsidR="00CB2C40" w:rsidRPr="00EE3FFC" w:rsidRDefault="00CB2C40" w:rsidP="00311F7B">
      <w:pPr>
        <w:jc w:val="both"/>
        <w:rPr>
          <w:rFonts w:ascii="Arial" w:hAnsi="Arial"/>
        </w:rPr>
      </w:pPr>
    </w:p>
    <w:p w:rsidR="00D57BDD" w:rsidRPr="00EE3FFC" w:rsidRDefault="00633CD1" w:rsidP="00633CD1">
      <w:pPr>
        <w:pStyle w:val="Style1"/>
        <w:ind w:left="1560" w:hanging="567"/>
      </w:pPr>
      <w:r w:rsidRPr="00EE3FFC">
        <w:tab/>
      </w:r>
      <w:r w:rsidR="00272438" w:rsidRPr="00EE3FFC">
        <w:t>Dans l</w:t>
      </w:r>
      <w:r w:rsidR="00D57BDD" w:rsidRPr="00EE3FFC">
        <w:t xml:space="preserve">e cas </w:t>
      </w:r>
      <w:r w:rsidR="00272438" w:rsidRPr="00EE3FFC">
        <w:t xml:space="preserve">où la </w:t>
      </w:r>
      <w:r w:rsidR="00D57BDD" w:rsidRPr="00EE3FFC">
        <w:t xml:space="preserve">porte </w:t>
      </w:r>
      <w:r w:rsidR="00272438" w:rsidRPr="00EE3FFC">
        <w:t xml:space="preserve">est </w:t>
      </w:r>
      <w:r w:rsidR="00D57BDD" w:rsidRPr="00EE3FFC">
        <w:t xml:space="preserve">fermée </w:t>
      </w:r>
      <w:r w:rsidR="00102EED" w:rsidRPr="00EE3FFC">
        <w:t xml:space="preserve">et </w:t>
      </w:r>
      <w:r w:rsidR="00272438" w:rsidRPr="00EE3FFC">
        <w:t>sans mouvement</w:t>
      </w:r>
      <w:r w:rsidR="002354FD" w:rsidRPr="00EE3FFC">
        <w:t xml:space="preserve">, </w:t>
      </w:r>
      <w:r w:rsidR="00AA178A" w:rsidRPr="00EE3FFC">
        <w:t>é</w:t>
      </w:r>
      <w:r w:rsidR="001E15E9" w:rsidRPr="00EE3FFC">
        <w:t xml:space="preserve">crire l’équation traduisant le principe </w:t>
      </w:r>
      <w:r w:rsidR="00272438" w:rsidRPr="00EE3FFC">
        <w:t>fondamental de la dynamique</w:t>
      </w:r>
      <w:r w:rsidR="00D57BDD" w:rsidRPr="00EE3FFC">
        <w:t>.</w:t>
      </w:r>
    </w:p>
    <w:p w:rsidR="0001374F" w:rsidRPr="00EE3FFC" w:rsidRDefault="009E3C5A" w:rsidP="0001374F">
      <w:pPr>
        <w:pStyle w:val="Style1"/>
        <w:numPr>
          <w:ilvl w:val="0"/>
          <w:numId w:val="0"/>
        </w:numPr>
        <w:ind w:left="1560"/>
      </w:pPr>
      <w:r w:rsidRPr="00EE3FFC">
        <w:t xml:space="preserve">En déduire la </w:t>
      </w:r>
      <w:r w:rsidR="0001374F" w:rsidRPr="00EE3FFC">
        <w:t xml:space="preserve">relation entre </w:t>
      </w:r>
      <w:r w:rsidR="0001374F" w:rsidRPr="00EE3FFC">
        <w:rPr>
          <w:rFonts w:ascii="Cambria Math" w:hAnsi="Cambria Math"/>
          <w:i/>
        </w:rPr>
        <w:t>R</w:t>
      </w:r>
      <w:r w:rsidR="0001374F" w:rsidRPr="00EE3FFC">
        <w:t xml:space="preserve">, </w:t>
      </w:r>
      <w:r w:rsidR="0001374F" w:rsidRPr="00EE3FFC">
        <w:rPr>
          <w:rFonts w:ascii="Cambria Math" w:hAnsi="Cambria Math"/>
          <w:i/>
        </w:rPr>
        <w:t>P</w:t>
      </w:r>
      <w:r w:rsidR="0001374F" w:rsidRPr="00EE3FFC">
        <w:t xml:space="preserve"> </w:t>
      </w:r>
      <w:r w:rsidR="00102EED" w:rsidRPr="00EE3FFC">
        <w:t xml:space="preserve"> </w:t>
      </w:r>
      <w:r w:rsidR="0001374F" w:rsidRPr="00EE3FFC">
        <w:t xml:space="preserve">et </w:t>
      </w:r>
      <w:r w:rsidR="0001374F" w:rsidRPr="00EE3FFC">
        <w:rPr>
          <w:rFonts w:ascii="Cambria Math" w:hAnsi="Cambria Math"/>
          <w:i/>
        </w:rPr>
        <w:t>A</w:t>
      </w:r>
      <w:r w:rsidR="0001374F" w:rsidRPr="00EE3FFC">
        <w:rPr>
          <w:rFonts w:ascii="Cambria Math" w:hAnsi="Cambria Math"/>
          <w:i/>
          <w:vertAlign w:val="subscript"/>
        </w:rPr>
        <w:t>R</w:t>
      </w:r>
      <w:r w:rsidR="0001374F" w:rsidRPr="00EE3FFC">
        <w:t>.</w:t>
      </w:r>
    </w:p>
    <w:p w:rsidR="00B209AA" w:rsidRPr="00EE3FFC" w:rsidRDefault="00B209AA" w:rsidP="00B209AA">
      <w:pPr>
        <w:pStyle w:val="Style1"/>
        <w:numPr>
          <w:ilvl w:val="0"/>
          <w:numId w:val="0"/>
        </w:numPr>
        <w:ind w:left="1560"/>
      </w:pPr>
    </w:p>
    <w:p w:rsidR="00B209AA" w:rsidRPr="00EE3FFC" w:rsidRDefault="00B209AA" w:rsidP="00B209AA">
      <w:pPr>
        <w:pStyle w:val="Style1"/>
        <w:numPr>
          <w:ilvl w:val="0"/>
          <w:numId w:val="0"/>
        </w:numPr>
      </w:pPr>
      <w:r w:rsidRPr="00EE3FFC">
        <w:t xml:space="preserve">On rappelle la masse de la porte : </w:t>
      </w:r>
      <w:r w:rsidRPr="00EE3FFC">
        <w:rPr>
          <w:rFonts w:ascii="Cambria Math" w:hAnsi="Cambria Math"/>
          <w:i/>
        </w:rPr>
        <w:t>M</w:t>
      </w:r>
      <w:r w:rsidRPr="00EE3FFC">
        <w:rPr>
          <w:i/>
        </w:rPr>
        <w:t xml:space="preserve"> = </w:t>
      </w:r>
      <w:r w:rsidRPr="00EE3FFC">
        <w:t>86</w:t>
      </w:r>
      <w:r w:rsidRPr="00EE3FFC">
        <w:rPr>
          <w:i/>
        </w:rPr>
        <w:t xml:space="preserve"> </w:t>
      </w:r>
      <w:r w:rsidRPr="00EE3FFC">
        <w:t>tonnes.</w:t>
      </w:r>
    </w:p>
    <w:p w:rsidR="00B209AA" w:rsidRPr="00EE3FFC" w:rsidRDefault="00B209AA" w:rsidP="006F77AA">
      <w:pPr>
        <w:pStyle w:val="Style1"/>
        <w:numPr>
          <w:ilvl w:val="0"/>
          <w:numId w:val="0"/>
        </w:numPr>
      </w:pPr>
    </w:p>
    <w:p w:rsidR="00734AB2" w:rsidRPr="00EE3FFC" w:rsidRDefault="00B209AA" w:rsidP="00B209AA">
      <w:pPr>
        <w:pStyle w:val="Style1"/>
        <w:ind w:left="1560" w:hanging="567"/>
      </w:pPr>
      <w:r w:rsidRPr="00EE3FFC">
        <w:tab/>
      </w:r>
      <w:r w:rsidR="001E15E9" w:rsidRPr="00EE3FFC">
        <w:t xml:space="preserve">Calculer </w:t>
      </w:r>
      <w:r w:rsidR="00734AB2" w:rsidRPr="00EE3FFC">
        <w:t xml:space="preserve">les valeurs </w:t>
      </w:r>
      <w:ins w:id="3" w:author="Frank Le Gall" w:date="2017-11-27T18:45:00Z">
        <w:r w:rsidR="006B0718" w:rsidRPr="00EE3FFC">
          <w:t xml:space="preserve">numériques </w:t>
        </w:r>
      </w:ins>
      <w:r w:rsidR="00734AB2" w:rsidRPr="00EE3FFC">
        <w:t xml:space="preserve">de </w:t>
      </w:r>
      <w:r w:rsidR="001E15E9" w:rsidRPr="00EE3FFC">
        <w:rPr>
          <w:rFonts w:ascii="Cambria Math" w:hAnsi="Cambria Math"/>
          <w:i/>
        </w:rPr>
        <w:t>P</w:t>
      </w:r>
      <w:r w:rsidR="001E15E9" w:rsidRPr="00EE3FFC">
        <w:t xml:space="preserve"> </w:t>
      </w:r>
      <w:r w:rsidR="00690DA9" w:rsidRPr="00EE3FFC">
        <w:t xml:space="preserve"> </w:t>
      </w:r>
      <w:r w:rsidR="001E15E9" w:rsidRPr="00EE3FFC">
        <w:t>et</w:t>
      </w:r>
      <w:r w:rsidR="006B74C5" w:rsidRPr="00EE3FFC">
        <w:t xml:space="preserve"> </w:t>
      </w:r>
      <w:proofErr w:type="gramStart"/>
      <w:r w:rsidR="00734AB2" w:rsidRPr="00EE3FFC">
        <w:t xml:space="preserve">de </w:t>
      </w:r>
      <w:r w:rsidR="006B74C5" w:rsidRPr="00EE3FFC">
        <w:rPr>
          <w:rFonts w:ascii="Cambria Math" w:hAnsi="Cambria Math"/>
          <w:i/>
        </w:rPr>
        <w:t>A</w:t>
      </w:r>
      <w:r w:rsidR="006B74C5" w:rsidRPr="00EE3FFC">
        <w:rPr>
          <w:rFonts w:ascii="Cambria Math" w:hAnsi="Cambria Math"/>
          <w:i/>
          <w:vertAlign w:val="subscript"/>
        </w:rPr>
        <w:t>R</w:t>
      </w:r>
      <w:proofErr w:type="gramEnd"/>
      <w:r w:rsidR="00734AB2" w:rsidRPr="00EE3FFC">
        <w:rPr>
          <w:i/>
        </w:rPr>
        <w:t>.</w:t>
      </w:r>
    </w:p>
    <w:p w:rsidR="001E15E9" w:rsidRPr="00EE3FFC" w:rsidRDefault="00734AB2" w:rsidP="00B209AA">
      <w:pPr>
        <w:pStyle w:val="Style1"/>
        <w:numPr>
          <w:ilvl w:val="0"/>
          <w:numId w:val="0"/>
        </w:numPr>
        <w:ind w:left="1560"/>
      </w:pPr>
      <w:r w:rsidRPr="00EE3FFC">
        <w:t>E</w:t>
      </w:r>
      <w:r w:rsidR="001E15E9" w:rsidRPr="00EE3FFC">
        <w:t xml:space="preserve">n déduire l’intensité </w:t>
      </w:r>
      <w:r w:rsidR="001E15E9" w:rsidRPr="00EE3FFC">
        <w:rPr>
          <w:rFonts w:ascii="Cambria Math" w:hAnsi="Cambria Math"/>
          <w:i/>
        </w:rPr>
        <w:t>R</w:t>
      </w:r>
      <w:r w:rsidR="00332585">
        <w:t xml:space="preserve"> des forces représentant les </w:t>
      </w:r>
      <w:r w:rsidR="001E15E9" w:rsidRPr="00EE3FFC">
        <w:t>actions des chariots sur la porte.</w:t>
      </w:r>
    </w:p>
    <w:p w:rsidR="0024403A" w:rsidRPr="00EE3FFC" w:rsidRDefault="0024403A" w:rsidP="00311F7B">
      <w:pPr>
        <w:jc w:val="both"/>
        <w:rPr>
          <w:rFonts w:ascii="Arial" w:hAnsi="Arial"/>
          <w:b/>
        </w:rPr>
      </w:pPr>
    </w:p>
    <w:p w:rsidR="007970A2" w:rsidRPr="00EE3FFC" w:rsidRDefault="007970A2" w:rsidP="00311F7B">
      <w:pPr>
        <w:jc w:val="both"/>
        <w:rPr>
          <w:rFonts w:ascii="Arial" w:hAnsi="Arial"/>
          <w:b/>
        </w:rPr>
      </w:pPr>
      <w:r w:rsidRPr="00EE3FFC">
        <w:rPr>
          <w:rFonts w:ascii="Arial" w:hAnsi="Arial"/>
          <w:b/>
        </w:rPr>
        <w:t>Sous l’action du treuil, caractérisée par la force</w:t>
      </w:r>
      <w:r w:rsidR="005269E5" w:rsidRPr="00EE3FFC">
        <w:rPr>
          <w:rFonts w:ascii="Arial" w:hAnsi="Arial"/>
          <w:b/>
        </w:rPr>
        <w:t xml:space="preserve"> de tension</w:t>
      </w:r>
      <w:r w:rsidRPr="00EE3FFC">
        <w:rPr>
          <w:rFonts w:ascii="Arial" w:hAnsi="Arial"/>
          <w:b/>
        </w:rPr>
        <w:t xml:space="preserve"> </w:t>
      </w:r>
      <m:oMath>
        <m:acc>
          <m:accPr>
            <m:chr m:val="⃗"/>
            <m:ctrlPr>
              <w:rPr>
                <w:rFonts w:ascii="Cambria Math" w:hAnsi="Cambria Math"/>
                <w:b/>
                <w:i/>
              </w:rPr>
            </m:ctrlPr>
          </m:accPr>
          <m:e>
            <m:r>
              <m:rPr>
                <m:sty m:val="bi"/>
              </m:rPr>
              <w:rPr>
                <w:rFonts w:ascii="Cambria Math" w:hAnsi="Cambria Math"/>
              </w:rPr>
              <m:t>T</m:t>
            </m:r>
          </m:e>
        </m:acc>
      </m:oMath>
      <w:r w:rsidRPr="00EE3FFC">
        <w:rPr>
          <w:rFonts w:ascii="Arial" w:hAnsi="Arial"/>
          <w:b/>
        </w:rPr>
        <w:t>, la porte est maintenant en mouvement de translation horizontal.</w:t>
      </w: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r w:rsidRPr="00EE3FFC">
        <w:rPr>
          <w:rFonts w:ascii="Arial" w:hAnsi="Arial"/>
        </w:rPr>
        <w:t xml:space="preserve">Les </w:t>
      </w:r>
      <w:r w:rsidR="005269E5" w:rsidRPr="00EE3FFC">
        <w:rPr>
          <w:rFonts w:ascii="Arial" w:hAnsi="Arial"/>
        </w:rPr>
        <w:t xml:space="preserve">forces </w:t>
      </w:r>
      <w:r w:rsidR="00272438" w:rsidRPr="00EE3FFC">
        <w:rPr>
          <w:rFonts w:ascii="Arial" w:hAnsi="Arial"/>
        </w:rPr>
        <w:t xml:space="preserve">agissant sur </w:t>
      </w:r>
      <w:r w:rsidR="007B0F11">
        <w:rPr>
          <w:rFonts w:ascii="Arial" w:hAnsi="Arial"/>
        </w:rPr>
        <w:t>le système {</w:t>
      </w:r>
      <w:r w:rsidR="00272438" w:rsidRPr="00EE3FFC">
        <w:rPr>
          <w:rFonts w:ascii="Arial" w:hAnsi="Arial"/>
        </w:rPr>
        <w:t xml:space="preserve">porte </w:t>
      </w:r>
      <w:r w:rsidR="007B0F11">
        <w:rPr>
          <w:rFonts w:ascii="Arial" w:hAnsi="Arial"/>
        </w:rPr>
        <w:t xml:space="preserve"> et chariots} </w:t>
      </w:r>
      <w:r w:rsidR="00272438" w:rsidRPr="00EE3FFC">
        <w:rPr>
          <w:rFonts w:ascii="Arial" w:hAnsi="Arial"/>
        </w:rPr>
        <w:t>sont</w:t>
      </w:r>
      <w:r w:rsidRPr="00EE3FFC">
        <w:rPr>
          <w:rFonts w:ascii="Arial" w:hAnsi="Arial"/>
        </w:rPr>
        <w:t xml:space="preserve"> : </w:t>
      </w:r>
    </w:p>
    <w:p w:rsidR="00106689" w:rsidRPr="00EE3FFC" w:rsidRDefault="005269E5" w:rsidP="00311F7B">
      <w:pPr>
        <w:numPr>
          <w:ilvl w:val="0"/>
          <w:numId w:val="1"/>
        </w:numPr>
        <w:tabs>
          <w:tab w:val="left" w:pos="8656"/>
        </w:tabs>
        <w:jc w:val="both"/>
        <w:rPr>
          <w:rFonts w:ascii="Arial" w:hAnsi="Arial"/>
        </w:rPr>
      </w:pPr>
      <w:r w:rsidRPr="00EE3FFC">
        <w:rPr>
          <w:rFonts w:ascii="Arial" w:hAnsi="Arial"/>
        </w:rPr>
        <w:t xml:space="preserve">le poids : </w:t>
      </w:r>
      <m:oMath>
        <m:acc>
          <m:accPr>
            <m:chr m:val="⃗"/>
            <m:ctrlPr>
              <w:rPr>
                <w:rFonts w:ascii="Cambria Math" w:hAnsi="Cambria Math"/>
                <w:i/>
              </w:rPr>
            </m:ctrlPr>
          </m:accPr>
          <m:e>
            <m:r>
              <w:rPr>
                <w:rFonts w:ascii="Cambria Math" w:hAnsi="Cambria Math"/>
              </w:rPr>
              <m:t>P</m:t>
            </m:r>
          </m:e>
        </m:acc>
      </m:oMath>
      <w:r w:rsidR="00272438" w:rsidRPr="00EE3FFC">
        <w:rPr>
          <w:rFonts w:ascii="Cambria Math" w:hAnsi="Cambria Math"/>
          <w:i/>
        </w:rPr>
        <w:t> </w:t>
      </w:r>
      <w:r w:rsidR="00AB1D9B" w:rsidRPr="00EE3FFC">
        <w:rPr>
          <w:rFonts w:ascii="Arial" w:hAnsi="Arial"/>
          <w:i/>
        </w:rPr>
        <w:t> ;</w:t>
      </w:r>
    </w:p>
    <w:p w:rsidR="0080587A" w:rsidRPr="00EE3FFC" w:rsidRDefault="007970A2" w:rsidP="002A01A5">
      <w:pPr>
        <w:numPr>
          <w:ilvl w:val="0"/>
          <w:numId w:val="1"/>
        </w:numPr>
        <w:tabs>
          <w:tab w:val="left" w:pos="8656"/>
        </w:tabs>
        <w:jc w:val="both"/>
        <w:rPr>
          <w:rFonts w:ascii="Arial" w:hAnsi="Arial"/>
          <w:i/>
        </w:rPr>
      </w:pPr>
      <w:r w:rsidRPr="00EE3FFC">
        <w:rPr>
          <w:rFonts w:ascii="Arial" w:hAnsi="Arial"/>
        </w:rPr>
        <w:t>la poussée d’Archimède</w:t>
      </w:r>
      <w:r w:rsidR="005269E5" w:rsidRPr="00EE3FFC">
        <w:rPr>
          <w:rFonts w:ascii="Arial" w:hAnsi="Arial"/>
        </w:rPr>
        <w:t> :</w:t>
      </w:r>
      <w:r w:rsidRPr="00EE3FFC">
        <w:rPr>
          <w:rFonts w:ascii="Arial" w:hAnsi="Arial"/>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R</m:t>
                </m:r>
              </m:sub>
            </m:sSub>
          </m:e>
        </m:acc>
      </m:oMath>
      <w:r w:rsidR="00AB1D9B" w:rsidRPr="00EE3FFC">
        <w:rPr>
          <w:rFonts w:ascii="Arial" w:hAnsi="Arial"/>
          <w:i/>
        </w:rPr>
        <w:t> ;</w:t>
      </w:r>
    </w:p>
    <w:p w:rsidR="00096A09" w:rsidRPr="00EE3FFC" w:rsidRDefault="007970A2" w:rsidP="00311F7B">
      <w:pPr>
        <w:numPr>
          <w:ilvl w:val="0"/>
          <w:numId w:val="1"/>
        </w:numPr>
        <w:tabs>
          <w:tab w:val="left" w:pos="8656"/>
        </w:tabs>
        <w:jc w:val="both"/>
        <w:rPr>
          <w:rFonts w:ascii="Arial" w:hAnsi="Arial"/>
        </w:rPr>
      </w:pPr>
      <w:r w:rsidRPr="00EE3FFC">
        <w:rPr>
          <w:rFonts w:ascii="Arial" w:hAnsi="Arial"/>
        </w:rPr>
        <w:t>la résist</w:t>
      </w:r>
      <w:r w:rsidR="005269E5" w:rsidRPr="00EE3FFC">
        <w:rPr>
          <w:rFonts w:ascii="Arial" w:hAnsi="Arial"/>
        </w:rPr>
        <w:t>ance de l’eau sur la porte :</w:t>
      </w:r>
      <w:r w:rsidR="003E5746" w:rsidRPr="00EE3FFC">
        <w:rPr>
          <w:rFonts w:ascii="Arial" w:hAnsi="Arial"/>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EAU</m:t>
                </m:r>
              </m:sub>
            </m:sSub>
          </m:e>
        </m:acc>
        <m:r>
          <w:rPr>
            <w:rFonts w:ascii="Cambria Math" w:hAnsi="Cambria Math"/>
          </w:rPr>
          <m:t> </m:t>
        </m:r>
      </m:oMath>
      <w:r w:rsidR="00AB1D9B" w:rsidRPr="00EE3FFC">
        <w:rPr>
          <w:rFonts w:ascii="Arial" w:hAnsi="Arial"/>
          <w:sz w:val="28"/>
        </w:rPr>
        <w:t>;</w:t>
      </w:r>
      <w:r w:rsidR="003E5746" w:rsidRPr="00EE3FFC">
        <w:rPr>
          <w:rFonts w:ascii="Arial" w:hAnsi="Arial"/>
          <w:sz w:val="28"/>
        </w:rPr>
        <w:t xml:space="preserve"> </w:t>
      </w:r>
    </w:p>
    <w:p w:rsidR="007970A2" w:rsidRPr="00EE3FFC" w:rsidRDefault="007970A2" w:rsidP="00311F7B">
      <w:pPr>
        <w:numPr>
          <w:ilvl w:val="0"/>
          <w:numId w:val="1"/>
        </w:numPr>
        <w:tabs>
          <w:tab w:val="left" w:pos="8656"/>
        </w:tabs>
        <w:jc w:val="both"/>
        <w:rPr>
          <w:rFonts w:ascii="Arial" w:hAnsi="Arial"/>
        </w:rPr>
      </w:pPr>
      <w:r w:rsidRPr="00EE3FFC">
        <w:rPr>
          <w:rFonts w:ascii="Arial" w:hAnsi="Arial"/>
        </w:rPr>
        <w:t>la tension du câble</w:t>
      </w:r>
      <w:r w:rsidR="003E5746" w:rsidRPr="00EE3FFC">
        <w:rPr>
          <w:rFonts w:ascii="Arial" w:hAnsi="Arial"/>
        </w:rPr>
        <w:t> :</w:t>
      </w:r>
      <w:r w:rsidRPr="00EE3FFC">
        <w:rPr>
          <w:rFonts w:ascii="Arial" w:hAnsi="Arial"/>
        </w:rPr>
        <w:t xml:space="preserve"> </w:t>
      </w:r>
      <m:oMath>
        <m:acc>
          <m:accPr>
            <m:chr m:val="⃗"/>
            <m:ctrlPr>
              <w:rPr>
                <w:rFonts w:ascii="Cambria Math" w:hAnsi="Cambria Math"/>
                <w:i/>
              </w:rPr>
            </m:ctrlPr>
          </m:accPr>
          <m:e>
            <m:r>
              <w:rPr>
                <w:rFonts w:ascii="Cambria Math" w:hAnsi="Cambria Math"/>
              </w:rPr>
              <m:t>T</m:t>
            </m:r>
          </m:e>
        </m:acc>
      </m:oMath>
      <w:r w:rsidR="00AB1D9B" w:rsidRPr="00EE3FFC">
        <w:rPr>
          <w:rFonts w:ascii="Cambria Math" w:hAnsi="Cambria Math"/>
          <w:i/>
        </w:rPr>
        <w:t> ;</w:t>
      </w:r>
    </w:p>
    <w:p w:rsidR="007B0F11" w:rsidRDefault="007970A2" w:rsidP="007B0F11">
      <w:pPr>
        <w:numPr>
          <w:ilvl w:val="0"/>
          <w:numId w:val="1"/>
        </w:numPr>
        <w:tabs>
          <w:tab w:val="left" w:pos="8656"/>
        </w:tabs>
        <w:jc w:val="both"/>
        <w:rPr>
          <w:rFonts w:ascii="Arial" w:hAnsi="Arial"/>
        </w:rPr>
      </w:pPr>
      <w:r w:rsidRPr="00EE3FFC">
        <w:rPr>
          <w:rFonts w:ascii="Arial" w:hAnsi="Arial"/>
        </w:rPr>
        <w:t>la force de pression de l’eau</w:t>
      </w:r>
      <w:r w:rsidR="00EF3389" w:rsidRPr="00EE3FFC">
        <w:rPr>
          <w:rFonts w:ascii="Arial" w:hAnsi="Arial"/>
        </w:rPr>
        <w:t xml:space="preserve"> sur la porte </w:t>
      </w:r>
      <w:r w:rsidRPr="00EE3FFC">
        <w:rPr>
          <w:rFonts w:ascii="Arial" w:hAnsi="Arial"/>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vertAlign w:val="subscript"/>
                  </w:rPr>
                  <m:t>F</m:t>
                </m:r>
              </m:e>
              <m:sub>
                <m:r>
                  <w:rPr>
                    <w:rFonts w:ascii="Cambria Math" w:hAnsi="Cambria Math"/>
                  </w:rPr>
                  <m:t>d</m:t>
                </m:r>
              </m:sub>
            </m:sSub>
          </m:e>
        </m:acc>
      </m:oMath>
      <w:r w:rsidRPr="00EE3FFC">
        <w:rPr>
          <w:rFonts w:ascii="Arial" w:hAnsi="Arial"/>
        </w:rPr>
        <w:t xml:space="preserve"> </w:t>
      </w:r>
      <w:r w:rsidR="00EF3389" w:rsidRPr="00EE3FFC">
        <w:rPr>
          <w:rFonts w:ascii="Arial" w:hAnsi="Arial"/>
        </w:rPr>
        <w:t xml:space="preserve">, </w:t>
      </w:r>
      <w:r w:rsidRPr="00EE3FFC">
        <w:rPr>
          <w:rFonts w:ascii="Arial" w:hAnsi="Arial"/>
        </w:rPr>
        <w:t xml:space="preserve">étudiée à la question </w:t>
      </w:r>
      <w:r w:rsidR="00AF211E" w:rsidRPr="00EE3FFC">
        <w:rPr>
          <w:rFonts w:ascii="Arial" w:hAnsi="Arial"/>
        </w:rPr>
        <w:t>Q.4</w:t>
      </w:r>
      <w:r w:rsidR="007B0F11">
        <w:rPr>
          <w:rFonts w:ascii="Arial" w:hAnsi="Arial"/>
        </w:rPr>
        <w:t> ;</w:t>
      </w:r>
    </w:p>
    <w:p w:rsidR="007B0F11" w:rsidRPr="007B0F11" w:rsidRDefault="007B0F11" w:rsidP="007B0F11">
      <w:pPr>
        <w:numPr>
          <w:ilvl w:val="0"/>
          <w:numId w:val="1"/>
        </w:numPr>
        <w:tabs>
          <w:tab w:val="left" w:pos="8656"/>
        </w:tabs>
        <w:jc w:val="both"/>
        <w:rPr>
          <w:rFonts w:ascii="Arial" w:hAnsi="Arial"/>
        </w:rPr>
      </w:pPr>
      <w:r>
        <w:rPr>
          <w:rFonts w:ascii="Arial" w:hAnsi="Arial"/>
        </w:rPr>
        <w:t>l</w:t>
      </w:r>
      <w:r w:rsidRPr="007B0F11">
        <w:rPr>
          <w:rFonts w:ascii="Arial" w:hAnsi="Arial"/>
        </w:rPr>
        <w:t xml:space="preserve">es </w:t>
      </w:r>
      <w:r>
        <w:rPr>
          <w:rFonts w:ascii="Arial" w:hAnsi="Arial"/>
        </w:rPr>
        <w:t>forces d’inter</w:t>
      </w:r>
      <w:r w:rsidRPr="007B0F11">
        <w:rPr>
          <w:rFonts w:ascii="Arial" w:hAnsi="Arial"/>
        </w:rPr>
        <w:t xml:space="preserve">actions </w:t>
      </w:r>
      <w:r>
        <w:rPr>
          <w:rFonts w:ascii="Arial" w:hAnsi="Arial"/>
        </w:rPr>
        <w:t>entre</w:t>
      </w:r>
      <w:r w:rsidRPr="007B0F11">
        <w:rPr>
          <w:rFonts w:ascii="Arial" w:hAnsi="Arial"/>
        </w:rPr>
        <w:t xml:space="preserve"> les chariots et le système de guidage </w:t>
      </w:r>
      <w:r>
        <w:rPr>
          <w:rFonts w:ascii="Arial" w:hAnsi="Arial"/>
        </w:rPr>
        <w:t>qui sont caractérisées par</w:t>
      </w:r>
      <w:r w:rsidRPr="007B0F11">
        <w:rPr>
          <w:rFonts w:ascii="Arial" w:hAnsi="Arial"/>
        </w:rPr>
        <w:t xml:space="preserve"> deux paramètres :</w:t>
      </w:r>
    </w:p>
    <w:p w:rsidR="007B0F11" w:rsidRPr="00EE3FFC" w:rsidRDefault="007B0F11" w:rsidP="007B0F11">
      <w:pPr>
        <w:numPr>
          <w:ilvl w:val="1"/>
          <w:numId w:val="1"/>
        </w:numPr>
        <w:tabs>
          <w:tab w:val="left" w:pos="8656"/>
        </w:tabs>
        <w:jc w:val="both"/>
        <w:rPr>
          <w:rFonts w:ascii="Arial" w:hAnsi="Arial"/>
        </w:rPr>
      </w:pPr>
      <w:r w:rsidRPr="00EE3FFC">
        <w:rPr>
          <w:rFonts w:ascii="Arial" w:hAnsi="Arial"/>
        </w:rPr>
        <w:t xml:space="preserve">angle de roulement </w:t>
      </w:r>
      <w:r w:rsidRPr="00EE3FFC">
        <w:rPr>
          <w:rFonts w:ascii="Arial" w:hAnsi="Arial"/>
          <w:i/>
        </w:rPr>
        <w:sym w:font="Symbol" w:char="F071"/>
      </w:r>
      <w:r>
        <w:rPr>
          <w:rFonts w:ascii="Arial" w:hAnsi="Arial"/>
        </w:rPr>
        <w:t> </w:t>
      </w:r>
      <w:r w:rsidRPr="00EE3FFC">
        <w:rPr>
          <w:rFonts w:ascii="Arial" w:hAnsi="Arial"/>
        </w:rPr>
        <w:t> ;</w:t>
      </w:r>
    </w:p>
    <w:p w:rsidR="007B0F11" w:rsidRPr="00EE3FFC" w:rsidRDefault="007B0F11" w:rsidP="007B0F11">
      <w:pPr>
        <w:numPr>
          <w:ilvl w:val="1"/>
          <w:numId w:val="1"/>
        </w:numPr>
        <w:tabs>
          <w:tab w:val="left" w:pos="8656"/>
        </w:tabs>
        <w:jc w:val="both"/>
        <w:rPr>
          <w:rFonts w:ascii="Arial" w:hAnsi="Arial"/>
        </w:rPr>
      </w:pPr>
      <w:r w:rsidRPr="00EE3FFC">
        <w:rPr>
          <w:rFonts w:ascii="Arial" w:hAnsi="Arial"/>
        </w:rPr>
        <w:t>c</w:t>
      </w:r>
      <w:r>
        <w:rPr>
          <w:rFonts w:ascii="Arial" w:hAnsi="Arial"/>
        </w:rPr>
        <w:t>oefficient de glissement</w:t>
      </w:r>
      <w:r w:rsidRPr="00EE3FFC">
        <w:rPr>
          <w:rFonts w:ascii="Arial" w:hAnsi="Arial"/>
        </w:rPr>
        <w:t xml:space="preserve"> </w:t>
      </w:r>
      <w:r w:rsidRPr="00EE3FFC">
        <w:rPr>
          <w:rFonts w:ascii="Cambria Math" w:hAnsi="Cambria Math"/>
          <w:i/>
        </w:rPr>
        <w:t>tan</w:t>
      </w:r>
      <w:r w:rsidRPr="00EE3FFC">
        <w:rPr>
          <w:rFonts w:ascii="Arial" w:hAnsi="Arial"/>
          <w:i/>
        </w:rPr>
        <w:sym w:font="Symbol" w:char="F06A"/>
      </w:r>
      <w:r>
        <w:rPr>
          <w:rFonts w:ascii="Arial" w:hAnsi="Arial"/>
        </w:rPr>
        <w:t xml:space="preserve"> </w:t>
      </w:r>
      <w:r w:rsidRPr="00EE3FFC">
        <w:rPr>
          <w:rFonts w:ascii="Arial" w:hAnsi="Arial"/>
        </w:rPr>
        <w:t> ;</w:t>
      </w:r>
    </w:p>
    <w:p w:rsidR="00314BEA" w:rsidRPr="00EE3FFC" w:rsidRDefault="00EF3226" w:rsidP="00314BEA">
      <w:pPr>
        <w:jc w:val="both"/>
        <w:rPr>
          <w:rFonts w:ascii="Arial" w:hAnsi="Arial"/>
        </w:rPr>
      </w:pPr>
      <w:r>
        <w:rPr>
          <w:rFonts w:ascii="Arial" w:hAnsi="Arial"/>
        </w:rPr>
        <w:lastRenderedPageBreak/>
        <w:t>En appliquant le principe fondamental de la dynamique</w:t>
      </w:r>
      <w:r w:rsidR="00314BEA" w:rsidRPr="00EE3FFC">
        <w:rPr>
          <w:rFonts w:ascii="Arial" w:hAnsi="Arial"/>
        </w:rPr>
        <w:t xml:space="preserve">, on obtient l’expression de la tension du câble </w:t>
      </w:r>
      <w:proofErr w:type="gramStart"/>
      <w:r w:rsidR="00314BEA" w:rsidRPr="00EE3FFC">
        <w:rPr>
          <w:rFonts w:ascii="Cambria Math" w:hAnsi="Cambria Math"/>
          <w:i/>
        </w:rPr>
        <w:t>T</w:t>
      </w:r>
      <w:r w:rsidR="004245BF">
        <w:rPr>
          <w:rFonts w:ascii="Arial" w:hAnsi="Arial"/>
        </w:rPr>
        <w:t xml:space="preserve">  </w:t>
      </w:r>
      <w:r w:rsidR="00314BEA" w:rsidRPr="00EE3FFC">
        <w:rPr>
          <w:rFonts w:ascii="Arial" w:hAnsi="Arial"/>
        </w:rPr>
        <w:t>:</w:t>
      </w:r>
      <w:proofErr w:type="gramEnd"/>
    </w:p>
    <w:p w:rsidR="00EF3389" w:rsidRPr="00EE3FFC" w:rsidRDefault="00EF3389" w:rsidP="00311F7B">
      <w:pPr>
        <w:jc w:val="both"/>
        <w:rPr>
          <w:rFonts w:ascii="Arial" w:hAnsi="Arial"/>
        </w:rPr>
      </w:pPr>
    </w:p>
    <w:p w:rsidR="007970A2" w:rsidRPr="00EE3FFC" w:rsidRDefault="00096A09" w:rsidP="00311F7B">
      <w:pPr>
        <w:jc w:val="both"/>
        <w:rPr>
          <w:rFonts w:ascii="Arial" w:hAnsi="Arial"/>
          <w:i/>
          <w:sz w:val="28"/>
        </w:rPr>
      </w:pPr>
      <m:oMathPara>
        <m:oMath>
          <m:r>
            <w:rPr>
              <w:rFonts w:ascii="Cambria Math" w:hAnsi="Cambria Math"/>
              <w:sz w:val="28"/>
            </w:rPr>
            <m:t>T=</m:t>
          </m:r>
          <m:d>
            <m:dPr>
              <m:ctrlPr>
                <w:rPr>
                  <w:rFonts w:ascii="Cambria Math" w:hAnsi="Cambria Math"/>
                  <w:i/>
                  <w:sz w:val="28"/>
                </w:rPr>
              </m:ctrlPr>
            </m:dPr>
            <m:e>
              <m:r>
                <w:rPr>
                  <w:rFonts w:ascii="Cambria Math" w:hAnsi="Cambria Math"/>
                  <w:sz w:val="28"/>
                </w:rPr>
                <m:t xml:space="preserve">P- </m:t>
              </m:r>
              <m:sSub>
                <m:sSubPr>
                  <m:ctrlPr>
                    <w:rPr>
                      <w:rFonts w:ascii="Cambria Math" w:hAnsi="Cambria Math"/>
                      <w:i/>
                      <w:sz w:val="28"/>
                    </w:rPr>
                  </m:ctrlPr>
                </m:sSubPr>
                <m:e>
                  <m:r>
                    <w:rPr>
                      <w:rFonts w:ascii="Cambria Math" w:hAnsi="Cambria Math"/>
                      <w:sz w:val="28"/>
                    </w:rPr>
                    <m:t>A</m:t>
                  </m:r>
                </m:e>
                <m:sub>
                  <m:r>
                    <w:rPr>
                      <w:rFonts w:ascii="Cambria Math" w:hAnsi="Cambria Math"/>
                      <w:sz w:val="28"/>
                    </w:rPr>
                    <m:t>R</m:t>
                  </m:r>
                </m:sub>
              </m:sSub>
            </m:e>
          </m:d>
          <m:r>
            <w:rPr>
              <w:rFonts w:ascii="Cambria Math" w:hAnsi="Cambria Math"/>
              <w:sz w:val="28"/>
            </w:rPr>
            <m:t xml:space="preserve">tanθ+ </m:t>
          </m:r>
          <m:sSub>
            <m:sSubPr>
              <m:ctrlPr>
                <w:rPr>
                  <w:rFonts w:ascii="Cambria Math" w:hAnsi="Cambria Math"/>
                  <w:i/>
                  <w:sz w:val="28"/>
                </w:rPr>
              </m:ctrlPr>
            </m:sSubPr>
            <m:e>
              <m:r>
                <w:rPr>
                  <w:rFonts w:ascii="Cambria Math" w:hAnsi="Cambria Math"/>
                  <w:sz w:val="28"/>
                </w:rPr>
                <m:t>F</m:t>
              </m:r>
            </m:e>
            <m:sub>
              <m:r>
                <w:rPr>
                  <w:rFonts w:ascii="Cambria Math" w:hAnsi="Cambria Math"/>
                  <w:sz w:val="28"/>
                </w:rPr>
                <m:t>d</m:t>
              </m:r>
            </m:sub>
          </m:sSub>
          <m:r>
            <w:rPr>
              <w:rFonts w:ascii="Cambria Math" w:hAnsi="Cambria Math"/>
              <w:sz w:val="28"/>
            </w:rPr>
            <m:t xml:space="preserve">.tanφ+M.a+ </m:t>
          </m:r>
          <m:sSub>
            <m:sSubPr>
              <m:ctrlPr>
                <w:rPr>
                  <w:rFonts w:ascii="Cambria Math" w:hAnsi="Cambria Math"/>
                  <w:i/>
                  <w:sz w:val="28"/>
                </w:rPr>
              </m:ctrlPr>
            </m:sSubPr>
            <m:e>
              <m:r>
                <w:rPr>
                  <w:rFonts w:ascii="Cambria Math" w:hAnsi="Cambria Math"/>
                  <w:sz w:val="28"/>
                </w:rPr>
                <m:t>R</m:t>
              </m:r>
            </m:e>
            <m:sub>
              <m:r>
                <w:rPr>
                  <w:rFonts w:ascii="Cambria Math" w:hAnsi="Cambria Math"/>
                  <w:sz w:val="28"/>
                </w:rPr>
                <m:t>EAU</m:t>
              </m:r>
            </m:sub>
          </m:sSub>
        </m:oMath>
      </m:oMathPara>
    </w:p>
    <w:p w:rsidR="007970A2" w:rsidRPr="00EE3FFC" w:rsidRDefault="007970A2" w:rsidP="00311F7B">
      <w:pPr>
        <w:jc w:val="both"/>
        <w:rPr>
          <w:rFonts w:ascii="Arial" w:hAnsi="Arial"/>
          <w:sz w:val="32"/>
        </w:rPr>
      </w:pPr>
    </w:p>
    <w:p w:rsidR="007970A2" w:rsidRPr="00EE3FFC" w:rsidRDefault="000654A7" w:rsidP="00311F7B">
      <w:pPr>
        <w:jc w:val="both"/>
        <w:rPr>
          <w:rFonts w:ascii="Arial" w:hAnsi="Arial"/>
        </w:rPr>
      </w:pPr>
      <w:r w:rsidRPr="00EE3FFC">
        <w:rPr>
          <w:rFonts w:ascii="Arial" w:hAnsi="Arial"/>
        </w:rPr>
        <w:t xml:space="preserve">Pour la première phase du mouvement de la porte, </w:t>
      </w:r>
      <w:r w:rsidR="00224014" w:rsidRPr="00EE3FFC">
        <w:rPr>
          <w:rFonts w:ascii="Arial" w:hAnsi="Arial"/>
        </w:rPr>
        <w:t>o</w:t>
      </w:r>
      <w:r w:rsidR="007970A2" w:rsidRPr="00EE3FFC">
        <w:rPr>
          <w:rFonts w:ascii="Arial" w:hAnsi="Arial"/>
        </w:rPr>
        <w:t>n donne les valeurs numériques suivantes :</w:t>
      </w:r>
    </w:p>
    <w:p w:rsidR="007970A2" w:rsidRPr="00EE3FFC" w:rsidRDefault="007970A2" w:rsidP="00311F7B">
      <w:pPr>
        <w:jc w:val="both"/>
        <w:rPr>
          <w:rFonts w:ascii="Arial" w:hAnsi="Arial"/>
        </w:rPr>
      </w:pPr>
    </w:p>
    <w:p w:rsidR="0080587A" w:rsidRPr="00EE3FFC" w:rsidRDefault="00700F2C" w:rsidP="0080587A">
      <w:pPr>
        <w:numPr>
          <w:ilvl w:val="0"/>
          <w:numId w:val="1"/>
        </w:numPr>
        <w:tabs>
          <w:tab w:val="left" w:pos="8656"/>
        </w:tabs>
        <w:jc w:val="both"/>
        <w:rPr>
          <w:rFonts w:ascii="Arial" w:hAnsi="Arial"/>
        </w:rPr>
      </w:pPr>
      <w:r w:rsidRPr="00EE3FFC">
        <w:rPr>
          <w:rFonts w:ascii="Arial" w:hAnsi="Arial"/>
        </w:rPr>
        <w:t>p</w:t>
      </w:r>
      <w:r w:rsidR="0080587A" w:rsidRPr="00EE3FFC">
        <w:rPr>
          <w:rFonts w:ascii="Arial" w:hAnsi="Arial"/>
        </w:rPr>
        <w:t xml:space="preserve">oids : </w:t>
      </w:r>
      <w:r w:rsidR="0080587A" w:rsidRPr="00EE3FFC">
        <w:rPr>
          <w:rFonts w:ascii="Cambria Math" w:hAnsi="Cambria Math"/>
          <w:i/>
        </w:rPr>
        <w:t>P</w:t>
      </w:r>
      <w:r w:rsidR="0080587A" w:rsidRPr="00EE3FFC">
        <w:rPr>
          <w:rFonts w:ascii="Arial" w:hAnsi="Arial"/>
          <w:i/>
        </w:rPr>
        <w:t xml:space="preserve"> =</w:t>
      </w:r>
      <w:r w:rsidR="0048407D" w:rsidRPr="00EE3FFC">
        <w:rPr>
          <w:rFonts w:ascii="Arial" w:hAnsi="Arial"/>
          <w:i/>
        </w:rPr>
        <w:t xml:space="preserve"> </w:t>
      </w:r>
      <w:r w:rsidR="0048407D" w:rsidRPr="00EE3FFC">
        <w:rPr>
          <w:rFonts w:ascii="Arial" w:eastAsiaTheme="minorEastAsia" w:hAnsi="Arial" w:cs="Arial"/>
        </w:rPr>
        <w:t>844 kN</w:t>
      </w:r>
      <w:r w:rsidR="00AB1D9B" w:rsidRPr="00EE3FFC">
        <w:rPr>
          <w:rFonts w:ascii="Arial" w:eastAsiaTheme="minorEastAsia" w:hAnsi="Arial" w:cs="Arial"/>
        </w:rPr>
        <w:t> ;</w:t>
      </w:r>
    </w:p>
    <w:p w:rsidR="0080587A" w:rsidRPr="00EE3FFC" w:rsidRDefault="00700F2C" w:rsidP="0080587A">
      <w:pPr>
        <w:numPr>
          <w:ilvl w:val="0"/>
          <w:numId w:val="1"/>
        </w:numPr>
        <w:tabs>
          <w:tab w:val="left" w:pos="8656"/>
        </w:tabs>
        <w:jc w:val="both"/>
        <w:rPr>
          <w:rFonts w:ascii="Arial" w:hAnsi="Arial"/>
          <w:i/>
        </w:rPr>
      </w:pPr>
      <w:r w:rsidRPr="00EE3FFC">
        <w:rPr>
          <w:rFonts w:ascii="Arial" w:hAnsi="Arial"/>
        </w:rPr>
        <w:t>p</w:t>
      </w:r>
      <w:r w:rsidR="0080587A" w:rsidRPr="00EE3FFC">
        <w:rPr>
          <w:rFonts w:ascii="Arial" w:hAnsi="Arial"/>
        </w:rPr>
        <w:t xml:space="preserve">oussée d’Archimède : </w:t>
      </w:r>
      <w:r w:rsidR="0080587A" w:rsidRPr="00EE3FFC">
        <w:rPr>
          <w:rFonts w:ascii="Cambria Math" w:hAnsi="Cambria Math"/>
          <w:i/>
        </w:rPr>
        <w:t>A</w:t>
      </w:r>
      <w:r w:rsidR="0080587A" w:rsidRPr="00EE3FFC">
        <w:rPr>
          <w:rFonts w:ascii="Cambria Math" w:hAnsi="Cambria Math"/>
          <w:i/>
          <w:vertAlign w:val="subscript"/>
        </w:rPr>
        <w:t>R</w:t>
      </w:r>
      <w:r w:rsidR="0080587A" w:rsidRPr="00EE3FFC">
        <w:rPr>
          <w:rFonts w:ascii="Cambria Math" w:hAnsi="Cambria Math"/>
          <w:i/>
        </w:rPr>
        <w:t xml:space="preserve"> </w:t>
      </w:r>
      <w:r w:rsidR="0080587A" w:rsidRPr="00EE3FFC">
        <w:rPr>
          <w:rFonts w:ascii="Arial" w:hAnsi="Arial"/>
          <w:i/>
        </w:rPr>
        <w:t>=</w:t>
      </w:r>
      <w:r w:rsidR="0048407D" w:rsidRPr="00EE3FFC">
        <w:rPr>
          <w:rFonts w:ascii="Arial" w:hAnsi="Arial"/>
          <w:i/>
        </w:rPr>
        <w:t xml:space="preserve"> </w:t>
      </w:r>
      <w:r w:rsidR="0048407D" w:rsidRPr="00EE3FFC">
        <w:rPr>
          <w:rFonts w:ascii="Arial" w:hAnsi="Arial"/>
        </w:rPr>
        <w:t>32,4 kN</w:t>
      </w:r>
      <w:r w:rsidR="00AB1D9B" w:rsidRPr="00EE3FFC">
        <w:rPr>
          <w:rFonts w:ascii="Arial" w:hAnsi="Arial"/>
        </w:rPr>
        <w:t> ;</w:t>
      </w:r>
    </w:p>
    <w:p w:rsidR="007970A2" w:rsidRPr="00EE3FFC" w:rsidRDefault="00700F2C" w:rsidP="00096A09">
      <w:pPr>
        <w:numPr>
          <w:ilvl w:val="0"/>
          <w:numId w:val="1"/>
        </w:numPr>
        <w:tabs>
          <w:tab w:val="left" w:pos="8656"/>
        </w:tabs>
        <w:jc w:val="both"/>
        <w:rPr>
          <w:rFonts w:ascii="Arial" w:hAnsi="Arial"/>
        </w:rPr>
      </w:pPr>
      <w:r w:rsidRPr="00EE3FFC">
        <w:rPr>
          <w:rFonts w:ascii="Arial" w:hAnsi="Arial"/>
        </w:rPr>
        <w:t>a</w:t>
      </w:r>
      <w:r w:rsidR="007970A2" w:rsidRPr="00EE3FFC">
        <w:rPr>
          <w:rFonts w:ascii="Arial" w:hAnsi="Arial"/>
        </w:rPr>
        <w:t xml:space="preserve">ngle de roulement </w:t>
      </w:r>
      <w:r w:rsidR="007970A2" w:rsidRPr="00EE3FFC">
        <w:rPr>
          <w:rFonts w:ascii="Arial" w:hAnsi="Arial"/>
          <w:i/>
        </w:rPr>
        <w:sym w:font="Symbol" w:char="F071"/>
      </w:r>
      <w:r w:rsidR="007970A2" w:rsidRPr="00EE3FFC">
        <w:rPr>
          <w:rFonts w:ascii="Arial" w:hAnsi="Arial"/>
        </w:rPr>
        <w:t xml:space="preserve"> :  </w:t>
      </w:r>
      <w:r w:rsidR="007970A2" w:rsidRPr="00EE3FFC">
        <w:rPr>
          <w:rFonts w:ascii="Cambria Math" w:hAnsi="Cambria Math"/>
          <w:i/>
        </w:rPr>
        <w:t>tan</w:t>
      </w:r>
      <w:r w:rsidR="007970A2" w:rsidRPr="00EE3FFC">
        <w:rPr>
          <w:rFonts w:ascii="Arial" w:hAnsi="Arial"/>
          <w:i/>
        </w:rPr>
        <w:sym w:font="Symbol" w:char="F071"/>
      </w:r>
      <w:r w:rsidR="007970A2" w:rsidRPr="00EE3FFC">
        <w:rPr>
          <w:rFonts w:ascii="Arial" w:hAnsi="Arial"/>
        </w:rPr>
        <w:t xml:space="preserve"> = 0,0025</w:t>
      </w:r>
      <w:r w:rsidR="00AB1D9B" w:rsidRPr="00EE3FFC">
        <w:rPr>
          <w:rFonts w:ascii="Arial" w:hAnsi="Arial"/>
        </w:rPr>
        <w:t> ;</w:t>
      </w:r>
    </w:p>
    <w:p w:rsidR="007970A2" w:rsidRPr="00EE3FFC" w:rsidRDefault="00EF3389" w:rsidP="0017590C">
      <w:pPr>
        <w:numPr>
          <w:ilvl w:val="0"/>
          <w:numId w:val="1"/>
        </w:numPr>
        <w:tabs>
          <w:tab w:val="left" w:pos="8656"/>
        </w:tabs>
        <w:rPr>
          <w:rFonts w:ascii="Arial" w:hAnsi="Arial"/>
        </w:rPr>
      </w:pPr>
      <w:r w:rsidRPr="00EE3FFC">
        <w:rPr>
          <w:rFonts w:ascii="Arial" w:hAnsi="Arial"/>
        </w:rPr>
        <w:t>f</w:t>
      </w:r>
      <w:r w:rsidR="007970A2" w:rsidRPr="00EE3FFC">
        <w:rPr>
          <w:rFonts w:ascii="Arial" w:hAnsi="Arial"/>
        </w:rPr>
        <w:t>orce d</w:t>
      </w:r>
      <w:r w:rsidRPr="00EE3FFC">
        <w:rPr>
          <w:rFonts w:ascii="Arial" w:hAnsi="Arial"/>
        </w:rPr>
        <w:t xml:space="preserve">e pression de l’eau </w:t>
      </w:r>
      <w:r w:rsidR="007970A2" w:rsidRPr="00EE3FFC">
        <w:rPr>
          <w:rFonts w:ascii="Arial" w:hAnsi="Arial"/>
        </w:rPr>
        <w:t xml:space="preserve"> pour </w:t>
      </w:r>
      <w:proofErr w:type="spellStart"/>
      <w:r w:rsidR="007970A2" w:rsidRPr="00EE3FFC">
        <w:rPr>
          <w:rFonts w:ascii="Cambria Math" w:hAnsi="Cambria Math"/>
          <w:i/>
        </w:rPr>
        <w:t>d</w:t>
      </w:r>
      <w:r w:rsidR="00571AA8" w:rsidRPr="00EE3FFC">
        <w:rPr>
          <w:rFonts w:ascii="Cambria Math" w:hAnsi="Cambria Math"/>
          <w:i/>
          <w:vertAlign w:val="subscript"/>
        </w:rPr>
        <w:t>MAX</w:t>
      </w:r>
      <w:proofErr w:type="spellEnd"/>
      <w:r w:rsidR="007970A2" w:rsidRPr="00EE3FFC">
        <w:rPr>
          <w:rFonts w:ascii="Arial" w:hAnsi="Arial"/>
        </w:rPr>
        <w:t xml:space="preserve"> = 20</w:t>
      </w:r>
      <w:r w:rsidR="00E44B30" w:rsidRPr="00EE3FFC">
        <w:rPr>
          <w:rFonts w:ascii="Arial" w:hAnsi="Arial"/>
        </w:rPr>
        <w:t xml:space="preserve"> </w:t>
      </w:r>
      <w:r w:rsidR="007970A2" w:rsidRPr="00EE3FFC">
        <w:rPr>
          <w:rFonts w:ascii="Arial" w:hAnsi="Arial"/>
        </w:rPr>
        <w:t>cm</w:t>
      </w:r>
      <w:r w:rsidRPr="00EE3FFC">
        <w:rPr>
          <w:rFonts w:ascii="Arial" w:hAnsi="Arial"/>
        </w:rPr>
        <w:t xml:space="preserve"> : </w:t>
      </w:r>
      <w:proofErr w:type="spellStart"/>
      <w:r w:rsidR="007970A2" w:rsidRPr="00EE3FFC">
        <w:rPr>
          <w:rFonts w:ascii="Cambria Math" w:hAnsi="Cambria Math"/>
          <w:i/>
        </w:rPr>
        <w:t>F</w:t>
      </w:r>
      <w:r w:rsidR="007970A2" w:rsidRPr="00EE3FFC">
        <w:rPr>
          <w:rFonts w:ascii="Cambria Math" w:hAnsi="Cambria Math"/>
          <w:i/>
          <w:vertAlign w:val="subscript"/>
        </w:rPr>
        <w:t>d</w:t>
      </w:r>
      <w:proofErr w:type="spellEnd"/>
      <w:r w:rsidR="007970A2" w:rsidRPr="00EE3FFC">
        <w:rPr>
          <w:rFonts w:ascii="Arial" w:hAnsi="Arial"/>
        </w:rPr>
        <w:t xml:space="preserve"> = </w:t>
      </w:r>
      <w:r w:rsidR="00801B4E" w:rsidRPr="00EE3FFC">
        <w:rPr>
          <w:rFonts w:ascii="Arial" w:hAnsi="Arial"/>
        </w:rPr>
        <w:t>92,6 k</w:t>
      </w:r>
      <w:r w:rsidR="007970A2" w:rsidRPr="00EE3FFC">
        <w:rPr>
          <w:rFonts w:ascii="Arial" w:hAnsi="Arial"/>
        </w:rPr>
        <w:t>N</w:t>
      </w:r>
      <w:r w:rsidR="00AB1D9B" w:rsidRPr="00EE3FFC">
        <w:rPr>
          <w:rFonts w:ascii="Arial" w:hAnsi="Arial"/>
        </w:rPr>
        <w:t> ;</w:t>
      </w:r>
    </w:p>
    <w:p w:rsidR="007970A2" w:rsidRPr="00EE3FFC" w:rsidRDefault="00700F2C" w:rsidP="00096A09">
      <w:pPr>
        <w:numPr>
          <w:ilvl w:val="0"/>
          <w:numId w:val="1"/>
        </w:numPr>
        <w:tabs>
          <w:tab w:val="left" w:pos="8656"/>
        </w:tabs>
        <w:jc w:val="both"/>
        <w:rPr>
          <w:rFonts w:ascii="Arial" w:hAnsi="Arial"/>
        </w:rPr>
      </w:pPr>
      <w:r w:rsidRPr="00EE3FFC">
        <w:rPr>
          <w:rFonts w:ascii="Arial" w:hAnsi="Arial"/>
        </w:rPr>
        <w:t>c</w:t>
      </w:r>
      <w:r w:rsidR="007970A2" w:rsidRPr="00EE3FFC">
        <w:rPr>
          <w:rFonts w:ascii="Arial" w:hAnsi="Arial"/>
        </w:rPr>
        <w:t xml:space="preserve">oefficient de glissement : </w:t>
      </w:r>
      <w:r w:rsidR="007970A2" w:rsidRPr="00EE3FFC">
        <w:rPr>
          <w:rFonts w:ascii="Cambria Math" w:hAnsi="Cambria Math"/>
          <w:i/>
        </w:rPr>
        <w:t>tan</w:t>
      </w:r>
      <w:r w:rsidR="007970A2" w:rsidRPr="00EE3FFC">
        <w:rPr>
          <w:rFonts w:ascii="Arial" w:hAnsi="Arial"/>
          <w:i/>
        </w:rPr>
        <w:sym w:font="Symbol" w:char="F06A"/>
      </w:r>
      <w:r w:rsidR="007970A2" w:rsidRPr="00EE3FFC">
        <w:rPr>
          <w:rFonts w:ascii="Arial" w:hAnsi="Arial"/>
        </w:rPr>
        <w:t xml:space="preserve"> = 0,3</w:t>
      </w:r>
      <w:r w:rsidR="00AB1D9B" w:rsidRPr="00EE3FFC">
        <w:rPr>
          <w:rFonts w:ascii="Arial" w:hAnsi="Arial"/>
        </w:rPr>
        <w:t> ;</w:t>
      </w:r>
    </w:p>
    <w:p w:rsidR="007970A2" w:rsidRPr="00EE3FFC" w:rsidRDefault="00700F2C" w:rsidP="00096A09">
      <w:pPr>
        <w:numPr>
          <w:ilvl w:val="0"/>
          <w:numId w:val="1"/>
        </w:numPr>
        <w:tabs>
          <w:tab w:val="left" w:pos="8656"/>
        </w:tabs>
        <w:jc w:val="both"/>
        <w:rPr>
          <w:rFonts w:ascii="Arial" w:hAnsi="Arial"/>
        </w:rPr>
      </w:pPr>
      <w:r w:rsidRPr="00EE3FFC">
        <w:rPr>
          <w:rFonts w:ascii="Arial" w:hAnsi="Arial"/>
        </w:rPr>
        <w:t>a</w:t>
      </w:r>
      <w:r w:rsidR="007970A2" w:rsidRPr="00EE3FFC">
        <w:rPr>
          <w:rFonts w:ascii="Arial" w:hAnsi="Arial"/>
        </w:rPr>
        <w:t xml:space="preserve">ccélération : </w:t>
      </w:r>
      <m:oMath>
        <m:r>
          <w:rPr>
            <w:rFonts w:ascii="Cambria Math" w:hAnsi="Cambria Math"/>
            <w:sz w:val="28"/>
          </w:rPr>
          <m:t>a</m:t>
        </m:r>
      </m:oMath>
      <w:r w:rsidR="00D81CE4" w:rsidRPr="00EE3FFC">
        <w:rPr>
          <w:rFonts w:ascii="Arial" w:hAnsi="Arial"/>
        </w:rPr>
        <w:t xml:space="preserve"> </w:t>
      </w:r>
      <w:r w:rsidR="007970A2" w:rsidRPr="00EE3FFC">
        <w:rPr>
          <w:rFonts w:ascii="Arial" w:hAnsi="Arial"/>
        </w:rPr>
        <w:t xml:space="preserve">= </w:t>
      </w:r>
      <w:r w:rsidR="00EF3389" w:rsidRPr="00EE3FFC">
        <w:rPr>
          <w:rFonts w:ascii="Arial" w:hAnsi="Arial"/>
        </w:rPr>
        <w:t>11,7</w:t>
      </w:r>
      <w:r w:rsidR="00EF3389" w:rsidRPr="00EE3FFC">
        <w:rPr>
          <w:rFonts w:ascii="Arial" w:hAnsi="Arial" w:cs="Arial"/>
        </w:rPr>
        <w:t>×</w:t>
      </w:r>
      <w:r w:rsidR="007970A2" w:rsidRPr="00EE3FFC">
        <w:rPr>
          <w:rFonts w:ascii="Arial" w:hAnsi="Arial"/>
        </w:rPr>
        <w:t>10</w:t>
      </w:r>
      <w:r w:rsidR="007970A2" w:rsidRPr="00EE3FFC">
        <w:rPr>
          <w:rFonts w:ascii="Arial" w:hAnsi="Arial"/>
          <w:vertAlign w:val="superscript"/>
        </w:rPr>
        <w:t>-3</w:t>
      </w:r>
      <w:r w:rsidR="007970A2" w:rsidRPr="00EE3FFC">
        <w:rPr>
          <w:rFonts w:ascii="Arial" w:hAnsi="Arial"/>
        </w:rPr>
        <w:t xml:space="preserve"> m.s</w:t>
      </w:r>
      <w:r w:rsidR="007970A2" w:rsidRPr="00EE3FFC">
        <w:rPr>
          <w:rFonts w:ascii="Arial" w:hAnsi="Arial"/>
          <w:vertAlign w:val="superscript"/>
        </w:rPr>
        <w:t>-2</w:t>
      </w:r>
      <w:r w:rsidR="00AB1D9B" w:rsidRPr="00EE3FFC">
        <w:rPr>
          <w:rFonts w:ascii="Arial" w:hAnsi="Arial"/>
          <w:vertAlign w:val="superscript"/>
        </w:rPr>
        <w:t> </w:t>
      </w:r>
      <w:r w:rsidR="00AB1D9B" w:rsidRPr="00EE3FFC">
        <w:rPr>
          <w:rFonts w:ascii="Arial" w:hAnsi="Arial"/>
        </w:rPr>
        <w:t>;</w:t>
      </w:r>
    </w:p>
    <w:p w:rsidR="007970A2" w:rsidRPr="00EE3FFC" w:rsidRDefault="00700F2C" w:rsidP="00096A09">
      <w:pPr>
        <w:numPr>
          <w:ilvl w:val="0"/>
          <w:numId w:val="1"/>
        </w:numPr>
        <w:tabs>
          <w:tab w:val="left" w:pos="8656"/>
        </w:tabs>
        <w:jc w:val="both"/>
        <w:rPr>
          <w:rFonts w:ascii="Arial" w:hAnsi="Arial"/>
        </w:rPr>
      </w:pPr>
      <w:r w:rsidRPr="00EE3FFC">
        <w:rPr>
          <w:rFonts w:ascii="Arial" w:hAnsi="Arial"/>
        </w:rPr>
        <w:t>r</w:t>
      </w:r>
      <w:r w:rsidR="00096A09" w:rsidRPr="00EE3FFC">
        <w:rPr>
          <w:rFonts w:ascii="Arial" w:hAnsi="Arial"/>
        </w:rPr>
        <w:t xml:space="preserve">ésistance de l'eau sur la porte : </w:t>
      </w:r>
      <m:oMath>
        <m:sSub>
          <m:sSubPr>
            <m:ctrlPr>
              <w:rPr>
                <w:rFonts w:ascii="Cambria Math" w:hAnsi="Cambria Math"/>
                <w:i/>
              </w:rPr>
            </m:ctrlPr>
          </m:sSubPr>
          <m:e>
            <m:r>
              <w:rPr>
                <w:rFonts w:ascii="Cambria Math" w:hAnsi="Cambria Math"/>
              </w:rPr>
              <m:t>R</m:t>
            </m:r>
          </m:e>
          <m:sub>
            <m:r>
              <w:rPr>
                <w:rFonts w:ascii="Cambria Math" w:hAnsi="Cambria Math"/>
              </w:rPr>
              <m:t>EAU</m:t>
            </m:r>
          </m:sub>
        </m:sSub>
        <m:r>
          <m:rPr>
            <m:sty m:val="p"/>
          </m:rPr>
          <w:rPr>
            <w:rFonts w:ascii="Cambria Math" w:hAnsi="Cambria Math"/>
          </w:rPr>
          <m:t>=27 N</m:t>
        </m:r>
      </m:oMath>
      <w:r w:rsidR="00AB1D9B" w:rsidRPr="00EE3FFC">
        <w:rPr>
          <w:rFonts w:ascii="Arial" w:hAnsi="Arial"/>
        </w:rPr>
        <w:t>.</w:t>
      </w:r>
    </w:p>
    <w:p w:rsidR="008E7684" w:rsidRPr="00EE3FFC" w:rsidRDefault="008E7684" w:rsidP="00311F7B">
      <w:pPr>
        <w:jc w:val="both"/>
        <w:rPr>
          <w:rFonts w:ascii="Arial" w:hAnsi="Arial"/>
        </w:rPr>
      </w:pPr>
    </w:p>
    <w:p w:rsidR="00457F01" w:rsidRPr="00EE3FFC" w:rsidRDefault="001434EA" w:rsidP="00221C41">
      <w:pPr>
        <w:pStyle w:val="Paragraphedeliste"/>
        <w:numPr>
          <w:ilvl w:val="0"/>
          <w:numId w:val="5"/>
        </w:numPr>
        <w:spacing w:before="120" w:after="120"/>
        <w:ind w:left="1560" w:hanging="567"/>
        <w:contextualSpacing w:val="0"/>
        <w:jc w:val="both"/>
        <w:rPr>
          <w:lang w:val="fr-FR"/>
        </w:rPr>
      </w:pPr>
      <w:r w:rsidRPr="00EE3FFC">
        <w:rPr>
          <w:lang w:val="fr-FR"/>
        </w:rPr>
        <w:tab/>
      </w:r>
      <w:r w:rsidR="00457F01" w:rsidRPr="00EE3FFC">
        <w:rPr>
          <w:lang w:val="fr-FR"/>
        </w:rPr>
        <w:t xml:space="preserve">Compléter le document </w:t>
      </w:r>
      <w:r w:rsidR="00B2112D" w:rsidRPr="00EE3FFC">
        <w:rPr>
          <w:lang w:val="fr-FR"/>
        </w:rPr>
        <w:t>réponse</w:t>
      </w:r>
      <w:r w:rsidR="001E15E9" w:rsidRPr="00EE3FFC">
        <w:rPr>
          <w:lang w:val="fr-FR"/>
        </w:rPr>
        <w:t xml:space="preserve"> </w:t>
      </w:r>
      <w:r w:rsidR="00AF33CF" w:rsidRPr="00EE3FFC">
        <w:rPr>
          <w:lang w:val="fr-FR"/>
        </w:rPr>
        <w:t>n°</w:t>
      </w:r>
      <w:r w:rsidR="001E15E9" w:rsidRPr="00EE3FFC">
        <w:rPr>
          <w:lang w:val="fr-FR"/>
        </w:rPr>
        <w:t>1</w:t>
      </w:r>
      <w:r w:rsidR="00457F01" w:rsidRPr="00EE3FFC">
        <w:rPr>
          <w:lang w:val="fr-FR"/>
        </w:rPr>
        <w:t> :</w:t>
      </w:r>
    </w:p>
    <w:p w:rsidR="007970A2" w:rsidRPr="00EE3FFC" w:rsidRDefault="007970A2" w:rsidP="00B40DB7">
      <w:pPr>
        <w:pStyle w:val="Paragraphedeliste"/>
        <w:numPr>
          <w:ilvl w:val="0"/>
          <w:numId w:val="9"/>
        </w:numPr>
        <w:ind w:left="1560" w:firstLine="0"/>
        <w:jc w:val="both"/>
        <w:rPr>
          <w:i/>
          <w:vertAlign w:val="subscript"/>
          <w:lang w:val="fr-FR"/>
        </w:rPr>
      </w:pPr>
      <w:r w:rsidRPr="00EE3FFC">
        <w:rPr>
          <w:lang w:val="fr-FR"/>
        </w:rPr>
        <w:t xml:space="preserve">en calculant les valeurs numériques des différents termes de </w:t>
      </w:r>
      <w:r w:rsidRPr="00EE3FFC">
        <w:rPr>
          <w:rFonts w:ascii="Cambria Math" w:hAnsi="Cambria Math"/>
          <w:i/>
          <w:lang w:val="fr-FR"/>
        </w:rPr>
        <w:t>T</w:t>
      </w:r>
      <w:r w:rsidR="00AB1D9B" w:rsidRPr="00EE3FFC">
        <w:rPr>
          <w:i/>
          <w:vertAlign w:val="subscript"/>
          <w:lang w:val="fr-FR"/>
        </w:rPr>
        <w:t> ;</w:t>
      </w:r>
    </w:p>
    <w:p w:rsidR="007970A2" w:rsidRPr="00EE3FFC" w:rsidRDefault="007970A2" w:rsidP="00B40DB7">
      <w:pPr>
        <w:pStyle w:val="Paragraphedeliste"/>
        <w:numPr>
          <w:ilvl w:val="0"/>
          <w:numId w:val="9"/>
        </w:numPr>
        <w:spacing w:before="120" w:after="120"/>
        <w:ind w:left="1560" w:firstLine="0"/>
        <w:jc w:val="both"/>
        <w:rPr>
          <w:i/>
          <w:vertAlign w:val="subscript"/>
          <w:lang w:val="fr-FR"/>
        </w:rPr>
      </w:pPr>
      <w:r w:rsidRPr="00EE3FFC">
        <w:rPr>
          <w:lang w:val="fr-FR"/>
        </w:rPr>
        <w:t>en faisant la som</w:t>
      </w:r>
      <w:r w:rsidR="00676215" w:rsidRPr="00EE3FFC">
        <w:rPr>
          <w:lang w:val="fr-FR"/>
        </w:rPr>
        <w:t xml:space="preserve">me de ces termes pour calculer </w:t>
      </w:r>
      <w:r w:rsidR="00676215" w:rsidRPr="00EE3FFC">
        <w:rPr>
          <w:rFonts w:ascii="Cambria Math" w:hAnsi="Cambria Math"/>
          <w:i/>
          <w:lang w:val="fr-FR"/>
        </w:rPr>
        <w:t>T</w:t>
      </w:r>
      <w:r w:rsidR="00AB1D9B" w:rsidRPr="00EE3FFC">
        <w:rPr>
          <w:rFonts w:ascii="Cambria Math" w:hAnsi="Cambria Math"/>
          <w:i/>
          <w:lang w:val="fr-FR"/>
        </w:rPr>
        <w:t> ;</w:t>
      </w:r>
    </w:p>
    <w:p w:rsidR="00EB5171" w:rsidRPr="00EE3FFC" w:rsidRDefault="00EB5171" w:rsidP="00B40DB7">
      <w:pPr>
        <w:pStyle w:val="Paragraphedeliste"/>
        <w:numPr>
          <w:ilvl w:val="0"/>
          <w:numId w:val="9"/>
        </w:numPr>
        <w:spacing w:before="120" w:after="120"/>
        <w:ind w:left="1560" w:firstLine="0"/>
        <w:jc w:val="both"/>
        <w:rPr>
          <w:i/>
          <w:vertAlign w:val="subscript"/>
          <w:lang w:val="fr-FR"/>
        </w:rPr>
      </w:pPr>
      <w:r w:rsidRPr="00EE3FFC">
        <w:rPr>
          <w:lang w:val="fr-FR"/>
        </w:rPr>
        <w:t xml:space="preserve">en évaluant le % de chacun de ces termes par rapport à </w:t>
      </w:r>
      <w:r w:rsidRPr="00EE3FFC">
        <w:rPr>
          <w:rFonts w:ascii="Cambria Math" w:hAnsi="Cambria Math"/>
          <w:i/>
          <w:lang w:val="fr-FR"/>
        </w:rPr>
        <w:t>T</w:t>
      </w:r>
      <w:r w:rsidR="00AB1D9B" w:rsidRPr="00EE3FFC">
        <w:rPr>
          <w:rFonts w:ascii="Cambria Math" w:hAnsi="Cambria Math"/>
          <w:i/>
          <w:lang w:val="fr-FR"/>
        </w:rPr>
        <w:t>.</w:t>
      </w:r>
    </w:p>
    <w:p w:rsidR="007970A2" w:rsidRPr="00EE3FFC" w:rsidRDefault="007970A2" w:rsidP="0029218A">
      <w:pPr>
        <w:ind w:firstLine="1418"/>
        <w:jc w:val="both"/>
        <w:rPr>
          <w:rFonts w:ascii="Arial" w:hAnsi="Arial"/>
        </w:rPr>
      </w:pPr>
    </w:p>
    <w:p w:rsidR="0017590C" w:rsidRPr="00EE3FFC" w:rsidRDefault="001434EA" w:rsidP="00221C41">
      <w:pPr>
        <w:pStyle w:val="Paragraphedeliste"/>
        <w:numPr>
          <w:ilvl w:val="0"/>
          <w:numId w:val="5"/>
        </w:numPr>
        <w:spacing w:before="120" w:after="120"/>
        <w:ind w:left="1560" w:hanging="567"/>
        <w:contextualSpacing w:val="0"/>
        <w:jc w:val="both"/>
        <w:rPr>
          <w:lang w:val="fr-FR"/>
        </w:rPr>
      </w:pPr>
      <w:r w:rsidRPr="00EE3FFC">
        <w:rPr>
          <w:lang w:val="fr-FR"/>
        </w:rPr>
        <w:tab/>
      </w:r>
      <w:r w:rsidR="007970A2" w:rsidRPr="00EE3FFC">
        <w:rPr>
          <w:lang w:val="fr-FR"/>
        </w:rPr>
        <w:t>En déduire la force prépondérante p</w:t>
      </w:r>
      <w:r w:rsidR="00AF33CF" w:rsidRPr="00EE3FFC">
        <w:rPr>
          <w:lang w:val="fr-FR"/>
        </w:rPr>
        <w:t>our la tension du câble</w:t>
      </w:r>
      <w:r w:rsidR="007970A2" w:rsidRPr="00EE3FFC">
        <w:rPr>
          <w:lang w:val="fr-FR"/>
        </w:rPr>
        <w:t xml:space="preserve"> </w:t>
      </w:r>
      <w:r w:rsidR="007970A2" w:rsidRPr="00EE3FFC">
        <w:rPr>
          <w:rFonts w:ascii="Cambria Math" w:hAnsi="Cambria Math"/>
          <w:i/>
          <w:lang w:val="fr-FR"/>
        </w:rPr>
        <w:t>T</w:t>
      </w:r>
      <w:r w:rsidR="007970A2" w:rsidRPr="00EE3FFC">
        <w:rPr>
          <w:vertAlign w:val="subscript"/>
          <w:lang w:val="fr-FR"/>
        </w:rPr>
        <w:t>.</w:t>
      </w:r>
      <w:r w:rsidR="007970A2" w:rsidRPr="00EE3FFC">
        <w:rPr>
          <w:lang w:val="fr-FR"/>
        </w:rPr>
        <w:t xml:space="preserve"> </w:t>
      </w:r>
    </w:p>
    <w:p w:rsidR="00CA64A1" w:rsidRDefault="00CA64A1">
      <w:pPr>
        <w:rPr>
          <w:rFonts w:ascii="Arial" w:hAnsi="Arial"/>
        </w:rPr>
      </w:pPr>
      <w:r>
        <w:rPr>
          <w:rFonts w:ascii="Arial" w:hAnsi="Arial"/>
        </w:rPr>
        <w:br w:type="page"/>
      </w:r>
    </w:p>
    <w:p w:rsidR="007970A2" w:rsidRPr="00EE3FFC" w:rsidRDefault="007970A2" w:rsidP="00311F7B">
      <w:pPr>
        <w:jc w:val="both"/>
        <w:rPr>
          <w:rFonts w:ascii="Arial" w:hAnsi="Arial"/>
          <w:b/>
          <w:sz w:val="32"/>
        </w:rPr>
      </w:pPr>
      <w:r w:rsidRPr="00EE3FFC">
        <w:rPr>
          <w:rFonts w:ascii="Arial" w:hAnsi="Arial"/>
          <w:b/>
          <w:sz w:val="32"/>
        </w:rPr>
        <w:lastRenderedPageBreak/>
        <w:t>Chaîne cinématique</w:t>
      </w:r>
    </w:p>
    <w:p w:rsidR="007970A2" w:rsidRPr="00EE3FFC" w:rsidRDefault="007970A2" w:rsidP="00311F7B">
      <w:pPr>
        <w:jc w:val="both"/>
        <w:rPr>
          <w:rFonts w:ascii="Arial" w:hAnsi="Arial"/>
          <w:sz w:val="28"/>
          <w:szCs w:val="28"/>
        </w:rPr>
      </w:pPr>
    </w:p>
    <w:p w:rsidR="00091BF6" w:rsidRPr="00EE3FFC" w:rsidRDefault="007970A2" w:rsidP="00311F7B">
      <w:pPr>
        <w:jc w:val="both"/>
        <w:rPr>
          <w:rFonts w:ascii="Arial" w:hAnsi="Arial"/>
        </w:rPr>
      </w:pPr>
      <w:r w:rsidRPr="00EE3FFC">
        <w:rPr>
          <w:rFonts w:ascii="Arial" w:hAnsi="Arial"/>
        </w:rPr>
        <w:t>Le profil de vitesse (vitesse de la porte en fonction du temps), lors de son ouverture</w:t>
      </w:r>
      <w:r w:rsidR="00CA64A1">
        <w:rPr>
          <w:rFonts w:ascii="Arial" w:hAnsi="Arial"/>
        </w:rPr>
        <w:t>, est représenté sur la figure 9</w:t>
      </w:r>
      <w:r w:rsidRPr="00EE3FFC">
        <w:rPr>
          <w:rFonts w:ascii="Arial" w:hAnsi="Arial"/>
        </w:rPr>
        <w:t>.</w:t>
      </w:r>
    </w:p>
    <w:p w:rsidR="007970A2" w:rsidRPr="00EE3FFC" w:rsidRDefault="00385F40" w:rsidP="00311F7B">
      <w:pPr>
        <w:jc w:val="both"/>
        <w:rPr>
          <w:rFonts w:ascii="Arial" w:hAnsi="Arial"/>
        </w:rPr>
      </w:pPr>
      <w:r w:rsidRPr="00EE3FFC">
        <w:rPr>
          <w:rFonts w:ascii="Arial" w:hAnsi="Arial"/>
          <w:noProof/>
        </w:rPr>
        <mc:AlternateContent>
          <mc:Choice Requires="wpg">
            <w:drawing>
              <wp:anchor distT="0" distB="0" distL="114300" distR="114300" simplePos="0" relativeHeight="251599360" behindDoc="0" locked="0" layoutInCell="1" allowOverlap="1">
                <wp:simplePos x="0" y="0"/>
                <wp:positionH relativeFrom="column">
                  <wp:posOffset>100965</wp:posOffset>
                </wp:positionH>
                <wp:positionV relativeFrom="paragraph">
                  <wp:posOffset>165735</wp:posOffset>
                </wp:positionV>
                <wp:extent cx="6639560" cy="3119755"/>
                <wp:effectExtent l="1905" t="0" r="0" b="0"/>
                <wp:wrapNone/>
                <wp:docPr id="21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0" cy="3119755"/>
                          <a:chOff x="1230" y="2277"/>
                          <a:chExt cx="10456" cy="4913"/>
                        </a:xfrm>
                      </wpg:grpSpPr>
                      <wps:wsp>
                        <wps:cNvPr id="220" name="Line 135"/>
                        <wps:cNvCnPr>
                          <a:cxnSpLocks noChangeShapeType="1"/>
                        </wps:cNvCnPr>
                        <wps:spPr bwMode="auto">
                          <a:xfrm>
                            <a:off x="3147" y="3093"/>
                            <a:ext cx="0" cy="37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21" name="Group 350"/>
                        <wpg:cNvGrpSpPr>
                          <a:grpSpLocks/>
                        </wpg:cNvGrpSpPr>
                        <wpg:grpSpPr bwMode="auto">
                          <a:xfrm>
                            <a:off x="1230" y="2277"/>
                            <a:ext cx="10456" cy="4913"/>
                            <a:chOff x="1230" y="2277"/>
                            <a:chExt cx="10456" cy="4913"/>
                          </a:xfrm>
                        </wpg:grpSpPr>
                        <wps:wsp>
                          <wps:cNvPr id="222" name="Line 122"/>
                          <wps:cNvCnPr>
                            <a:cxnSpLocks noChangeShapeType="1"/>
                          </wps:cNvCnPr>
                          <wps:spPr bwMode="auto">
                            <a:xfrm>
                              <a:off x="3141" y="3081"/>
                              <a:ext cx="4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23" name="Group 349"/>
                          <wpg:cNvGrpSpPr>
                            <a:grpSpLocks/>
                          </wpg:cNvGrpSpPr>
                          <wpg:grpSpPr bwMode="auto">
                            <a:xfrm>
                              <a:off x="1230" y="2277"/>
                              <a:ext cx="10456" cy="4913"/>
                              <a:chOff x="1230" y="2277"/>
                              <a:chExt cx="10456" cy="4913"/>
                            </a:xfrm>
                          </wpg:grpSpPr>
                          <wps:wsp>
                            <wps:cNvPr id="224" name="Line 128"/>
                            <wps:cNvCnPr>
                              <a:cxnSpLocks noChangeShapeType="1"/>
                            </wps:cNvCnPr>
                            <wps:spPr bwMode="auto">
                              <a:xfrm>
                                <a:off x="2241" y="3081"/>
                                <a:ext cx="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28" name="Group 348"/>
                            <wpg:cNvGrpSpPr>
                              <a:grpSpLocks/>
                            </wpg:cNvGrpSpPr>
                            <wpg:grpSpPr bwMode="auto">
                              <a:xfrm>
                                <a:off x="1230" y="2277"/>
                                <a:ext cx="10456" cy="4913"/>
                                <a:chOff x="1230" y="2277"/>
                                <a:chExt cx="10456" cy="4913"/>
                              </a:xfrm>
                            </wpg:grpSpPr>
                            <wps:wsp>
                              <wps:cNvPr id="229" name="Line 134"/>
                              <wps:cNvCnPr>
                                <a:cxnSpLocks noChangeShapeType="1"/>
                              </wps:cNvCnPr>
                              <wps:spPr bwMode="auto">
                                <a:xfrm>
                                  <a:off x="8721" y="5961"/>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30" name="Group 346"/>
                              <wpg:cNvGrpSpPr>
                                <a:grpSpLocks/>
                              </wpg:cNvGrpSpPr>
                              <wpg:grpSpPr bwMode="auto">
                                <a:xfrm>
                                  <a:off x="1230" y="2277"/>
                                  <a:ext cx="10456" cy="4913"/>
                                  <a:chOff x="1230" y="2277"/>
                                  <a:chExt cx="10456" cy="4913"/>
                                </a:xfrm>
                              </wpg:grpSpPr>
                              <wps:wsp>
                                <wps:cNvPr id="231" name="Line 132"/>
                                <wps:cNvCnPr>
                                  <a:cxnSpLocks noChangeShapeType="1"/>
                                </wps:cNvCnPr>
                                <wps:spPr bwMode="auto">
                                  <a:xfrm>
                                    <a:off x="8721" y="5961"/>
                                    <a:ext cx="5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2" name="Group 345"/>
                                <wpg:cNvGrpSpPr>
                                  <a:grpSpLocks/>
                                </wpg:cNvGrpSpPr>
                                <wpg:grpSpPr bwMode="auto">
                                  <a:xfrm>
                                    <a:off x="1230" y="2277"/>
                                    <a:ext cx="10456" cy="4913"/>
                                    <a:chOff x="1230" y="2277"/>
                                    <a:chExt cx="10456" cy="4913"/>
                                  </a:xfrm>
                                </wpg:grpSpPr>
                                <wps:wsp>
                                  <wps:cNvPr id="234" name="Line 119"/>
                                  <wps:cNvCnPr>
                                    <a:cxnSpLocks noChangeShapeType="1"/>
                                  </wps:cNvCnPr>
                                  <wps:spPr bwMode="auto">
                                    <a:xfrm>
                                      <a:off x="2421" y="6681"/>
                                      <a:ext cx="7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8" name="Group 344"/>
                                  <wpg:cNvGrpSpPr>
                                    <a:grpSpLocks/>
                                  </wpg:cNvGrpSpPr>
                                  <wpg:grpSpPr bwMode="auto">
                                    <a:xfrm>
                                      <a:off x="1230" y="2277"/>
                                      <a:ext cx="10456" cy="4913"/>
                                      <a:chOff x="1230" y="2277"/>
                                      <a:chExt cx="10456" cy="4913"/>
                                    </a:xfrm>
                                  </wpg:grpSpPr>
                                  <wps:wsp>
                                    <wps:cNvPr id="241" name="Line 130"/>
                                    <wps:cNvCnPr>
                                      <a:cxnSpLocks noChangeShapeType="1"/>
                                    </wps:cNvCnPr>
                                    <wps:spPr bwMode="auto">
                                      <a:xfrm>
                                        <a:off x="2241" y="5961"/>
                                        <a:ext cx="70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42" name="Group 343"/>
                                    <wpg:cNvGrpSpPr>
                                      <a:grpSpLocks/>
                                    </wpg:cNvGrpSpPr>
                                    <wpg:grpSpPr bwMode="auto">
                                      <a:xfrm>
                                        <a:off x="1230" y="2277"/>
                                        <a:ext cx="10456" cy="4913"/>
                                        <a:chOff x="1230" y="2277"/>
                                        <a:chExt cx="10456" cy="4913"/>
                                      </a:xfrm>
                                    </wpg:grpSpPr>
                                    <wps:wsp>
                                      <wps:cNvPr id="243" name="Line 133"/>
                                      <wps:cNvCnPr>
                                        <a:cxnSpLocks noChangeShapeType="1"/>
                                      </wps:cNvCnPr>
                                      <wps:spPr bwMode="auto">
                                        <a:xfrm>
                                          <a:off x="7983" y="3093"/>
                                          <a:ext cx="0" cy="37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44" name="Groupe 219"/>
                                      <wpg:cNvGrpSpPr>
                                        <a:grpSpLocks/>
                                      </wpg:cNvGrpSpPr>
                                      <wpg:grpSpPr bwMode="auto">
                                        <a:xfrm>
                                          <a:off x="1230" y="2277"/>
                                          <a:ext cx="10456" cy="4913"/>
                                          <a:chOff x="0" y="0"/>
                                          <a:chExt cx="66395" cy="31197"/>
                                        </a:xfrm>
                                      </wpg:grpSpPr>
                                      <wps:wsp>
                                        <wps:cNvPr id="245" name="Zone de texte 90"/>
                                        <wps:cNvSpPr txBox="1">
                                          <a:spLocks noChangeArrowheads="1"/>
                                        </wps:cNvSpPr>
                                        <wps:spPr bwMode="auto">
                                          <a:xfrm>
                                            <a:off x="55149" y="25050"/>
                                            <a:ext cx="11246"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661D9C">
                                              <w:r>
                                                <w:t>t (s)</w:t>
                                              </w:r>
                                            </w:p>
                                          </w:txbxContent>
                                        </wps:txbx>
                                        <wps:bodyPr rot="0" vert="horz" wrap="square" lIns="91440" tIns="45720" rIns="91440" bIns="45720" anchor="t" anchorCtr="0" upright="1">
                                          <a:noAutofit/>
                                        </wps:bodyPr>
                                      </wps:wsp>
                                      <wpg:grpSp>
                                        <wpg:cNvPr id="246" name="Groupe 94"/>
                                        <wpg:cNvGrpSpPr>
                                          <a:grpSpLocks/>
                                        </wpg:cNvGrpSpPr>
                                        <wpg:grpSpPr bwMode="auto">
                                          <a:xfrm>
                                            <a:off x="0" y="0"/>
                                            <a:ext cx="55132" cy="31197"/>
                                            <a:chOff x="0" y="0"/>
                                            <a:chExt cx="55132" cy="31197"/>
                                          </a:xfrm>
                                        </wpg:grpSpPr>
                                        <wps:wsp>
                                          <wps:cNvPr id="247" name="Line 120"/>
                                          <wps:cNvCnPr>
                                            <a:cxnSpLocks noChangeShapeType="1"/>
                                          </wps:cNvCnPr>
                                          <wps:spPr bwMode="auto">
                                            <a:xfrm flipV="1">
                                              <a:off x="7485" y="2689"/>
                                              <a:ext cx="59" cy="253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121"/>
                                          <wps:cNvCnPr>
                                            <a:cxnSpLocks noChangeShapeType="1"/>
                                          </wps:cNvCnPr>
                                          <wps:spPr bwMode="auto">
                                            <a:xfrm flipV="1">
                                              <a:off x="7530" y="5109"/>
                                              <a:ext cx="4572" cy="228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29"/>
                                          <wps:cNvCnPr>
                                            <a:cxnSpLocks noChangeShapeType="1"/>
                                          </wps:cNvCnPr>
                                          <wps:spPr bwMode="auto">
                                            <a:xfrm>
                                              <a:off x="42985" y="5109"/>
                                              <a:ext cx="4572" cy="18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6"/>
                                          <wps:cNvCnPr>
                                            <a:cxnSpLocks noChangeShapeType="1"/>
                                          </wps:cNvCnPr>
                                          <wps:spPr bwMode="auto">
                                            <a:xfrm rot="-172223">
                                              <a:off x="50964" y="23442"/>
                                              <a:ext cx="0" cy="45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Zone de texte 89"/>
                                          <wps:cNvSpPr txBox="1">
                                            <a:spLocks noChangeArrowheads="1"/>
                                          </wps:cNvSpPr>
                                          <wps:spPr bwMode="auto">
                                            <a:xfrm>
                                              <a:off x="3272" y="0"/>
                                              <a:ext cx="11250"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5908BE">
                                                <m:oMath>
                                                  <m:sSub>
                                                    <m:sSubPr>
                                                      <m:ctrlPr>
                                                        <w:rPr>
                                                          <w:rFonts w:ascii="Cambria Math" w:hAnsi="Cambria Math"/>
                                                          <w:i/>
                                                        </w:rPr>
                                                      </m:ctrlPr>
                                                    </m:sSubPr>
                                                    <m:e>
                                                      <m:r>
                                                        <w:rPr>
                                                          <w:rFonts w:ascii="Cambria Math" w:hAnsi="Cambria Math"/>
                                                        </w:rPr>
                                                        <m:t>v</m:t>
                                                      </m:r>
                                                    </m:e>
                                                    <m:sub>
                                                      <m:r>
                                                        <w:rPr>
                                                          <w:rFonts w:ascii="Cambria Math" w:hAnsi="Cambria Math"/>
                                                        </w:rPr>
                                                        <m:t>porte</m:t>
                                                      </m:r>
                                                    </m:sub>
                                                  </m:sSub>
                                                </m:oMath>
                                                <w:r w:rsidR="0080531D" w:rsidRPr="00DD28CD">
                                                  <w:rPr>
                                                    <w:rFonts w:ascii="Cambria Math" w:hAnsi="Cambria Math"/>
                                                    <w:i/>
                                                  </w:rPr>
                                                  <w:t xml:space="preserve"> </w:t>
                                                </w:r>
                                                <w:r w:rsidR="0080531D">
                                                  <w:t>(m.s</w:t>
                                                </w:r>
                                                <w:r w:rsidR="0080531D">
                                                  <w:rPr>
                                                    <w:vertAlign w:val="superscript"/>
                                                  </w:rPr>
                                                  <w:t>-1</w:t>
                                                </w:r>
                                                <w:r w:rsidR="0080531D">
                                                  <w:t>)</w:t>
                                                </w:r>
                                              </w:p>
                                            </w:txbxContent>
                                          </wps:txbx>
                                          <wps:bodyPr rot="0" vert="horz" wrap="square" lIns="91440" tIns="45720" rIns="91440" bIns="45720" anchor="t" anchorCtr="0" upright="1">
                                            <a:noAutofit/>
                                          </wps:bodyPr>
                                        </wps:wsp>
                                        <wps:wsp>
                                          <wps:cNvPr id="252" name="Zone de texte 91"/>
                                          <wps:cNvSpPr txBox="1">
                                            <a:spLocks noChangeArrowheads="1"/>
                                          </wps:cNvSpPr>
                                          <wps:spPr bwMode="auto">
                                            <a:xfrm>
                                              <a:off x="5558" y="27835"/>
                                              <a:ext cx="49574" cy="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661D9C">
                                                <w:r>
                                                  <w:t xml:space="preserve">  0         10                                                                           102       112    120</w:t>
                                                </w:r>
                                              </w:p>
                                            </w:txbxContent>
                                          </wps:txbx>
                                          <wps:bodyPr rot="0" vert="horz" wrap="square" lIns="91440" tIns="45720" rIns="91440" bIns="45720" anchor="t" anchorCtr="0" upright="1">
                                            <a:noAutofit/>
                                          </wps:bodyPr>
                                        </wps:wsp>
                                        <wps:wsp>
                                          <wps:cNvPr id="253" name="Zone de texte 92"/>
                                          <wps:cNvSpPr txBox="1">
                                            <a:spLocks noChangeArrowheads="1"/>
                                          </wps:cNvSpPr>
                                          <wps:spPr bwMode="auto">
                                            <a:xfrm>
                                              <a:off x="0" y="3451"/>
                                              <a:ext cx="11250" cy="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661D9C">
                                                <w:r>
                                                  <w:t>117x10</w:t>
                                                </w:r>
                                                <w:r>
                                                  <w:rPr>
                                                    <w:vertAlign w:val="superscript"/>
                                                  </w:rPr>
                                                  <w:t>-3</w:t>
                                                </w:r>
                                              </w:p>
                                            </w:txbxContent>
                                          </wps:txbx>
                                          <wps:bodyPr rot="0" vert="horz" wrap="square" lIns="91440" tIns="45720" rIns="91440" bIns="45720" anchor="t" anchorCtr="0" upright="1">
                                            <a:noAutofit/>
                                          </wps:bodyPr>
                                        </wps:wsp>
                                        <wps:wsp>
                                          <wps:cNvPr id="254" name="Zone de texte 93"/>
                                          <wps:cNvSpPr txBox="1">
                                            <a:spLocks noChangeArrowheads="1"/>
                                          </wps:cNvSpPr>
                                          <wps:spPr bwMode="auto">
                                            <a:xfrm>
                                              <a:off x="403" y="21784"/>
                                              <a:ext cx="11251" cy="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661D9C">
                                                <w:r>
                                                  <w:t>23,4x10</w:t>
                                                </w:r>
                                                <w:r>
                                                  <w:rPr>
                                                    <w:vertAlign w:val="superscript"/>
                                                  </w:rPr>
                                                  <w:t>-3</w:t>
                                                </w:r>
                                              </w:p>
                                            </w:txbxContent>
                                          </wps:txbx>
                                          <wps:bodyPr rot="0" vert="horz" wrap="square" lIns="91440" tIns="45720" rIns="91440" bIns="45720" anchor="t" anchorCtr="0" upright="1">
                                            <a:noAutofit/>
                                          </wps:bodyPr>
                                        </wps:w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51" o:spid="_x0000_s1135" style="position:absolute;left:0;text-align:left;margin-left:7.95pt;margin-top:13.05pt;width:522.8pt;height:245.65pt;z-index:251599360" coordorigin="1230,2277" coordsize="10456,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">
                <v:line id="Line 135" o:spid="_x0000_s1136" style="position:absolute;visibility:visible;mso-wrap-style:square" from="3147,3093" to="3147,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">
                  <v:stroke dashstyle="1 1"/>
                </v:line>
                <v:group id="Group 350" o:spid="_x0000_s1137"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Line 122" o:spid="_x0000_s1138" style="position:absolute;visibility:visible;mso-wrap-style:square" from="3141,3081" to="800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" strokeweight="1.5pt"/>
                  <v:group id="Group 349" o:spid="_x0000_s1139"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Line 128" o:spid="_x0000_s1140" style="position:absolute;visibility:visible;mso-wrap-style:square" from="2241,3081" to="314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">
                      <v:stroke dashstyle="1 1"/>
                    </v:line>
                    <v:group id="Group 348" o:spid="_x0000_s1141"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Line 134" o:spid="_x0000_s1142" style="position:absolute;visibility:visible;mso-wrap-style:square" from="8721,5961" to="8721,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">
                        <v:stroke dashstyle="1 1"/>
                      </v:line>
                      <v:group id="Group 346" o:spid="_x0000_s1143"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Line 132" o:spid="_x0000_s1144" style="position:absolute;visibility:visible;mso-wrap-style:square" from="8721,5961" to="9261,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" strokeweight="1.5pt"/>
                        <v:group id="Group 345" o:spid="_x0000_s1145"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119" o:spid="_x0000_s1146" style="position:absolute;visibility:visible;mso-wrap-style:square" from="2421,6681" to="1034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2IxQAAANwAAAAPAAAAZHJzL2Rvd25yZXYueG1sRI9PawIx&#10;FMTvBb9DeIXealZbqq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gs32IxQAAANwAAAAP&#10;AAAAAAAAAAAAAAAAAAcCAABkcnMvZG93bnJldi54bWxQSwUGAAAAAAMAAwC3AAAA+QIAAAAA&#10;">
                            <v:stroke endarrow="block"/>
                          </v:line>
                          <v:group id="Group 344" o:spid="_x0000_s1147"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Line 130" o:spid="_x0000_s1148" style="position:absolute;visibility:visible;mso-wrap-style:square" from="2241,5961" to="9261,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">
                              <v:stroke dashstyle="1 1"/>
                            </v:line>
                            <v:group id="Group 343" o:spid="_x0000_s1149" style="position:absolute;left:1230;top:2277;width:10456;height:4913" coordorigin="1230,2277" coordsize="10456,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Line 133" o:spid="_x0000_s1150" style="position:absolute;visibility:visible;mso-wrap-style:square" from="7983,3093" to="7983,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">
                                <v:stroke dashstyle="1 1"/>
                              </v:line>
                              <v:group id="Groupe 219" o:spid="_x0000_s1151" style="position:absolute;left:1230;top:2277;width:10456;height:4913" coordsize="66395,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Zone de texte 90" o:spid="_x0000_s1152" type="#_x0000_t202" style="position:absolute;left:55149;top:25050;width:1124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80531D" w:rsidRPr="00661D9C" w:rsidRDefault="0080531D" w:rsidP="00661D9C">
                                        <w:proofErr w:type="gramStart"/>
                                        <w:r>
                                          <w:t>t</w:t>
                                        </w:r>
                                        <w:proofErr w:type="gramEnd"/>
                                        <w:r>
                                          <w:t xml:space="preserve"> (s)</w:t>
                                        </w:r>
                                      </w:p>
                                    </w:txbxContent>
                                  </v:textbox>
                                </v:shape>
                                <v:group id="Groupe 94" o:spid="_x0000_s1153" style="position:absolute;width:55132;height:31197" coordsize="55132,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Line 120" o:spid="_x0000_s1154" style="position:absolute;flip:y;visibility:visible;mso-wrap-style:square" from="7485,2689" to="7544,2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cRxQAAANwAAAAPAAAAZHJzL2Rvd25yZXYueG1sRI9Pa8JA&#10;EMXvBb/DMoKXoBu11D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BzGNcRxQAAANwAAAAP&#10;AAAAAAAAAAAAAAAAAAcCAABkcnMvZG93bnJldi54bWxQSwUGAAAAAAMAAwC3AAAA+QIAAAAA&#10;">
                                    <v:stroke endarrow="block"/>
                                  </v:line>
                                  <v:line id="Line 121" o:spid="_x0000_s1155" style="position:absolute;flip:y;visibility:visible;mso-wrap-style:square" from="7530,5109" to="12102,2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" strokeweight="1.5pt"/>
                                  <v:line id="Line 129" o:spid="_x0000_s1156" style="position:absolute;visibility:visible;mso-wrap-style:square" from="42985,5109" to="47557,2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" strokeweight="1.5pt"/>
                                  <v:line id="Line 136" o:spid="_x0000_s1157" style="position:absolute;rotation:-188113fd;visibility:visible;mso-wrap-style:square" from="50964,23442" to="50964,2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" strokeweight="1.5pt"/>
                                  <v:shape id="Zone de texte 89" o:spid="_x0000_s1158" type="#_x0000_t202" style="position:absolute;left:3272;width:11250;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80531D" w:rsidRPr="00661D9C" w:rsidRDefault="00F266EB">
                                          <m:oMath>
                                            <m:sSub>
                                              <m:sSubPr>
                                                <m:ctrlPr>
                                                  <w:rPr>
                                                    <w:rFonts w:ascii="Cambria Math" w:hAnsi="Cambria Math"/>
                                                    <w:i/>
                                                  </w:rPr>
                                                </m:ctrlPr>
                                              </m:sSubPr>
                                              <m:e>
                                                <m:r>
                                                  <w:rPr>
                                                    <w:rFonts w:ascii="Cambria Math" w:hAnsi="Cambria Math"/>
                                                  </w:rPr>
                                                  <m:t>v</m:t>
                                                </m:r>
                                              </m:e>
                                              <m:sub>
                                                <m:r>
                                                  <w:rPr>
                                                    <w:rFonts w:ascii="Cambria Math" w:hAnsi="Cambria Math"/>
                                                  </w:rPr>
                                                  <m:t>porte</m:t>
                                                </m:r>
                                              </m:sub>
                                            </m:sSub>
                                          </m:oMath>
                                          <w:r w:rsidR="0080531D" w:rsidRPr="00DD28CD">
                                            <w:rPr>
                                              <w:rFonts w:ascii="Cambria Math" w:hAnsi="Cambria Math"/>
                                              <w:i/>
                                            </w:rPr>
                                            <w:t xml:space="preserve"> </w:t>
                                          </w:r>
                                          <w:r w:rsidR="0080531D">
                                            <w:t>(m.s</w:t>
                                          </w:r>
                                          <w:r w:rsidR="0080531D">
                                            <w:rPr>
                                              <w:vertAlign w:val="superscript"/>
                                            </w:rPr>
                                            <w:t>-1</w:t>
                                          </w:r>
                                          <w:r w:rsidR="0080531D">
                                            <w:t>)</w:t>
                                          </w:r>
                                        </w:p>
                                      </w:txbxContent>
                                    </v:textbox>
                                  </v:shape>
                                  <v:shape id="Zone de texte 91" o:spid="_x0000_s1159" type="#_x0000_t202" style="position:absolute;left:5558;top:27835;width:49574;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80531D" w:rsidRPr="00661D9C" w:rsidRDefault="0080531D" w:rsidP="00661D9C">
                                          <w:r>
                                            <w:t xml:space="preserve">  0         10                                                                           102       112    120</w:t>
                                          </w:r>
                                        </w:p>
                                      </w:txbxContent>
                                    </v:textbox>
                                  </v:shape>
                                  <v:shape id="Zone de texte 92" o:spid="_x0000_s1160" type="#_x0000_t202" style="position:absolute;top:3451;width:1125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rsidR="0080531D" w:rsidRPr="00661D9C" w:rsidRDefault="0080531D" w:rsidP="00661D9C">
                                          <w:r>
                                            <w:t>117x10</w:t>
                                          </w:r>
                                          <w:r>
                                            <w:rPr>
                                              <w:vertAlign w:val="superscript"/>
                                            </w:rPr>
                                            <w:t>-3</w:t>
                                          </w:r>
                                        </w:p>
                                      </w:txbxContent>
                                    </v:textbox>
                                  </v:shape>
                                  <v:shape id="Zone de texte 93" o:spid="_x0000_s1161" type="#_x0000_t202" style="position:absolute;left:403;top:21784;width:11251;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rsidR="0080531D" w:rsidRPr="00661D9C" w:rsidRDefault="0080531D" w:rsidP="00661D9C">
                                          <w:r>
                                            <w:t>23,4x10</w:t>
                                          </w:r>
                                          <w:r>
                                            <w:rPr>
                                              <w:vertAlign w:val="superscript"/>
                                            </w:rPr>
                                            <w:t>-3</w:t>
                                          </w:r>
                                        </w:p>
                                      </w:txbxContent>
                                    </v:textbox>
                                  </v:shape>
                                </v:group>
                              </v:group>
                            </v:group>
                          </v:group>
                        </v:group>
                      </v:group>
                    </v:group>
                  </v:group>
                </v:group>
              </v:group>
            </w:pict>
          </mc:Fallback>
        </mc:AlternateContent>
      </w:r>
    </w:p>
    <w:p w:rsidR="007970A2" w:rsidRPr="00EE3FFC" w:rsidRDefault="007970A2" w:rsidP="00311F7B">
      <w:pPr>
        <w:jc w:val="both"/>
        <w:rPr>
          <w:rFonts w:ascii="Arial" w:hAnsi="Arial"/>
        </w:rPr>
      </w:pPr>
    </w:p>
    <w:p w:rsidR="007970A2" w:rsidRPr="00EE3FFC" w:rsidRDefault="007970A2" w:rsidP="00311F7B">
      <w:pPr>
        <w:jc w:val="both"/>
        <w:rPr>
          <w:rFonts w:ascii="Arial" w:hAnsi="Arial"/>
          <w:vertAlign w:val="superscript"/>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vertAlign w:val="superscript"/>
        </w:rPr>
      </w:pPr>
    </w:p>
    <w:p w:rsidR="007970A2" w:rsidRPr="00EE3FFC" w:rsidRDefault="007970A2" w:rsidP="00311F7B">
      <w:pPr>
        <w:tabs>
          <w:tab w:val="left" w:pos="8816"/>
        </w:tabs>
        <w:jc w:val="both"/>
        <w:rPr>
          <w:rFonts w:ascii="Arial" w:hAnsi="Arial"/>
        </w:rPr>
      </w:pPr>
    </w:p>
    <w:p w:rsidR="007970A2" w:rsidRPr="00EE3FFC" w:rsidRDefault="007970A2" w:rsidP="00311F7B">
      <w:pPr>
        <w:tabs>
          <w:tab w:val="left" w:pos="8816"/>
        </w:tabs>
        <w:jc w:val="both"/>
        <w:rPr>
          <w:rFonts w:ascii="Arial" w:hAnsi="Arial"/>
        </w:rPr>
      </w:pPr>
    </w:p>
    <w:p w:rsidR="00661D9C" w:rsidRPr="00EE3FFC" w:rsidRDefault="00661D9C" w:rsidP="00311F7B">
      <w:pPr>
        <w:tabs>
          <w:tab w:val="left" w:pos="8816"/>
        </w:tabs>
        <w:jc w:val="both"/>
        <w:rPr>
          <w:rFonts w:ascii="Arial" w:hAnsi="Arial"/>
        </w:rPr>
      </w:pPr>
    </w:p>
    <w:p w:rsidR="00091BF6" w:rsidRPr="00EE3FFC" w:rsidRDefault="00091BF6" w:rsidP="00311F7B">
      <w:pPr>
        <w:tabs>
          <w:tab w:val="left" w:pos="8816"/>
        </w:tabs>
        <w:jc w:val="both"/>
        <w:rPr>
          <w:rFonts w:ascii="Arial" w:hAnsi="Arial"/>
        </w:rPr>
      </w:pPr>
    </w:p>
    <w:p w:rsidR="00091BF6" w:rsidRPr="00EE3FFC" w:rsidRDefault="00091BF6" w:rsidP="00311F7B">
      <w:pPr>
        <w:tabs>
          <w:tab w:val="left" w:pos="8816"/>
        </w:tabs>
        <w:jc w:val="both"/>
        <w:rPr>
          <w:rFonts w:ascii="Arial" w:hAnsi="Arial"/>
        </w:rPr>
      </w:pPr>
    </w:p>
    <w:p w:rsidR="00661D9C" w:rsidRPr="00EE3FFC" w:rsidRDefault="00385F40" w:rsidP="00311F7B">
      <w:pPr>
        <w:tabs>
          <w:tab w:val="left" w:pos="8816"/>
        </w:tabs>
        <w:jc w:val="both"/>
        <w:rPr>
          <w:rFonts w:ascii="Arial" w:hAnsi="Arial"/>
        </w:rPr>
      </w:pPr>
      <w:r w:rsidRPr="00EE3FFC">
        <w:rPr>
          <w:rFonts w:ascii="Arial" w:hAnsi="Arial"/>
          <w:noProof/>
        </w:rPr>
        <mc:AlternateContent>
          <mc:Choice Requires="wps">
            <w:drawing>
              <wp:anchor distT="0" distB="0" distL="114300" distR="114300" simplePos="0" relativeHeight="251871744" behindDoc="0" locked="0" layoutInCell="1" allowOverlap="1">
                <wp:simplePos x="0" y="0"/>
                <wp:positionH relativeFrom="margin">
                  <wp:posOffset>956310</wp:posOffset>
                </wp:positionH>
                <wp:positionV relativeFrom="paragraph">
                  <wp:posOffset>99694</wp:posOffset>
                </wp:positionV>
                <wp:extent cx="4237289" cy="409575"/>
                <wp:effectExtent l="0" t="0" r="0" b="9525"/>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7289" cy="409575"/>
                        </a:xfrm>
                        <a:prstGeom prst="rect">
                          <a:avLst/>
                        </a:prstGeom>
                        <a:solidFill>
                          <a:schemeClr val="lt1"/>
                        </a:solidFill>
                        <a:ln w="6350">
                          <a:noFill/>
                        </a:ln>
                      </wps:spPr>
                      <wps:txbx>
                        <w:txbxContent>
                          <w:p w:rsidR="0080531D" w:rsidRPr="00175E21" w:rsidRDefault="00CA64A1" w:rsidP="00E47C92">
                            <w:pPr>
                              <w:tabs>
                                <w:tab w:val="left" w:pos="3408"/>
                              </w:tabs>
                              <w:rPr>
                                <w:rFonts w:ascii="Arial" w:hAnsi="Arial"/>
                                <w:i/>
                              </w:rPr>
                            </w:pPr>
                            <w:r>
                              <w:rPr>
                                <w:rFonts w:ascii="Arial" w:hAnsi="Arial"/>
                                <w:i/>
                              </w:rPr>
                              <w:t>Figure 9</w:t>
                            </w:r>
                            <w:r w:rsidR="0080531D">
                              <w:rPr>
                                <w:rFonts w:ascii="Arial" w:hAnsi="Arial"/>
                                <w:i/>
                              </w:rPr>
                              <w:t> : profil de vitesse lors de l’ouverture de la porte</w:t>
                            </w:r>
                          </w:p>
                          <w:p w:rsidR="0080531D" w:rsidRDefault="00805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367" o:spid="_x0000_s1162" type="#_x0000_t202" style="position:absolute;left:0;text-align:left;margin-left:75.3pt;margin-top:7.85pt;width:333.65pt;height:32.2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" fillcolor="white [3201]" stroked="f" strokeweight=".5pt">
                <v:path arrowok="t"/>
                <v:textbox>
                  <w:txbxContent>
                    <w:p w:rsidR="0080531D" w:rsidRPr="00175E21" w:rsidRDefault="00CA64A1" w:rsidP="00E47C92">
                      <w:pPr>
                        <w:tabs>
                          <w:tab w:val="left" w:pos="3408"/>
                        </w:tabs>
                        <w:rPr>
                          <w:rFonts w:ascii="Arial" w:hAnsi="Arial"/>
                          <w:i/>
                        </w:rPr>
                      </w:pPr>
                      <w:r>
                        <w:rPr>
                          <w:rFonts w:ascii="Arial" w:hAnsi="Arial"/>
                          <w:i/>
                        </w:rPr>
                        <w:t>Figure 9</w:t>
                      </w:r>
                      <w:r w:rsidR="0080531D">
                        <w:rPr>
                          <w:rFonts w:ascii="Arial" w:hAnsi="Arial"/>
                          <w:i/>
                        </w:rPr>
                        <w:t> : profil de vitesse lors de l’ouverture de la porte</w:t>
                      </w:r>
                    </w:p>
                    <w:p w:rsidR="0080531D" w:rsidRDefault="0080531D"/>
                  </w:txbxContent>
                </v:textbox>
                <w10:wrap anchorx="margin"/>
              </v:shape>
            </w:pict>
          </mc:Fallback>
        </mc:AlternateContent>
      </w:r>
    </w:p>
    <w:p w:rsidR="00661D9C" w:rsidRPr="00EE3FFC" w:rsidRDefault="00661D9C" w:rsidP="00311F7B">
      <w:pPr>
        <w:tabs>
          <w:tab w:val="left" w:pos="3408"/>
        </w:tabs>
        <w:jc w:val="both"/>
        <w:rPr>
          <w:rFonts w:ascii="Arial" w:hAnsi="Arial"/>
        </w:rPr>
      </w:pPr>
    </w:p>
    <w:p w:rsidR="00096DD9" w:rsidRPr="00EE3FFC" w:rsidRDefault="00096DD9" w:rsidP="00311F7B">
      <w:pPr>
        <w:tabs>
          <w:tab w:val="left" w:pos="3408"/>
        </w:tabs>
        <w:jc w:val="both"/>
        <w:rPr>
          <w:rFonts w:ascii="Arial" w:hAnsi="Arial"/>
        </w:rPr>
      </w:pPr>
    </w:p>
    <w:p w:rsidR="00CC1D84" w:rsidRPr="00EE3FFC" w:rsidRDefault="001434EA" w:rsidP="001434EA">
      <w:pPr>
        <w:pStyle w:val="Paragraphedeliste"/>
        <w:numPr>
          <w:ilvl w:val="0"/>
          <w:numId w:val="5"/>
        </w:numPr>
        <w:spacing w:before="120" w:after="120"/>
        <w:ind w:left="1701" w:hanging="708"/>
        <w:contextualSpacing w:val="0"/>
        <w:jc w:val="both"/>
        <w:rPr>
          <w:lang w:val="fr-FR"/>
        </w:rPr>
      </w:pPr>
      <w:r w:rsidRPr="00EE3FFC">
        <w:rPr>
          <w:lang w:val="fr-FR"/>
        </w:rPr>
        <w:tab/>
      </w:r>
      <w:r w:rsidR="00AF33CF" w:rsidRPr="00EE3FFC">
        <w:rPr>
          <w:lang w:val="fr-FR"/>
        </w:rPr>
        <w:t>Montrer que</w:t>
      </w:r>
      <w:r w:rsidR="007970A2" w:rsidRPr="00EE3FFC">
        <w:rPr>
          <w:lang w:val="fr-FR"/>
        </w:rPr>
        <w:t xml:space="preserve"> la valeur de l’accélération </w:t>
      </w:r>
      <w:r w:rsidR="00AF33CF" w:rsidRPr="00EE3FFC">
        <w:rPr>
          <w:lang w:val="fr-FR"/>
        </w:rPr>
        <w:t xml:space="preserve">entre 0 et 10 s  vaut : </w:t>
      </w:r>
      <w:r w:rsidR="00AF33CF" w:rsidRPr="00EE3FFC">
        <w:rPr>
          <w:lang w:val="fr-FR"/>
        </w:rPr>
        <w:br/>
      </w:r>
      <w:r w:rsidR="00802A6C" w:rsidRPr="00EE3FFC">
        <w:rPr>
          <w:i/>
          <w:lang w:val="fr-FR"/>
        </w:rPr>
        <w:t xml:space="preserve"> </w:t>
      </w:r>
      <m:oMath>
        <m:r>
          <w:rPr>
            <w:rFonts w:ascii="Cambria Math" w:hAnsi="Cambria Math"/>
            <w:sz w:val="28"/>
            <w:lang w:val="fr-FR"/>
          </w:rPr>
          <m:t>a</m:t>
        </m:r>
      </m:oMath>
      <w:r w:rsidR="00802A6C" w:rsidRPr="00EE3FFC">
        <w:rPr>
          <w:i/>
          <w:lang w:val="fr-FR"/>
        </w:rPr>
        <w:t xml:space="preserve"> = </w:t>
      </w:r>
      <w:r w:rsidR="00802A6C" w:rsidRPr="00EE3FFC">
        <w:rPr>
          <w:lang w:val="fr-FR"/>
        </w:rPr>
        <w:t>11,7x10</w:t>
      </w:r>
      <w:r w:rsidR="00802A6C" w:rsidRPr="00EE3FFC">
        <w:rPr>
          <w:vertAlign w:val="superscript"/>
          <w:lang w:val="fr-FR"/>
        </w:rPr>
        <w:t xml:space="preserve">-3 </w:t>
      </w:r>
      <w:r w:rsidR="00AF33CF" w:rsidRPr="00EE3FFC">
        <w:rPr>
          <w:vertAlign w:val="superscript"/>
          <w:lang w:val="fr-FR"/>
        </w:rPr>
        <w:t> </w:t>
      </w:r>
      <w:r w:rsidR="00802A6C" w:rsidRPr="00EE3FFC">
        <w:rPr>
          <w:lang w:val="fr-FR"/>
        </w:rPr>
        <w:t>m.s</w:t>
      </w:r>
      <w:r w:rsidR="00802A6C" w:rsidRPr="00EE3FFC">
        <w:rPr>
          <w:vertAlign w:val="superscript"/>
          <w:lang w:val="fr-FR"/>
        </w:rPr>
        <w:t>-2</w:t>
      </w:r>
      <w:r w:rsidR="00700F2C" w:rsidRPr="00EE3FFC">
        <w:rPr>
          <w:lang w:val="fr-FR"/>
        </w:rPr>
        <w:t>.</w:t>
      </w:r>
    </w:p>
    <w:p w:rsidR="00D32597" w:rsidRPr="00EE3FFC" w:rsidRDefault="00D32597" w:rsidP="006F7184">
      <w:pPr>
        <w:spacing w:before="120" w:after="120"/>
        <w:jc w:val="both"/>
        <w:rPr>
          <w:rFonts w:ascii="Arial" w:hAnsi="Arial" w:cs="Arial"/>
        </w:rPr>
      </w:pPr>
    </w:p>
    <w:p w:rsidR="00D32597" w:rsidRPr="00EE3FFC" w:rsidRDefault="00D32597" w:rsidP="006F7184">
      <w:pPr>
        <w:spacing w:before="120" w:after="120"/>
        <w:jc w:val="both"/>
        <w:rPr>
          <w:rFonts w:ascii="Arial" w:hAnsi="Arial" w:cs="Arial"/>
        </w:rPr>
      </w:pPr>
      <w:r w:rsidRPr="00EE3FFC">
        <w:rPr>
          <w:rFonts w:ascii="Arial" w:hAnsi="Arial" w:cs="Arial"/>
        </w:rPr>
        <w:t xml:space="preserve">On rappelle que pour un mouvement uniformément accéléré, la distance parcourue </w:t>
      </w:r>
      <m:oMath>
        <m:r>
          <w:rPr>
            <w:rFonts w:ascii="Cambria Math" w:hAnsi="Cambria Math" w:cs="Arial"/>
          </w:rPr>
          <m:t xml:space="preserve">D </m:t>
        </m:r>
      </m:oMath>
      <w:r w:rsidR="00C72C5C" w:rsidRPr="00EE3FFC">
        <w:rPr>
          <w:rFonts w:ascii="Arial" w:hAnsi="Arial" w:cs="Arial"/>
        </w:rPr>
        <w:t xml:space="preserve">(en mètre) </w:t>
      </w:r>
      <w:r w:rsidR="00AF33CF" w:rsidRPr="00EE3FFC">
        <w:rPr>
          <w:rFonts w:ascii="Arial" w:hAnsi="Arial" w:cs="Arial"/>
        </w:rPr>
        <w:t xml:space="preserve">pendant une durée </w:t>
      </w:r>
      <m:oMath>
        <m:r>
          <w:rPr>
            <w:rFonts w:ascii="Cambria Math" w:hAnsi="Cambria Math" w:cs="Arial"/>
          </w:rPr>
          <m:t>t</m:t>
        </m:r>
      </m:oMath>
      <w:r w:rsidR="00AF33CF" w:rsidRPr="00EE3FFC">
        <w:rPr>
          <w:rFonts w:ascii="Arial" w:hAnsi="Arial" w:cs="Arial"/>
        </w:rPr>
        <w:t xml:space="preserve"> </w:t>
      </w:r>
      <w:r w:rsidR="00C72C5C" w:rsidRPr="00EE3FFC">
        <w:rPr>
          <w:rFonts w:ascii="Arial" w:hAnsi="Arial" w:cs="Arial"/>
        </w:rPr>
        <w:t xml:space="preserve">(en seconde) </w:t>
      </w:r>
      <w:r w:rsidR="00101CCC" w:rsidRPr="00EE3FFC">
        <w:rPr>
          <w:rFonts w:ascii="Arial" w:hAnsi="Arial" w:cs="Arial"/>
        </w:rPr>
        <w:t>est donnée par :</w:t>
      </w:r>
    </w:p>
    <w:p w:rsidR="00D32597" w:rsidRPr="00EE3FFC" w:rsidRDefault="00525879" w:rsidP="00525879">
      <w:pPr>
        <w:spacing w:before="120" w:after="120"/>
        <w:ind w:left="1985"/>
        <w:jc w:val="both"/>
        <w:rPr>
          <w:rFonts w:ascii="Arial" w:hAnsi="Arial" w:cs="Arial"/>
          <w:i/>
        </w:rPr>
      </w:pPr>
      <m:oMath>
        <m:r>
          <w:rPr>
            <w:rFonts w:ascii="Cambria Math" w:hAnsi="Cambria Math" w:cs="Arial"/>
          </w:rPr>
          <m:t>D=</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D81CE4" w:rsidRPr="00EE3FFC">
        <w:rPr>
          <w:rFonts w:ascii="Arial" w:hAnsi="Arial" w:cs="Arial"/>
          <w:i/>
        </w:rPr>
        <w:t>.</w:t>
      </w:r>
      <m:oMath>
        <m:r>
          <w:rPr>
            <w:rFonts w:ascii="Cambria Math" w:hAnsi="Cambria Math" w:cs="Arial"/>
          </w:rPr>
          <m:t>a</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sidRPr="00EE3FFC">
        <w:rPr>
          <w:rFonts w:ascii="Arial" w:hAnsi="Arial" w:cs="Arial"/>
        </w:rPr>
        <w:t>+</w:t>
      </w:r>
      <m:oMath>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oMath>
      <w:r w:rsidR="00D81CE4" w:rsidRPr="00EE3FFC">
        <w:rPr>
          <w:rFonts w:ascii="Arial" w:hAnsi="Arial" w:cs="Arial"/>
          <w:i/>
        </w:rPr>
        <w:t>.</w:t>
      </w:r>
      <w:r w:rsidRPr="00EE3FFC">
        <w:rPr>
          <w:rFonts w:ascii="Arial" w:hAnsi="Arial" w:cs="Arial"/>
          <w:i/>
        </w:rPr>
        <w:t>t</w:t>
      </w:r>
      <w:r w:rsidR="00834F9C" w:rsidRPr="00EE3FFC">
        <w:rPr>
          <w:rFonts w:ascii="Arial" w:hAnsi="Arial" w:cs="Arial"/>
          <w:i/>
        </w:rPr>
        <w:t xml:space="preserve"> </w:t>
      </w:r>
      <w:r w:rsidR="00AF33CF" w:rsidRPr="00EE3FFC">
        <w:rPr>
          <w:rFonts w:ascii="Arial" w:hAnsi="Arial" w:cs="Arial"/>
          <w:i/>
        </w:rPr>
        <w:t xml:space="preserve">  </w:t>
      </w:r>
      <w:r w:rsidR="00AF33CF" w:rsidRPr="00EE3FFC">
        <w:rPr>
          <w:rFonts w:ascii="Arial" w:hAnsi="Arial" w:cs="Arial"/>
          <w:i/>
        </w:rPr>
        <w:tab/>
      </w:r>
      <w:r w:rsidR="00AF33CF" w:rsidRPr="00EE3FFC">
        <w:rPr>
          <w:rFonts w:ascii="Arial" w:hAnsi="Arial" w:cs="Arial"/>
          <w:i/>
        </w:rPr>
        <w:tab/>
        <w:t>avec :</w:t>
      </w:r>
    </w:p>
    <w:p w:rsidR="00AF33CF" w:rsidRPr="00EE3FFC" w:rsidRDefault="00AF33CF" w:rsidP="00C72C5C">
      <w:pPr>
        <w:pStyle w:val="Paragraphedeliste"/>
        <w:numPr>
          <w:ilvl w:val="0"/>
          <w:numId w:val="20"/>
        </w:numPr>
        <w:spacing w:before="120" w:after="120"/>
        <w:jc w:val="both"/>
        <w:rPr>
          <w:vertAlign w:val="superscript"/>
          <w:lang w:val="fr-FR"/>
        </w:rPr>
      </w:pPr>
      <m:oMath>
        <m:r>
          <w:rPr>
            <w:rFonts w:ascii="Cambria Math" w:hAnsi="Cambria Math"/>
            <w:lang w:val="fr-FR"/>
          </w:rPr>
          <m:t>a</m:t>
        </m:r>
      </m:oMath>
      <w:r w:rsidRPr="00EE3FFC">
        <w:rPr>
          <w:lang w:val="fr-FR"/>
        </w:rPr>
        <w:t> : accélération en m.s</w:t>
      </w:r>
      <w:r w:rsidRPr="00EE3FFC">
        <w:rPr>
          <w:vertAlign w:val="superscript"/>
          <w:lang w:val="fr-FR"/>
        </w:rPr>
        <w:t>-2</w:t>
      </w:r>
    </w:p>
    <w:p w:rsidR="00AF33CF" w:rsidRPr="00EE3FFC" w:rsidRDefault="005908BE" w:rsidP="00C72C5C">
      <w:pPr>
        <w:pStyle w:val="Paragraphedeliste"/>
        <w:numPr>
          <w:ilvl w:val="0"/>
          <w:numId w:val="20"/>
        </w:numPr>
        <w:spacing w:before="120" w:after="120"/>
        <w:jc w:val="both"/>
        <w:rPr>
          <w:lang w:val="fr-FR"/>
        </w:rPr>
      </w:pP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0</m:t>
            </m:r>
          </m:sub>
        </m:sSub>
      </m:oMath>
      <w:r w:rsidR="00AF33CF" w:rsidRPr="00EE3FFC">
        <w:rPr>
          <w:lang w:val="fr-FR"/>
        </w:rPr>
        <w:t> : vitesse initiale en m.s</w:t>
      </w:r>
      <w:r w:rsidR="00AF33CF" w:rsidRPr="00EE3FFC">
        <w:rPr>
          <w:vertAlign w:val="superscript"/>
          <w:lang w:val="fr-FR"/>
        </w:rPr>
        <w:t>-1</w:t>
      </w:r>
    </w:p>
    <w:p w:rsidR="00E25354" w:rsidRPr="00EE3FFC" w:rsidRDefault="00E25354" w:rsidP="00E25354">
      <w:pPr>
        <w:pStyle w:val="Paragraphedeliste"/>
        <w:spacing w:before="120" w:after="120"/>
        <w:ind w:left="1701"/>
        <w:contextualSpacing w:val="0"/>
        <w:jc w:val="both"/>
        <w:rPr>
          <w:lang w:val="fr-FR"/>
        </w:rPr>
      </w:pPr>
    </w:p>
    <w:p w:rsidR="00AB7E6A" w:rsidRPr="00EE3FFC" w:rsidRDefault="001434EA" w:rsidP="001434EA">
      <w:pPr>
        <w:pStyle w:val="Paragraphedeliste"/>
        <w:numPr>
          <w:ilvl w:val="0"/>
          <w:numId w:val="5"/>
        </w:numPr>
        <w:spacing w:before="120" w:after="120"/>
        <w:ind w:left="1701" w:hanging="708"/>
        <w:contextualSpacing w:val="0"/>
        <w:jc w:val="both"/>
        <w:rPr>
          <w:lang w:val="fr-FR"/>
        </w:rPr>
      </w:pPr>
      <w:r w:rsidRPr="00EE3FFC">
        <w:rPr>
          <w:lang w:val="fr-FR"/>
        </w:rPr>
        <w:tab/>
      </w:r>
      <w:r w:rsidR="003B0D5F" w:rsidRPr="00EE3FFC">
        <w:rPr>
          <w:lang w:val="fr-FR"/>
        </w:rPr>
        <w:t>Calculer la distance parcourue</w:t>
      </w:r>
      <w:r w:rsidR="00D32597" w:rsidRPr="00EE3FFC">
        <w:rPr>
          <w:lang w:val="fr-FR"/>
        </w:rPr>
        <w:t xml:space="preserve"> par la porte lors des différentes phases du mouvement</w:t>
      </w:r>
      <w:r w:rsidR="003B0D5F" w:rsidRPr="00EE3FFC">
        <w:rPr>
          <w:lang w:val="fr-FR"/>
        </w:rPr>
        <w:t> :</w:t>
      </w:r>
    </w:p>
    <w:p w:rsidR="003B0D5F" w:rsidRPr="00EE3FFC" w:rsidRDefault="003B0D5F" w:rsidP="003B0D5F">
      <w:pPr>
        <w:pStyle w:val="Paragraphedeliste"/>
        <w:numPr>
          <w:ilvl w:val="0"/>
          <w:numId w:val="21"/>
        </w:numPr>
        <w:spacing w:before="120" w:after="120"/>
        <w:contextualSpacing w:val="0"/>
        <w:jc w:val="both"/>
        <w:rPr>
          <w:lang w:val="fr-FR"/>
        </w:rPr>
      </w:pPr>
      <w:r w:rsidRPr="00EE3FFC">
        <w:rPr>
          <w:lang w:val="fr-FR"/>
        </w:rPr>
        <w:t>phase 1 : entre 0 et 10 s ;</w:t>
      </w:r>
    </w:p>
    <w:p w:rsidR="003B0D5F" w:rsidRPr="00EE3FFC" w:rsidRDefault="003B0D5F" w:rsidP="003B0D5F">
      <w:pPr>
        <w:pStyle w:val="Paragraphedeliste"/>
        <w:numPr>
          <w:ilvl w:val="0"/>
          <w:numId w:val="21"/>
        </w:numPr>
        <w:spacing w:before="120" w:after="120"/>
        <w:contextualSpacing w:val="0"/>
        <w:jc w:val="both"/>
        <w:rPr>
          <w:lang w:val="fr-FR"/>
        </w:rPr>
      </w:pPr>
      <w:r w:rsidRPr="00EE3FFC">
        <w:rPr>
          <w:lang w:val="fr-FR"/>
        </w:rPr>
        <w:t>phase 2 : entre 10 s et 102 s ;</w:t>
      </w:r>
    </w:p>
    <w:p w:rsidR="003B0D5F" w:rsidRPr="00EE3FFC" w:rsidRDefault="00EF3226" w:rsidP="003B0D5F">
      <w:pPr>
        <w:pStyle w:val="Paragraphedeliste"/>
        <w:numPr>
          <w:ilvl w:val="0"/>
          <w:numId w:val="21"/>
        </w:numPr>
        <w:spacing w:before="120" w:after="120"/>
        <w:contextualSpacing w:val="0"/>
        <w:jc w:val="both"/>
        <w:rPr>
          <w:lang w:val="fr-FR"/>
        </w:rPr>
      </w:pPr>
      <w:r>
        <w:rPr>
          <w:lang w:val="fr-FR"/>
        </w:rPr>
        <w:t>phase 4</w:t>
      </w:r>
      <w:r w:rsidR="003B0D5F" w:rsidRPr="00EE3FFC">
        <w:rPr>
          <w:lang w:val="fr-FR"/>
        </w:rPr>
        <w:t> : entre 112 s et 120 s.</w:t>
      </w:r>
    </w:p>
    <w:p w:rsidR="00AB7E6A" w:rsidRPr="00EE3FFC" w:rsidRDefault="003B0D5F" w:rsidP="001434EA">
      <w:pPr>
        <w:pStyle w:val="Paragraphedeliste"/>
        <w:spacing w:before="120" w:after="120"/>
        <w:ind w:left="1560" w:firstLine="141"/>
        <w:contextualSpacing w:val="0"/>
        <w:jc w:val="both"/>
        <w:rPr>
          <w:lang w:val="fr-FR"/>
        </w:rPr>
      </w:pPr>
      <w:r w:rsidRPr="00EE3FFC">
        <w:rPr>
          <w:lang w:val="fr-FR"/>
        </w:rPr>
        <w:t>Reporter</w:t>
      </w:r>
      <w:r w:rsidR="001355CA" w:rsidRPr="00EE3FFC">
        <w:rPr>
          <w:lang w:val="fr-FR"/>
        </w:rPr>
        <w:t xml:space="preserve"> ces distances sur le document </w:t>
      </w:r>
      <w:r w:rsidR="004A619B" w:rsidRPr="00EE3FFC">
        <w:rPr>
          <w:lang w:val="fr-FR"/>
        </w:rPr>
        <w:t>réponse</w:t>
      </w:r>
      <w:r w:rsidR="001355CA" w:rsidRPr="00EE3FFC">
        <w:rPr>
          <w:lang w:val="fr-FR"/>
        </w:rPr>
        <w:t xml:space="preserve"> </w:t>
      </w:r>
      <w:r w:rsidRPr="00EE3FFC">
        <w:rPr>
          <w:lang w:val="fr-FR"/>
        </w:rPr>
        <w:t>n°</w:t>
      </w:r>
      <w:r w:rsidR="00C53AE1" w:rsidRPr="00EE3FFC">
        <w:rPr>
          <w:lang w:val="fr-FR"/>
        </w:rPr>
        <w:t>2</w:t>
      </w:r>
      <w:r w:rsidR="00AB7E6A" w:rsidRPr="00EE3FFC">
        <w:rPr>
          <w:lang w:val="fr-FR"/>
        </w:rPr>
        <w:t>.</w:t>
      </w:r>
    </w:p>
    <w:p w:rsidR="00CC1D84" w:rsidRPr="00EE3FFC" w:rsidRDefault="001355CA" w:rsidP="001434EA">
      <w:pPr>
        <w:pStyle w:val="Paragraphedeliste"/>
        <w:spacing w:before="120" w:after="120"/>
        <w:ind w:left="1701"/>
        <w:contextualSpacing w:val="0"/>
        <w:jc w:val="both"/>
        <w:rPr>
          <w:lang w:val="fr-FR"/>
        </w:rPr>
      </w:pPr>
      <w:r w:rsidRPr="00EE3FFC">
        <w:rPr>
          <w:lang w:val="fr-FR"/>
        </w:rPr>
        <w:t>M</w:t>
      </w:r>
      <w:r w:rsidR="003B0D5F" w:rsidRPr="00EE3FFC">
        <w:rPr>
          <w:lang w:val="fr-FR"/>
        </w:rPr>
        <w:t>ontrer que la distance totale parcourue par la porte</w:t>
      </w:r>
      <w:r w:rsidR="00D32597" w:rsidRPr="00EE3FFC">
        <w:rPr>
          <w:lang w:val="fr-FR"/>
        </w:rPr>
        <w:t xml:space="preserve"> est égale à la largeur de l’écluse soit 12 m.</w:t>
      </w:r>
    </w:p>
    <w:p w:rsidR="00947610" w:rsidRPr="00EE3FFC" w:rsidRDefault="00947610" w:rsidP="00A21B4A">
      <w:pPr>
        <w:pStyle w:val="Paragraphedeliste"/>
        <w:spacing w:before="120" w:after="120"/>
        <w:ind w:left="0"/>
        <w:contextualSpacing w:val="0"/>
        <w:jc w:val="both"/>
        <w:rPr>
          <w:lang w:val="fr-FR"/>
        </w:rPr>
      </w:pPr>
    </w:p>
    <w:p w:rsidR="00A21B4A" w:rsidRPr="00EE3FFC" w:rsidRDefault="00A21B4A" w:rsidP="00A21B4A">
      <w:pPr>
        <w:pStyle w:val="Paragraphedeliste"/>
        <w:spacing w:before="120" w:after="120"/>
        <w:ind w:left="0"/>
        <w:contextualSpacing w:val="0"/>
        <w:jc w:val="both"/>
        <w:rPr>
          <w:lang w:val="fr-FR"/>
        </w:rPr>
      </w:pPr>
      <w:r w:rsidRPr="00EE3FFC">
        <w:rPr>
          <w:lang w:val="fr-FR"/>
        </w:rPr>
        <w:lastRenderedPageBreak/>
        <w:t xml:space="preserve">On considère que la force </w:t>
      </w:r>
      <m:oMath>
        <m:acc>
          <m:accPr>
            <m:chr m:val="⃗"/>
            <m:ctrlPr>
              <w:rPr>
                <w:rFonts w:ascii="Cambria Math" w:hAnsi="Cambria Math"/>
                <w:i/>
                <w:lang w:val="fr-FR"/>
              </w:rPr>
            </m:ctrlPr>
          </m:accPr>
          <m:e>
            <m:r>
              <w:rPr>
                <w:rFonts w:ascii="Cambria Math" w:hAnsi="Cambria Math"/>
                <w:lang w:val="fr-FR"/>
              </w:rPr>
              <m:t>T</m:t>
            </m:r>
          </m:e>
        </m:acc>
      </m:oMath>
      <w:r w:rsidRPr="00EE3FFC">
        <w:rPr>
          <w:lang w:val="fr-FR"/>
        </w:rPr>
        <w:t xml:space="preserve"> </w:t>
      </w:r>
      <w:r w:rsidR="003B0D5F" w:rsidRPr="00EE3FFC">
        <w:rPr>
          <w:lang w:val="fr-FR"/>
        </w:rPr>
        <w:t xml:space="preserve"> </w:t>
      </w:r>
      <w:r w:rsidRPr="00EE3FFC">
        <w:rPr>
          <w:lang w:val="fr-FR"/>
        </w:rPr>
        <w:t>exercée par le treu</w:t>
      </w:r>
      <w:r w:rsidR="003B0D5F" w:rsidRPr="00EE3FFC">
        <w:rPr>
          <w:lang w:val="fr-FR"/>
        </w:rPr>
        <w:t xml:space="preserve">il sur la porte </w:t>
      </w:r>
      <w:proofErr w:type="spellStart"/>
      <w:r w:rsidR="003B0D5F" w:rsidRPr="00EE3FFC">
        <w:rPr>
          <w:lang w:val="fr-FR"/>
        </w:rPr>
        <w:t>a</w:t>
      </w:r>
      <w:proofErr w:type="spellEnd"/>
      <w:r w:rsidR="003B0D5F" w:rsidRPr="00EE3FFC">
        <w:rPr>
          <w:lang w:val="fr-FR"/>
        </w:rPr>
        <w:t xml:space="preserve"> une intensité</w:t>
      </w:r>
      <w:r w:rsidRPr="00EE3FFC">
        <w:rPr>
          <w:lang w:val="fr-FR"/>
        </w:rPr>
        <w:t xml:space="preserve"> constante sur toute la durée </w:t>
      </w:r>
      <w:r w:rsidR="00627D04" w:rsidRPr="00EE3FFC">
        <w:rPr>
          <w:lang w:val="fr-FR"/>
        </w:rPr>
        <w:t>du mouvement. On prendra comme valeur</w:t>
      </w:r>
      <w:r w:rsidRPr="00EE3FFC">
        <w:rPr>
          <w:lang w:val="fr-FR"/>
        </w:rPr>
        <w:t xml:space="preserve"> </w:t>
      </w:r>
      <w:r w:rsidRPr="00EE3FFC">
        <w:rPr>
          <w:rFonts w:ascii="Cambria Math" w:hAnsi="Cambria Math"/>
          <w:i/>
          <w:lang w:val="fr-FR"/>
        </w:rPr>
        <w:t>T</w:t>
      </w:r>
      <w:r w:rsidRPr="00EE3FFC">
        <w:rPr>
          <w:i/>
          <w:vertAlign w:val="subscript"/>
          <w:lang w:val="fr-FR"/>
        </w:rPr>
        <w:t xml:space="preserve"> </w:t>
      </w:r>
      <w:r w:rsidRPr="00EE3FFC">
        <w:rPr>
          <w:i/>
          <w:lang w:val="fr-FR"/>
        </w:rPr>
        <w:t xml:space="preserve">= </w:t>
      </w:r>
      <w:r w:rsidRPr="00EE3FFC">
        <w:rPr>
          <w:lang w:val="fr-FR"/>
        </w:rPr>
        <w:t>31 kN.</w:t>
      </w:r>
    </w:p>
    <w:p w:rsidR="00310E0B" w:rsidRPr="00EE3FFC" w:rsidRDefault="00310E0B" w:rsidP="00311F7B">
      <w:pPr>
        <w:jc w:val="both"/>
        <w:rPr>
          <w:rFonts w:ascii="Arial" w:hAnsi="Arial"/>
        </w:rPr>
      </w:pPr>
    </w:p>
    <w:p w:rsidR="00310E0B" w:rsidRPr="00EE3FFC" w:rsidRDefault="001434EA" w:rsidP="001434EA">
      <w:pPr>
        <w:pStyle w:val="Paragraphedeliste"/>
        <w:numPr>
          <w:ilvl w:val="0"/>
          <w:numId w:val="5"/>
        </w:numPr>
        <w:spacing w:before="120" w:after="120"/>
        <w:ind w:left="1701" w:hanging="708"/>
        <w:contextualSpacing w:val="0"/>
        <w:jc w:val="both"/>
        <w:rPr>
          <w:lang w:val="fr-FR"/>
        </w:rPr>
      </w:pPr>
      <w:r w:rsidRPr="00EE3FFC">
        <w:rPr>
          <w:lang w:val="fr-FR"/>
        </w:rPr>
        <w:tab/>
      </w:r>
      <w:r w:rsidR="007970A2" w:rsidRPr="00EE3FFC">
        <w:rPr>
          <w:lang w:val="fr-FR"/>
        </w:rPr>
        <w:t xml:space="preserve">Donner l’expression de la puissance mécanique en sortie du treuil notée </w:t>
      </w:r>
      <w:proofErr w:type="spellStart"/>
      <w:r w:rsidR="007970A2" w:rsidRPr="00EE3FFC">
        <w:rPr>
          <w:rFonts w:ascii="Cambria Math" w:hAnsi="Cambria Math"/>
          <w:i/>
          <w:lang w:val="fr-FR"/>
        </w:rPr>
        <w:t>P</w:t>
      </w:r>
      <w:r w:rsidR="00661D9C" w:rsidRPr="00EE3FFC">
        <w:rPr>
          <w:rFonts w:ascii="Cambria Math" w:hAnsi="Cambria Math"/>
          <w:i/>
          <w:vertAlign w:val="subscript"/>
          <w:lang w:val="fr-FR"/>
        </w:rPr>
        <w:t>treuil</w:t>
      </w:r>
      <w:proofErr w:type="spellEnd"/>
      <w:r w:rsidR="007970A2" w:rsidRPr="00EE3FFC">
        <w:rPr>
          <w:lang w:val="fr-FR"/>
        </w:rPr>
        <w:t xml:space="preserve"> en fonction de </w:t>
      </w:r>
      <w:r w:rsidR="007970A2" w:rsidRPr="00EE3FFC">
        <w:rPr>
          <w:rFonts w:ascii="Cambria Math" w:hAnsi="Cambria Math"/>
          <w:i/>
          <w:lang w:val="fr-FR"/>
        </w:rPr>
        <w:t>T</w:t>
      </w:r>
      <w:r w:rsidR="007970A2" w:rsidRPr="00EE3FFC">
        <w:rPr>
          <w:lang w:val="fr-FR"/>
        </w:rPr>
        <w:t xml:space="preserve"> </w:t>
      </w:r>
      <w:r w:rsidR="004A619B" w:rsidRPr="00EE3FFC">
        <w:rPr>
          <w:lang w:val="fr-FR"/>
        </w:rPr>
        <w:t xml:space="preserve"> </w:t>
      </w:r>
      <w:r w:rsidR="007970A2" w:rsidRPr="00EE3FFC">
        <w:rPr>
          <w:lang w:val="fr-FR"/>
        </w:rPr>
        <w:t xml:space="preserve">et de la vitesse de la porte </w:t>
      </w:r>
      <m:oMath>
        <m:sSub>
          <m:sSubPr>
            <m:ctrlPr>
              <w:rPr>
                <w:rFonts w:ascii="Cambria Math" w:eastAsia="Times New Roman" w:hAnsi="Cambria Math"/>
                <w:i/>
                <w:szCs w:val="24"/>
                <w:lang w:val="fr-FR" w:eastAsia="fr-FR"/>
              </w:rPr>
            </m:ctrlPr>
          </m:sSubPr>
          <m:e>
            <m:r>
              <w:rPr>
                <w:rFonts w:ascii="Cambria Math" w:hAnsi="Cambria Math"/>
                <w:lang w:val="fr-FR"/>
              </w:rPr>
              <m:t>v</m:t>
            </m:r>
          </m:e>
          <m:sub>
            <m:r>
              <w:rPr>
                <w:rFonts w:ascii="Cambria Math" w:hAnsi="Cambria Math"/>
                <w:lang w:val="fr-FR"/>
              </w:rPr>
              <m:t>porte</m:t>
            </m:r>
          </m:sub>
        </m:sSub>
      </m:oMath>
      <w:r w:rsidR="00310E0B" w:rsidRPr="00EE3FFC">
        <w:rPr>
          <w:lang w:val="fr-FR"/>
        </w:rPr>
        <w:t>.</w:t>
      </w:r>
    </w:p>
    <w:p w:rsidR="007970A2" w:rsidRPr="00EE3FFC" w:rsidRDefault="00627D04" w:rsidP="001434EA">
      <w:pPr>
        <w:pStyle w:val="Paragraphedeliste"/>
        <w:spacing w:before="120" w:after="120"/>
        <w:ind w:left="1701"/>
        <w:contextualSpacing w:val="0"/>
        <w:jc w:val="both"/>
        <w:rPr>
          <w:lang w:val="fr-FR"/>
        </w:rPr>
      </w:pPr>
      <w:r w:rsidRPr="00EE3FFC">
        <w:rPr>
          <w:lang w:val="fr-FR"/>
        </w:rPr>
        <w:t>Tracer le</w:t>
      </w:r>
      <w:r w:rsidR="00E9728F" w:rsidRPr="00EE3FFC">
        <w:rPr>
          <w:lang w:val="fr-FR"/>
        </w:rPr>
        <w:t xml:space="preserve"> profil de la puissance </w:t>
      </w:r>
      <w:proofErr w:type="spellStart"/>
      <w:r w:rsidR="00E9728F" w:rsidRPr="00EE3FFC">
        <w:rPr>
          <w:rFonts w:ascii="Cambria Math" w:hAnsi="Cambria Math"/>
          <w:i/>
          <w:lang w:val="fr-FR"/>
        </w:rPr>
        <w:t>P</w:t>
      </w:r>
      <w:r w:rsidR="00E9728F" w:rsidRPr="00EE3FFC">
        <w:rPr>
          <w:rFonts w:ascii="Cambria Math" w:hAnsi="Cambria Math"/>
          <w:i/>
          <w:vertAlign w:val="subscript"/>
          <w:lang w:val="fr-FR"/>
        </w:rPr>
        <w:t>treuil</w:t>
      </w:r>
      <w:proofErr w:type="spellEnd"/>
      <w:r w:rsidR="00E9728F" w:rsidRPr="00EE3FFC">
        <w:rPr>
          <w:rFonts w:ascii="Cambria Math" w:hAnsi="Cambria Math"/>
          <w:vertAlign w:val="subscript"/>
          <w:lang w:val="fr-FR"/>
        </w:rPr>
        <w:t xml:space="preserve"> </w:t>
      </w:r>
      <w:r w:rsidR="004A619B" w:rsidRPr="00EE3FFC">
        <w:rPr>
          <w:rFonts w:ascii="Cambria Math" w:hAnsi="Cambria Math"/>
          <w:vertAlign w:val="subscript"/>
          <w:lang w:val="fr-FR"/>
        </w:rPr>
        <w:t xml:space="preserve"> </w:t>
      </w:r>
      <w:r w:rsidR="00E9728F" w:rsidRPr="00EE3FFC">
        <w:rPr>
          <w:lang w:val="fr-FR"/>
        </w:rPr>
        <w:t xml:space="preserve">en fonction du </w:t>
      </w:r>
      <w:r w:rsidR="004A619B" w:rsidRPr="00EE3FFC">
        <w:rPr>
          <w:lang w:val="fr-FR"/>
        </w:rPr>
        <w:t xml:space="preserve">temps sur le document réponse </w:t>
      </w:r>
      <w:r w:rsidRPr="00EE3FFC">
        <w:rPr>
          <w:lang w:val="fr-FR"/>
        </w:rPr>
        <w:t>n°</w:t>
      </w:r>
      <w:r w:rsidR="001E15E9" w:rsidRPr="00EE3FFC">
        <w:rPr>
          <w:lang w:val="fr-FR"/>
        </w:rPr>
        <w:t>2</w:t>
      </w:r>
      <w:r w:rsidR="00187887" w:rsidRPr="00EE3FFC">
        <w:rPr>
          <w:lang w:val="fr-FR"/>
        </w:rPr>
        <w:t>.</w:t>
      </w:r>
    </w:p>
    <w:p w:rsidR="00310E0B" w:rsidRPr="00EE3FFC" w:rsidRDefault="00310E0B" w:rsidP="00E655DA">
      <w:pPr>
        <w:jc w:val="center"/>
        <w:rPr>
          <w:rFonts w:ascii="Arial" w:hAnsi="Arial"/>
          <w:b/>
        </w:rPr>
      </w:pPr>
    </w:p>
    <w:p w:rsidR="007970A2" w:rsidRPr="00EE3FFC" w:rsidRDefault="007970A2" w:rsidP="00310E0B">
      <w:pPr>
        <w:ind w:left="142"/>
        <w:jc w:val="both"/>
        <w:rPr>
          <w:rFonts w:ascii="Arial" w:hAnsi="Arial"/>
        </w:rPr>
      </w:pPr>
      <w:r w:rsidRPr="00EE3FFC">
        <w:rPr>
          <w:rFonts w:ascii="Arial" w:hAnsi="Arial"/>
        </w:rPr>
        <w:t xml:space="preserve">La chaîne cinématique </w:t>
      </w:r>
      <w:r w:rsidR="00CA64A1">
        <w:rPr>
          <w:rFonts w:ascii="Arial" w:hAnsi="Arial"/>
        </w:rPr>
        <w:t>est représentée sur la figure 10</w:t>
      </w:r>
      <w:r w:rsidR="006F11DA" w:rsidRPr="00EE3FFC">
        <w:rPr>
          <w:rFonts w:ascii="Arial" w:hAnsi="Arial"/>
        </w:rPr>
        <w:t> :</w:t>
      </w:r>
    </w:p>
    <w:p w:rsidR="000C3D5C" w:rsidRPr="00EE3FFC" w:rsidRDefault="000C3D5C" w:rsidP="00310E0B">
      <w:pPr>
        <w:ind w:left="142"/>
        <w:jc w:val="both"/>
        <w:rPr>
          <w:rFonts w:ascii="Arial" w:hAnsi="Arial"/>
          <w:b/>
        </w:rPr>
      </w:pPr>
    </w:p>
    <w:p w:rsidR="00FD1E48" w:rsidRPr="00EE3FFC" w:rsidRDefault="00385F40" w:rsidP="00310E0B">
      <w:pPr>
        <w:ind w:left="142"/>
        <w:jc w:val="both"/>
        <w:rPr>
          <w:rFonts w:ascii="Arial" w:hAnsi="Arial"/>
          <w:b/>
        </w:rPr>
      </w:pPr>
      <w:r w:rsidRPr="00EE3FFC">
        <w:rPr>
          <w:rFonts w:ascii="Arial" w:hAnsi="Arial"/>
          <w:noProof/>
        </w:rPr>
        <mc:AlternateContent>
          <mc:Choice Requires="wpg">
            <w:drawing>
              <wp:anchor distT="0" distB="0" distL="114300" distR="114300" simplePos="0" relativeHeight="252383744" behindDoc="0" locked="0" layoutInCell="1" allowOverlap="1">
                <wp:simplePos x="0" y="0"/>
                <wp:positionH relativeFrom="column">
                  <wp:posOffset>6350</wp:posOffset>
                </wp:positionH>
                <wp:positionV relativeFrom="paragraph">
                  <wp:posOffset>103505</wp:posOffset>
                </wp:positionV>
                <wp:extent cx="6286500" cy="1584960"/>
                <wp:effectExtent l="12065" t="6985" r="6985" b="0"/>
                <wp:wrapNone/>
                <wp:docPr id="20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584960"/>
                          <a:chOff x="1144" y="3474"/>
                          <a:chExt cx="9900" cy="2496"/>
                        </a:xfrm>
                      </wpg:grpSpPr>
                      <wps:wsp>
                        <wps:cNvPr id="203" name="Zone de texte 192"/>
                        <wps:cNvSpPr txBox="1">
                          <a:spLocks noChangeArrowheads="1"/>
                        </wps:cNvSpPr>
                        <wps:spPr bwMode="auto">
                          <a:xfrm>
                            <a:off x="4112" y="5434"/>
                            <a:ext cx="37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96125" w:rsidRDefault="00CA64A1">
                              <w:pPr>
                                <w:rPr>
                                  <w:i/>
                                </w:rPr>
                              </w:pPr>
                              <w:r>
                                <w:rPr>
                                  <w:rFonts w:ascii="Arial" w:hAnsi="Arial"/>
                                  <w:i/>
                                </w:rPr>
                                <w:t>Figure 10</w:t>
                              </w:r>
                              <w:r w:rsidR="0080531D">
                                <w:rPr>
                                  <w:rFonts w:ascii="Arial" w:hAnsi="Arial"/>
                                  <w:i/>
                                </w:rPr>
                                <w:t> : chaîne cinématique</w:t>
                              </w:r>
                            </w:p>
                          </w:txbxContent>
                        </wps:txbx>
                        <wps:bodyPr rot="0" vert="horz" wrap="square" lIns="91440" tIns="45720" rIns="91440" bIns="45720" anchor="t" anchorCtr="0" upright="1">
                          <a:noAutofit/>
                        </wps:bodyPr>
                      </wps:wsp>
                      <wpg:grpSp>
                        <wpg:cNvPr id="204" name="Group 390"/>
                        <wpg:cNvGrpSpPr>
                          <a:grpSpLocks/>
                        </wpg:cNvGrpSpPr>
                        <wpg:grpSpPr bwMode="auto">
                          <a:xfrm>
                            <a:off x="1144" y="3474"/>
                            <a:ext cx="9900" cy="1725"/>
                            <a:chOff x="1313" y="3332"/>
                            <a:chExt cx="9900" cy="1725"/>
                          </a:xfrm>
                        </wpg:grpSpPr>
                        <wpg:grpSp>
                          <wpg:cNvPr id="205" name="Group 387"/>
                          <wpg:cNvGrpSpPr>
                            <a:grpSpLocks/>
                          </wpg:cNvGrpSpPr>
                          <wpg:grpSpPr bwMode="auto">
                            <a:xfrm>
                              <a:off x="1313" y="3332"/>
                              <a:ext cx="9900" cy="1725"/>
                              <a:chOff x="1170" y="3508"/>
                              <a:chExt cx="9900" cy="1725"/>
                            </a:xfrm>
                          </wpg:grpSpPr>
                          <wps:wsp>
                            <wps:cNvPr id="206" name="Line 147"/>
                            <wps:cNvCnPr>
                              <a:cxnSpLocks noChangeShapeType="1"/>
                            </wps:cNvCnPr>
                            <wps:spPr bwMode="auto">
                              <a:xfrm>
                                <a:off x="8901" y="4417"/>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7" name="Group 386"/>
                            <wpg:cNvGrpSpPr>
                              <a:grpSpLocks/>
                            </wpg:cNvGrpSpPr>
                            <wpg:grpSpPr bwMode="auto">
                              <a:xfrm>
                                <a:off x="1170" y="3508"/>
                                <a:ext cx="9900" cy="1725"/>
                                <a:chOff x="1170" y="3508"/>
                                <a:chExt cx="9900" cy="1725"/>
                              </a:xfrm>
                            </wpg:grpSpPr>
                            <wps:wsp>
                              <wps:cNvPr id="208" name="Line 145"/>
                              <wps:cNvCnPr>
                                <a:cxnSpLocks noChangeShapeType="1"/>
                              </wps:cNvCnPr>
                              <wps:spPr bwMode="auto">
                                <a:xfrm>
                                  <a:off x="5841" y="441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 name="Group 385"/>
                              <wpg:cNvGrpSpPr>
                                <a:grpSpLocks/>
                              </wpg:cNvGrpSpPr>
                              <wpg:grpSpPr bwMode="auto">
                                <a:xfrm>
                                  <a:off x="1170" y="3508"/>
                                  <a:ext cx="9900" cy="1725"/>
                                  <a:chOff x="1170" y="3508"/>
                                  <a:chExt cx="9900" cy="1725"/>
                                </a:xfrm>
                              </wpg:grpSpPr>
                              <wps:wsp>
                                <wps:cNvPr id="210" name="Line 144"/>
                                <wps:cNvCnPr>
                                  <a:cxnSpLocks noChangeShapeType="1"/>
                                </wps:cNvCnPr>
                                <wps:spPr bwMode="auto">
                                  <a:xfrm flipH="1">
                                    <a:off x="2781" y="441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 name="Groupe 95"/>
                                <wpg:cNvGrpSpPr>
                                  <a:grpSpLocks/>
                                </wpg:cNvGrpSpPr>
                                <wpg:grpSpPr bwMode="auto">
                                  <a:xfrm>
                                    <a:off x="1170" y="3508"/>
                                    <a:ext cx="9900" cy="1725"/>
                                    <a:chOff x="0" y="0"/>
                                    <a:chExt cx="62865" cy="10953"/>
                                  </a:xfrm>
                                </wpg:grpSpPr>
                                <wps:wsp>
                                  <wps:cNvPr id="212" name="Text Box 139"/>
                                  <wps:cNvSpPr txBox="1">
                                    <a:spLocks noChangeArrowheads="1"/>
                                  </wps:cNvSpPr>
                                  <wps:spPr bwMode="auto">
                                    <a:xfrm>
                                      <a:off x="0" y="2286"/>
                                      <a:ext cx="10287" cy="6858"/>
                                    </a:xfrm>
                                    <a:prstGeom prst="rect">
                                      <a:avLst/>
                                    </a:prstGeom>
                                    <a:solidFill>
                                      <a:srgbClr val="FFFFFF"/>
                                    </a:solidFill>
                                    <a:ln w="9525">
                                      <a:solidFill>
                                        <a:srgbClr val="000000"/>
                                      </a:solidFill>
                                      <a:miter lim="800000"/>
                                      <a:headEnd/>
                                      <a:tailEnd/>
                                    </a:ln>
                                  </wps:spPr>
                                  <wps:txbx>
                                    <w:txbxContent>
                                      <w:p w:rsidR="0080531D" w:rsidRDefault="0080531D">
                                        <w:r>
                                          <w:t xml:space="preserve">  </w:t>
                                        </w:r>
                                      </w:p>
                                      <w:p w:rsidR="0080531D" w:rsidRPr="00984D3D" w:rsidRDefault="0080531D" w:rsidP="00EE3259">
                                        <w:pPr>
                                          <w:jc w:val="center"/>
                                          <w:rPr>
                                            <w:b/>
                                          </w:rPr>
                                        </w:pPr>
                                        <w:r w:rsidRPr="00984D3D">
                                          <w:rPr>
                                            <w:b/>
                                          </w:rPr>
                                          <w:t>MOTEUR</w:t>
                                        </w:r>
                                      </w:p>
                                    </w:txbxContent>
                                  </wps:txbx>
                                  <wps:bodyPr rot="0" vert="horz" wrap="square" lIns="91440" tIns="45720" rIns="91440" bIns="45720" anchor="t" anchorCtr="0" upright="1">
                                    <a:noAutofit/>
                                  </wps:bodyPr>
                                </wps:wsp>
                                <wps:wsp>
                                  <wps:cNvPr id="213" name="Text Box 140"/>
                                  <wps:cNvSpPr txBox="1">
                                    <a:spLocks noChangeArrowheads="1"/>
                                  </wps:cNvSpPr>
                                  <wps:spPr bwMode="auto">
                                    <a:xfrm>
                                      <a:off x="17122" y="0"/>
                                      <a:ext cx="12573" cy="10953"/>
                                    </a:xfrm>
                                    <a:prstGeom prst="rect">
                                      <a:avLst/>
                                    </a:prstGeom>
                                    <a:solidFill>
                                      <a:srgbClr val="FFFFFF"/>
                                    </a:solidFill>
                                    <a:ln w="9525">
                                      <a:solidFill>
                                        <a:srgbClr val="000000"/>
                                      </a:solidFill>
                                      <a:miter lim="800000"/>
                                      <a:headEnd/>
                                      <a:tailEnd/>
                                    </a:ln>
                                  </wps:spPr>
                                  <wps:txbx>
                                    <w:txbxContent>
                                      <w:p w:rsidR="0080531D" w:rsidRPr="00984D3D" w:rsidRDefault="0080531D" w:rsidP="00EE3259">
                                        <w:pPr>
                                          <w:jc w:val="center"/>
                                          <w:rPr>
                                            <w:b/>
                                          </w:rPr>
                                        </w:pPr>
                                        <w:r w:rsidRPr="00984D3D">
                                          <w:rPr>
                                            <w:b/>
                                          </w:rPr>
                                          <w:t>R</w:t>
                                        </w:r>
                                        <w:r w:rsidR="00EF3226">
                                          <w:rPr>
                                            <w:b/>
                                          </w:rPr>
                                          <w:t>Ė</w:t>
                                        </w:r>
                                        <w:r w:rsidRPr="00984D3D">
                                          <w:rPr>
                                            <w:b/>
                                          </w:rPr>
                                          <w:t>DUCTEUR</w:t>
                                        </w:r>
                                      </w:p>
                                      <w:p w:rsidR="0080531D" w:rsidRPr="00984D3D" w:rsidRDefault="0080531D" w:rsidP="00EE3259">
                                        <w:pPr>
                                          <w:jc w:val="center"/>
                                          <w:rPr>
                                            <w:b/>
                                          </w:rPr>
                                        </w:pPr>
                                      </w:p>
                                      <w:p w:rsidR="0080531D" w:rsidRPr="00984D3D" w:rsidRDefault="0080531D" w:rsidP="00EE3259">
                                        <w:pPr>
                                          <w:jc w:val="center"/>
                                          <w:rPr>
                                            <w:b/>
                                          </w:rPr>
                                        </w:pPr>
                                        <w:r w:rsidRPr="00646E9B">
                                          <w:rPr>
                                            <w:rFonts w:ascii="Cambria Math" w:hAnsi="Cambria Math"/>
                                            <w:b/>
                                            <w:i/>
                                          </w:rPr>
                                          <w:t>K</w:t>
                                        </w:r>
                                        <w:r w:rsidRPr="00984D3D">
                                          <w:rPr>
                                            <w:b/>
                                          </w:rPr>
                                          <w:t xml:space="preserve"> = 1/258</w:t>
                                        </w:r>
                                      </w:p>
                                      <w:p w:rsidR="0080531D" w:rsidRPr="00984D3D" w:rsidRDefault="0080531D" w:rsidP="00EE3259">
                                        <w:pPr>
                                          <w:jc w:val="center"/>
                                          <w:rPr>
                                            <w:b/>
                                          </w:rPr>
                                        </w:pPr>
                                      </w:p>
                                      <w:p w:rsidR="0080531D" w:rsidRPr="00984D3D" w:rsidRDefault="0080531D" w:rsidP="00EE3259">
                                        <w:pPr>
                                          <w:jc w:val="center"/>
                                          <w:rPr>
                                            <w:b/>
                                          </w:rPr>
                                        </w:pPr>
                                        <w:r w:rsidRPr="00646E9B">
                                          <w:rPr>
                                            <w:b/>
                                            <w:i/>
                                          </w:rPr>
                                          <w:sym w:font="Symbol" w:char="F068"/>
                                        </w:r>
                                        <w:proofErr w:type="spellStart"/>
                                        <w:r w:rsidRPr="00646E9B">
                                          <w:rPr>
                                            <w:rFonts w:ascii="Cambria Math" w:hAnsi="Cambria Math"/>
                                            <w:b/>
                                            <w:i/>
                                            <w:vertAlign w:val="subscript"/>
                                          </w:rPr>
                                          <w:t>Réd</w:t>
                                        </w:r>
                                        <w:proofErr w:type="spellEnd"/>
                                        <w:r w:rsidRPr="00984D3D">
                                          <w:rPr>
                                            <w:b/>
                                            <w:vertAlign w:val="subscript"/>
                                          </w:rPr>
                                          <w:t xml:space="preserve"> </w:t>
                                        </w:r>
                                        <w:r w:rsidRPr="00984D3D">
                                          <w:rPr>
                                            <w:b/>
                                          </w:rPr>
                                          <w:t>= 0,82</w:t>
                                        </w:r>
                                      </w:p>
                                    </w:txbxContent>
                                  </wps:txbx>
                                  <wps:bodyPr rot="0" vert="horz" wrap="square" lIns="91440" tIns="45720" rIns="91440" bIns="45720" anchor="t" anchorCtr="0" upright="1">
                                    <a:noAutofit/>
                                  </wps:bodyPr>
                                </wps:wsp>
                                <wps:wsp>
                                  <wps:cNvPr id="214" name="Text Box 141"/>
                                  <wps:cNvSpPr txBox="1">
                                    <a:spLocks noChangeArrowheads="1"/>
                                  </wps:cNvSpPr>
                                  <wps:spPr bwMode="auto">
                                    <a:xfrm>
                                      <a:off x="36576" y="1165"/>
                                      <a:ext cx="12573" cy="9144"/>
                                    </a:xfrm>
                                    <a:prstGeom prst="rect">
                                      <a:avLst/>
                                    </a:prstGeom>
                                    <a:solidFill>
                                      <a:srgbClr val="FFFFFF"/>
                                    </a:solidFill>
                                    <a:ln w="9525">
                                      <a:solidFill>
                                        <a:srgbClr val="000000"/>
                                      </a:solidFill>
                                      <a:miter lim="800000"/>
                                      <a:headEnd/>
                                      <a:tailEnd/>
                                    </a:ln>
                                  </wps:spPr>
                                  <wps:txbx>
                                    <w:txbxContent>
                                      <w:p w:rsidR="0080531D" w:rsidRPr="00984D3D" w:rsidRDefault="0080531D" w:rsidP="00EE3259">
                                        <w:pPr>
                                          <w:jc w:val="center"/>
                                          <w:rPr>
                                            <w:b/>
                                          </w:rPr>
                                        </w:pPr>
                                        <w:r w:rsidRPr="00984D3D">
                                          <w:rPr>
                                            <w:b/>
                                          </w:rPr>
                                          <w:t>TREUIL</w:t>
                                        </w:r>
                                      </w:p>
                                      <w:p w:rsidR="0080531D" w:rsidRPr="00E77F70" w:rsidRDefault="0080531D" w:rsidP="00EE3259">
                                        <w:pPr>
                                          <w:jc w:val="center"/>
                                          <w:rPr>
                                            <w:b/>
                                          </w:rPr>
                                        </w:pPr>
                                        <w:proofErr w:type="spellStart"/>
                                        <w:r w:rsidRPr="00646E9B">
                                          <w:rPr>
                                            <w:rFonts w:ascii="Cambria Math" w:hAnsi="Cambria Math"/>
                                            <w:b/>
                                            <w:i/>
                                          </w:rPr>
                                          <w:t>R</w:t>
                                        </w:r>
                                        <w:r w:rsidRPr="00646E9B">
                                          <w:rPr>
                                            <w:rFonts w:ascii="Cambria Math" w:hAnsi="Cambria Math"/>
                                            <w:b/>
                                            <w:i/>
                                            <w:vertAlign w:val="subscript"/>
                                          </w:rPr>
                                          <w:t>treuil</w:t>
                                        </w:r>
                                        <w:proofErr w:type="spellEnd"/>
                                        <w:r w:rsidRPr="00646E9B">
                                          <w:rPr>
                                            <w:rFonts w:ascii="Cambria Math" w:hAnsi="Cambria Math"/>
                                            <w:b/>
                                            <w:i/>
                                          </w:rPr>
                                          <w:t xml:space="preserve"> </w:t>
                                        </w:r>
                                        <w:r w:rsidRPr="00E77F70">
                                          <w:rPr>
                                            <w:b/>
                                          </w:rPr>
                                          <w:t>= 0,1m</w:t>
                                        </w:r>
                                      </w:p>
                                      <w:p w:rsidR="0080531D" w:rsidRPr="00984D3D" w:rsidRDefault="0080531D" w:rsidP="00EE3259">
                                        <w:pPr>
                                          <w:jc w:val="center"/>
                                          <w:rPr>
                                            <w:b/>
                                            <w:sz w:val="20"/>
                                          </w:rPr>
                                        </w:pPr>
                                      </w:p>
                                      <w:p w:rsidR="0080531D" w:rsidRPr="00984D3D" w:rsidRDefault="0080531D" w:rsidP="00EE3259">
                                        <w:pPr>
                                          <w:jc w:val="center"/>
                                          <w:rPr>
                                            <w:b/>
                                          </w:rPr>
                                        </w:pPr>
                                        <w:r w:rsidRPr="00646E9B">
                                          <w:rPr>
                                            <w:b/>
                                            <w:i/>
                                          </w:rPr>
                                          <w:sym w:font="Symbol" w:char="F068"/>
                                        </w:r>
                                        <w:proofErr w:type="gramStart"/>
                                        <w:r w:rsidRPr="00646E9B">
                                          <w:rPr>
                                            <w:rFonts w:ascii="Cambria Math" w:hAnsi="Cambria Math"/>
                                            <w:b/>
                                            <w:i/>
                                            <w:vertAlign w:val="subscript"/>
                                          </w:rPr>
                                          <w:t>treuil</w:t>
                                        </w:r>
                                        <w:proofErr w:type="gramEnd"/>
                                        <w:r w:rsidRPr="00984D3D">
                                          <w:rPr>
                                            <w:b/>
                                          </w:rPr>
                                          <w:t xml:space="preserve"> = 0,8</w:t>
                                        </w:r>
                                      </w:p>
                                    </w:txbxContent>
                                  </wps:txbx>
                                  <wps:bodyPr rot="0" vert="horz" wrap="square" lIns="91440" tIns="45720" rIns="91440" bIns="45720" anchor="t" anchorCtr="0" upright="1">
                                    <a:noAutofit/>
                                  </wps:bodyPr>
                                </wps:wsp>
                                <wps:wsp>
                                  <wps:cNvPr id="215" name="Text Box 146"/>
                                  <wps:cNvSpPr txBox="1">
                                    <a:spLocks noChangeArrowheads="1"/>
                                  </wps:cNvSpPr>
                                  <wps:spPr bwMode="auto">
                                    <a:xfrm>
                                      <a:off x="54864" y="2286"/>
                                      <a:ext cx="8001" cy="6858"/>
                                    </a:xfrm>
                                    <a:prstGeom prst="rect">
                                      <a:avLst/>
                                    </a:prstGeom>
                                    <a:solidFill>
                                      <a:srgbClr val="FFFFFF"/>
                                    </a:solidFill>
                                    <a:ln w="9525">
                                      <a:solidFill>
                                        <a:srgbClr val="000000"/>
                                      </a:solidFill>
                                      <a:miter lim="800000"/>
                                      <a:headEnd/>
                                      <a:tailEnd/>
                                    </a:ln>
                                  </wps:spPr>
                                  <wps:txbx>
                                    <w:txbxContent>
                                      <w:p w:rsidR="0080531D" w:rsidRPr="00984D3D" w:rsidRDefault="0080531D" w:rsidP="00EE3259">
                                        <w:pPr>
                                          <w:jc w:val="center"/>
                                          <w:rPr>
                                            <w:b/>
                                          </w:rPr>
                                        </w:pPr>
                                        <w:r w:rsidRPr="00984D3D">
                                          <w:rPr>
                                            <w:b/>
                                          </w:rPr>
                                          <w:t>PORTE</w:t>
                                        </w:r>
                                      </w:p>
                                      <w:p w:rsidR="0080531D" w:rsidRPr="00984D3D" w:rsidRDefault="0080531D" w:rsidP="00EE3259">
                                        <w:pPr>
                                          <w:jc w:val="center"/>
                                          <w:rPr>
                                            <w:b/>
                                          </w:rPr>
                                        </w:pPr>
                                      </w:p>
                                      <w:p w:rsidR="0080531D" w:rsidRPr="00984D3D" w:rsidRDefault="005908BE" w:rsidP="00EE3259">
                                        <w:pPr>
                                          <w:jc w:val="center"/>
                                          <w:rPr>
                                            <w:b/>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porte</m:t>
                                                </m:r>
                                              </m:sub>
                                            </m:sSub>
                                          </m:oMath>
                                        </m:oMathPara>
                                      </w:p>
                                    </w:txbxContent>
                                  </wps:txbx>
                                  <wps:bodyPr rot="0" vert="horz" wrap="square" lIns="91440" tIns="45720" rIns="91440" bIns="45720" anchor="t" anchorCtr="0" upright="1">
                                    <a:noAutofit/>
                                  </wps:bodyPr>
                                </wps:wsp>
                              </wpg:grpSp>
                              <wps:wsp>
                                <wps:cNvPr id="216" name="Connecteur droit avec flèche 60"/>
                                <wps:cNvCnPr>
                                  <a:cxnSpLocks noChangeShapeType="1"/>
                                </wps:cNvCnPr>
                                <wps:spPr bwMode="auto">
                                  <a:xfrm>
                                    <a:off x="3285" y="4414"/>
                                    <a:ext cx="75"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s:wsp>
                          <wps:cNvPr id="217" name="AutoShape 388"/>
                          <wps:cNvCnPr>
                            <a:cxnSpLocks noChangeShapeType="1"/>
                          </wps:cNvCnPr>
                          <wps:spPr bwMode="auto">
                            <a:xfrm>
                              <a:off x="6295" y="4238"/>
                              <a:ext cx="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389"/>
                          <wps:cNvCnPr>
                            <a:cxnSpLocks noChangeShapeType="1"/>
                          </wps:cNvCnPr>
                          <wps:spPr bwMode="auto">
                            <a:xfrm>
                              <a:off x="9284" y="4238"/>
                              <a:ext cx="12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91" o:spid="_x0000_s1163" style="position:absolute;left:0;text-align:left;margin-left:.5pt;margin-top:8.15pt;width:495pt;height:124.8pt;z-index:252383744" coordorigin="1144,3474" coordsize="990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">
                <v:shape id="_x0000_s1164" type="#_x0000_t202" style="position:absolute;left:4112;top:5434;width:372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80531D" w:rsidRPr="00E96125" w:rsidRDefault="00CA64A1">
                        <w:pPr>
                          <w:rPr>
                            <w:i/>
                          </w:rPr>
                        </w:pPr>
                        <w:r>
                          <w:rPr>
                            <w:rFonts w:ascii="Arial" w:hAnsi="Arial"/>
                            <w:i/>
                          </w:rPr>
                          <w:t>Figure 10</w:t>
                        </w:r>
                        <w:r w:rsidR="0080531D">
                          <w:rPr>
                            <w:rFonts w:ascii="Arial" w:hAnsi="Arial"/>
                            <w:i/>
                          </w:rPr>
                          <w:t> : chaîne cinématique</w:t>
                        </w:r>
                      </w:p>
                    </w:txbxContent>
                  </v:textbox>
                </v:shape>
                <v:group id="Group 390" o:spid="_x0000_s1165" style="position:absolute;left:1144;top:3474;width:9900;height:1725" coordorigin="1313,3332" coordsize="990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387" o:spid="_x0000_s1166" style="position:absolute;left:1313;top:3332;width:9900;height:1725" coordorigin="1170,3508" coordsize="990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Line 147" o:spid="_x0000_s1167" style="position:absolute;visibility:visible;mso-wrap-style:square" from="8901,4417" to="980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group id="Group 386" o:spid="_x0000_s1168" style="position:absolute;left:1170;top:3508;width:9900;height:1725" coordorigin="1170,3508" coordsize="990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Line 145" o:spid="_x0000_s1169" style="position:absolute;visibility:visible;mso-wrap-style:square" from="5841,4417" to="692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id="Group 385" o:spid="_x0000_s1170" style="position:absolute;left:1170;top:3508;width:9900;height:1725" coordorigin="1170,3508" coordsize="990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Line 144" o:spid="_x0000_s1171" style="position:absolute;flip:x;visibility:visible;mso-wrap-style:square" from="2781,4417" to="386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group id="Groupe 95" o:spid="_x0000_s1172" style="position:absolute;left:1170;top:3508;width:9900;height:1725" coordsize="62865,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139" o:spid="_x0000_s1173" type="#_x0000_t202" style="position:absolute;top:2286;width:1028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rsidR="0080531D" w:rsidRDefault="0080531D">
                                  <w:r>
                                    <w:t xml:space="preserve">  </w:t>
                                  </w:r>
                                </w:p>
                                <w:p w:rsidR="0080531D" w:rsidRPr="00984D3D" w:rsidRDefault="0080531D" w:rsidP="00EE3259">
                                  <w:pPr>
                                    <w:jc w:val="center"/>
                                    <w:rPr>
                                      <w:b/>
                                    </w:rPr>
                                  </w:pPr>
                                  <w:r w:rsidRPr="00984D3D">
                                    <w:rPr>
                                      <w:b/>
                                    </w:rPr>
                                    <w:t>MOTEUR</w:t>
                                  </w:r>
                                </w:p>
                              </w:txbxContent>
                            </v:textbox>
                          </v:shape>
                          <v:shape id="Text Box 140" o:spid="_x0000_s1174" type="#_x0000_t202" style="position:absolute;left:17122;width:12573;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rsidR="0080531D" w:rsidRPr="00984D3D" w:rsidRDefault="0080531D" w:rsidP="00EE3259">
                                  <w:pPr>
                                    <w:jc w:val="center"/>
                                    <w:rPr>
                                      <w:b/>
                                    </w:rPr>
                                  </w:pPr>
                                  <w:r w:rsidRPr="00984D3D">
                                    <w:rPr>
                                      <w:b/>
                                    </w:rPr>
                                    <w:t>R</w:t>
                                  </w:r>
                                  <w:r w:rsidR="00EF3226">
                                    <w:rPr>
                                      <w:b/>
                                    </w:rPr>
                                    <w:t>Ė</w:t>
                                  </w:r>
                                  <w:r w:rsidRPr="00984D3D">
                                    <w:rPr>
                                      <w:b/>
                                    </w:rPr>
                                    <w:t>DUCTEUR</w:t>
                                  </w:r>
                                </w:p>
                                <w:p w:rsidR="0080531D" w:rsidRPr="00984D3D" w:rsidRDefault="0080531D" w:rsidP="00EE3259">
                                  <w:pPr>
                                    <w:jc w:val="center"/>
                                    <w:rPr>
                                      <w:b/>
                                    </w:rPr>
                                  </w:pPr>
                                </w:p>
                                <w:p w:rsidR="0080531D" w:rsidRPr="00984D3D" w:rsidRDefault="0080531D" w:rsidP="00EE3259">
                                  <w:pPr>
                                    <w:jc w:val="center"/>
                                    <w:rPr>
                                      <w:b/>
                                    </w:rPr>
                                  </w:pPr>
                                  <w:r w:rsidRPr="00646E9B">
                                    <w:rPr>
                                      <w:rFonts w:ascii="Cambria Math" w:hAnsi="Cambria Math"/>
                                      <w:b/>
                                      <w:i/>
                                    </w:rPr>
                                    <w:t>K</w:t>
                                  </w:r>
                                  <w:r w:rsidRPr="00984D3D">
                                    <w:rPr>
                                      <w:b/>
                                    </w:rPr>
                                    <w:t xml:space="preserve"> = 1/258</w:t>
                                  </w:r>
                                </w:p>
                                <w:p w:rsidR="0080531D" w:rsidRPr="00984D3D" w:rsidRDefault="0080531D" w:rsidP="00EE3259">
                                  <w:pPr>
                                    <w:jc w:val="center"/>
                                    <w:rPr>
                                      <w:b/>
                                    </w:rPr>
                                  </w:pPr>
                                </w:p>
                                <w:p w:rsidR="0080531D" w:rsidRPr="00984D3D" w:rsidRDefault="0080531D" w:rsidP="00EE3259">
                                  <w:pPr>
                                    <w:jc w:val="center"/>
                                    <w:rPr>
                                      <w:b/>
                                    </w:rPr>
                                  </w:pPr>
                                  <w:r w:rsidRPr="00646E9B">
                                    <w:rPr>
                                      <w:b/>
                                      <w:i/>
                                    </w:rPr>
                                    <w:sym w:font="Symbol" w:char="F068"/>
                                  </w:r>
                                  <w:proofErr w:type="spellStart"/>
                                  <w:r w:rsidRPr="00646E9B">
                                    <w:rPr>
                                      <w:rFonts w:ascii="Cambria Math" w:hAnsi="Cambria Math"/>
                                      <w:b/>
                                      <w:i/>
                                      <w:vertAlign w:val="subscript"/>
                                    </w:rPr>
                                    <w:t>Réd</w:t>
                                  </w:r>
                                  <w:proofErr w:type="spellEnd"/>
                                  <w:r w:rsidRPr="00984D3D">
                                    <w:rPr>
                                      <w:b/>
                                      <w:vertAlign w:val="subscript"/>
                                    </w:rPr>
                                    <w:t xml:space="preserve"> </w:t>
                                  </w:r>
                                  <w:r w:rsidRPr="00984D3D">
                                    <w:rPr>
                                      <w:b/>
                                    </w:rPr>
                                    <w:t>= 0,82</w:t>
                                  </w:r>
                                </w:p>
                              </w:txbxContent>
                            </v:textbox>
                          </v:shape>
                          <v:shape id="Text Box 141" o:spid="_x0000_s1175" type="#_x0000_t202" style="position:absolute;left:36576;top:1165;width:12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rsidR="0080531D" w:rsidRPr="00984D3D" w:rsidRDefault="0080531D" w:rsidP="00EE3259">
                                  <w:pPr>
                                    <w:jc w:val="center"/>
                                    <w:rPr>
                                      <w:b/>
                                    </w:rPr>
                                  </w:pPr>
                                  <w:r w:rsidRPr="00984D3D">
                                    <w:rPr>
                                      <w:b/>
                                    </w:rPr>
                                    <w:t>TREUIL</w:t>
                                  </w:r>
                                </w:p>
                                <w:p w:rsidR="0080531D" w:rsidRPr="00E77F70" w:rsidRDefault="0080531D" w:rsidP="00EE3259">
                                  <w:pPr>
                                    <w:jc w:val="center"/>
                                    <w:rPr>
                                      <w:b/>
                                    </w:rPr>
                                  </w:pPr>
                                  <w:proofErr w:type="spellStart"/>
                                  <w:r w:rsidRPr="00646E9B">
                                    <w:rPr>
                                      <w:rFonts w:ascii="Cambria Math" w:hAnsi="Cambria Math"/>
                                      <w:b/>
                                      <w:i/>
                                    </w:rPr>
                                    <w:t>R</w:t>
                                  </w:r>
                                  <w:r w:rsidRPr="00646E9B">
                                    <w:rPr>
                                      <w:rFonts w:ascii="Cambria Math" w:hAnsi="Cambria Math"/>
                                      <w:b/>
                                      <w:i/>
                                      <w:vertAlign w:val="subscript"/>
                                    </w:rPr>
                                    <w:t>treuil</w:t>
                                  </w:r>
                                  <w:proofErr w:type="spellEnd"/>
                                  <w:r w:rsidRPr="00646E9B">
                                    <w:rPr>
                                      <w:rFonts w:ascii="Cambria Math" w:hAnsi="Cambria Math"/>
                                      <w:b/>
                                      <w:i/>
                                    </w:rPr>
                                    <w:t xml:space="preserve"> </w:t>
                                  </w:r>
                                  <w:r w:rsidRPr="00E77F70">
                                    <w:rPr>
                                      <w:b/>
                                    </w:rPr>
                                    <w:t>= 0,1m</w:t>
                                  </w:r>
                                </w:p>
                                <w:p w:rsidR="0080531D" w:rsidRPr="00984D3D" w:rsidRDefault="0080531D" w:rsidP="00EE3259">
                                  <w:pPr>
                                    <w:jc w:val="center"/>
                                    <w:rPr>
                                      <w:b/>
                                      <w:sz w:val="20"/>
                                    </w:rPr>
                                  </w:pPr>
                                </w:p>
                                <w:p w:rsidR="0080531D" w:rsidRPr="00984D3D" w:rsidRDefault="0080531D" w:rsidP="00EE3259">
                                  <w:pPr>
                                    <w:jc w:val="center"/>
                                    <w:rPr>
                                      <w:b/>
                                    </w:rPr>
                                  </w:pPr>
                                  <w:r w:rsidRPr="00646E9B">
                                    <w:rPr>
                                      <w:b/>
                                      <w:i/>
                                    </w:rPr>
                                    <w:sym w:font="Symbol" w:char="F068"/>
                                  </w:r>
                                  <w:proofErr w:type="gramStart"/>
                                  <w:r w:rsidRPr="00646E9B">
                                    <w:rPr>
                                      <w:rFonts w:ascii="Cambria Math" w:hAnsi="Cambria Math"/>
                                      <w:b/>
                                      <w:i/>
                                      <w:vertAlign w:val="subscript"/>
                                    </w:rPr>
                                    <w:t>treuil</w:t>
                                  </w:r>
                                  <w:proofErr w:type="gramEnd"/>
                                  <w:r w:rsidRPr="00984D3D">
                                    <w:rPr>
                                      <w:b/>
                                    </w:rPr>
                                    <w:t xml:space="preserve"> = 0,8</w:t>
                                  </w:r>
                                </w:p>
                              </w:txbxContent>
                            </v:textbox>
                          </v:shape>
                          <v:shape id="Text Box 146" o:spid="_x0000_s1176" type="#_x0000_t202" style="position:absolute;left:54864;top:2286;width:800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rsidR="0080531D" w:rsidRPr="00984D3D" w:rsidRDefault="0080531D" w:rsidP="00EE3259">
                                  <w:pPr>
                                    <w:jc w:val="center"/>
                                    <w:rPr>
                                      <w:b/>
                                    </w:rPr>
                                  </w:pPr>
                                  <w:r w:rsidRPr="00984D3D">
                                    <w:rPr>
                                      <w:b/>
                                    </w:rPr>
                                    <w:t>PORTE</w:t>
                                  </w:r>
                                </w:p>
                                <w:p w:rsidR="0080531D" w:rsidRPr="00984D3D" w:rsidRDefault="0080531D" w:rsidP="00EE3259">
                                  <w:pPr>
                                    <w:jc w:val="center"/>
                                    <w:rPr>
                                      <w:b/>
                                    </w:rPr>
                                  </w:pPr>
                                </w:p>
                                <w:p w:rsidR="0080531D" w:rsidRPr="00984D3D" w:rsidRDefault="00F266EB" w:rsidP="00EE3259">
                                  <w:pPr>
                                    <w:jc w:val="center"/>
                                    <w:rPr>
                                      <w:b/>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porte</m:t>
                                          </m:r>
                                        </m:sub>
                                      </m:sSub>
                                    </m:oMath>
                                  </m:oMathPara>
                                </w:p>
                              </w:txbxContent>
                            </v:textbox>
                          </v:shape>
                        </v:group>
                        <v:shape id="Connecteur droit avec flèche 60" o:spid="_x0000_s1177" type="#_x0000_t32" style="position:absolute;left:3285;top:4414;width: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" strokecolor="black [3213]" strokeweight=".5pt">
                          <v:stroke endarrow="block" joinstyle="miter"/>
                        </v:shape>
                      </v:group>
                    </v:group>
                  </v:group>
                  <v:shape id="AutoShape 388" o:spid="_x0000_s1178" type="#_x0000_t32" style="position:absolute;left:6295;top:4238;width: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shape id="AutoShape 389" o:spid="_x0000_s1179" type="#_x0000_t32" style="position:absolute;left:9284;top:4238;width:12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group>
              </v:group>
            </w:pict>
          </mc:Fallback>
        </mc:AlternateContent>
      </w:r>
    </w:p>
    <w:p w:rsidR="00FD1E48" w:rsidRPr="00EE3FFC" w:rsidRDefault="00FD1E48" w:rsidP="00310E0B">
      <w:pPr>
        <w:ind w:left="142"/>
        <w:jc w:val="both"/>
        <w:rPr>
          <w:rFonts w:ascii="Arial" w:hAnsi="Arial"/>
          <w:b/>
        </w:rPr>
      </w:pPr>
    </w:p>
    <w:p w:rsidR="00FD1E48" w:rsidRPr="00EE3FFC" w:rsidRDefault="00FD1E48" w:rsidP="00310E0B">
      <w:pPr>
        <w:ind w:left="142"/>
        <w:jc w:val="both"/>
        <w:rPr>
          <w:rFonts w:ascii="Arial" w:hAnsi="Arial"/>
          <w:b/>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p>
    <w:p w:rsidR="00A06475" w:rsidRPr="00EE3FFC" w:rsidRDefault="00A06475" w:rsidP="00311F7B">
      <w:pPr>
        <w:jc w:val="both"/>
        <w:rPr>
          <w:rFonts w:ascii="Arial" w:hAnsi="Arial"/>
        </w:rPr>
      </w:pPr>
    </w:p>
    <w:p w:rsidR="00627D04" w:rsidRPr="00EE3FFC" w:rsidRDefault="00627D04" w:rsidP="00311F7B">
      <w:pPr>
        <w:jc w:val="both"/>
        <w:rPr>
          <w:rFonts w:ascii="Arial" w:hAnsi="Arial"/>
        </w:rPr>
      </w:pPr>
    </w:p>
    <w:p w:rsidR="007970A2" w:rsidRPr="00EE3FFC" w:rsidRDefault="007970A2" w:rsidP="00311F7B">
      <w:pPr>
        <w:jc w:val="both"/>
        <w:rPr>
          <w:rFonts w:ascii="Arial" w:hAnsi="Arial"/>
        </w:rPr>
      </w:pPr>
      <w:r w:rsidRPr="00EE3FFC">
        <w:rPr>
          <w:rFonts w:ascii="Arial" w:hAnsi="Arial"/>
        </w:rPr>
        <w:t xml:space="preserve">On considère que la puissance mécanique </w:t>
      </w:r>
      <w:proofErr w:type="spellStart"/>
      <w:r w:rsidR="000550E9" w:rsidRPr="00EE3FFC">
        <w:rPr>
          <w:rFonts w:ascii="Cambria Math" w:hAnsi="Cambria Math"/>
          <w:i/>
        </w:rPr>
        <w:t>P</w:t>
      </w:r>
      <w:r w:rsidR="000550E9" w:rsidRPr="00EE3FFC">
        <w:rPr>
          <w:rFonts w:ascii="Cambria Math" w:hAnsi="Cambria Math"/>
          <w:i/>
          <w:vertAlign w:val="subscript"/>
        </w:rPr>
        <w:t>treuil</w:t>
      </w:r>
      <w:proofErr w:type="spellEnd"/>
      <w:r w:rsidR="000550E9" w:rsidRPr="00EE3FFC">
        <w:rPr>
          <w:rFonts w:ascii="Arial" w:hAnsi="Arial"/>
          <w:b/>
        </w:rPr>
        <w:t xml:space="preserve"> </w:t>
      </w:r>
      <w:r w:rsidRPr="00EE3FFC">
        <w:rPr>
          <w:rFonts w:ascii="Arial" w:hAnsi="Arial"/>
        </w:rPr>
        <w:t xml:space="preserve">en sortie du treuil est égale </w:t>
      </w:r>
      <w:r w:rsidRPr="00EE3FFC">
        <w:rPr>
          <w:rFonts w:ascii="Arial" w:hAnsi="Arial"/>
          <w:i/>
        </w:rPr>
        <w:t xml:space="preserve">à </w:t>
      </w:r>
      <w:r w:rsidRPr="00EE3FFC">
        <w:rPr>
          <w:rFonts w:ascii="Arial" w:hAnsi="Arial"/>
        </w:rPr>
        <w:t>3,62</w:t>
      </w:r>
      <w:r w:rsidR="00EE3259" w:rsidRPr="00EE3FFC">
        <w:rPr>
          <w:rFonts w:ascii="Arial" w:hAnsi="Arial"/>
        </w:rPr>
        <w:t xml:space="preserve"> </w:t>
      </w:r>
      <w:r w:rsidRPr="00EE3FFC">
        <w:rPr>
          <w:rFonts w:ascii="Arial" w:hAnsi="Arial"/>
        </w:rPr>
        <w:t xml:space="preserve">kW et que la vitesse de translation de la porte est égale à </w:t>
      </w:r>
      <m:oMath>
        <m:sSub>
          <m:sSubPr>
            <m:ctrlPr>
              <w:rPr>
                <w:rFonts w:ascii="Cambria Math" w:hAnsi="Cambria Math" w:cs="Arial"/>
                <w:i/>
              </w:rPr>
            </m:ctrlPr>
          </m:sSubPr>
          <m:e>
            <m:r>
              <w:rPr>
                <w:rFonts w:ascii="Cambria Math" w:hAnsi="Cambria Math" w:cs="Arial"/>
              </w:rPr>
              <m:t>v</m:t>
            </m:r>
          </m:e>
          <m:sub>
            <m:r>
              <w:rPr>
                <w:rFonts w:ascii="Cambria Math" w:hAnsi="Cambria Math" w:cs="Arial"/>
              </w:rPr>
              <m:t>porte</m:t>
            </m:r>
          </m:sub>
        </m:sSub>
      </m:oMath>
      <w:r w:rsidRPr="00EE3FFC">
        <w:rPr>
          <w:rFonts w:ascii="Arial" w:hAnsi="Arial"/>
          <w:i/>
        </w:rPr>
        <w:t xml:space="preserve"> = </w:t>
      </w:r>
      <w:r w:rsidRPr="00EE3FFC">
        <w:rPr>
          <w:rFonts w:ascii="Arial" w:hAnsi="Arial"/>
        </w:rPr>
        <w:t>117</w:t>
      </w:r>
      <w:r w:rsidR="00E96125" w:rsidRPr="00EE3FFC">
        <w:rPr>
          <w:rFonts w:ascii="Arial" w:hAnsi="Arial"/>
        </w:rPr>
        <w:t>x</w:t>
      </w:r>
      <w:r w:rsidRPr="00EE3FFC">
        <w:rPr>
          <w:rFonts w:ascii="Arial" w:hAnsi="Arial"/>
        </w:rPr>
        <w:t>10</w:t>
      </w:r>
      <w:r w:rsidRPr="00EE3FFC">
        <w:rPr>
          <w:rFonts w:ascii="Arial" w:hAnsi="Arial"/>
          <w:vertAlign w:val="superscript"/>
        </w:rPr>
        <w:t>-3</w:t>
      </w:r>
      <w:r w:rsidR="00EE3259" w:rsidRPr="00EE3FFC">
        <w:rPr>
          <w:rFonts w:ascii="Arial" w:hAnsi="Arial"/>
          <w:vertAlign w:val="superscript"/>
        </w:rPr>
        <w:t xml:space="preserve"> </w:t>
      </w:r>
      <w:r w:rsidRPr="00EE3FFC">
        <w:rPr>
          <w:rFonts w:ascii="Arial" w:hAnsi="Arial"/>
        </w:rPr>
        <w:t>m.s</w:t>
      </w:r>
      <w:r w:rsidRPr="00EE3FFC">
        <w:rPr>
          <w:rFonts w:ascii="Arial" w:hAnsi="Arial"/>
          <w:vertAlign w:val="superscript"/>
        </w:rPr>
        <w:t>-1</w:t>
      </w:r>
      <w:r w:rsidR="00EF3226">
        <w:rPr>
          <w:rFonts w:ascii="Arial" w:hAnsi="Arial"/>
        </w:rPr>
        <w:t xml:space="preserve"> (phase 2).</w:t>
      </w:r>
    </w:p>
    <w:p w:rsidR="007970A2" w:rsidRPr="00EE3FFC" w:rsidRDefault="007970A2" w:rsidP="00311F7B">
      <w:pPr>
        <w:jc w:val="both"/>
        <w:rPr>
          <w:rFonts w:ascii="Arial" w:hAnsi="Arial"/>
        </w:rPr>
      </w:pPr>
    </w:p>
    <w:p w:rsidR="007970A2" w:rsidRPr="00EE3FFC" w:rsidRDefault="007970A2" w:rsidP="00311F7B">
      <w:pPr>
        <w:jc w:val="both"/>
        <w:rPr>
          <w:rFonts w:ascii="Arial" w:hAnsi="Arial"/>
        </w:rPr>
      </w:pPr>
      <w:r w:rsidRPr="00EE3FFC">
        <w:rPr>
          <w:rFonts w:ascii="Arial" w:hAnsi="Arial"/>
        </w:rPr>
        <w:t>On note :</w:t>
      </w:r>
    </w:p>
    <w:p w:rsidR="007970A2" w:rsidRPr="00EE3FFC" w:rsidRDefault="007970A2" w:rsidP="00311F7B">
      <w:pPr>
        <w:jc w:val="both"/>
        <w:rPr>
          <w:rFonts w:ascii="Arial" w:hAnsi="Arial"/>
        </w:rPr>
      </w:pPr>
    </w:p>
    <w:p w:rsidR="007970A2" w:rsidRPr="00EE3FFC" w:rsidRDefault="007970A2" w:rsidP="00627D04">
      <w:pPr>
        <w:pStyle w:val="Paragraphedeliste"/>
        <w:numPr>
          <w:ilvl w:val="0"/>
          <w:numId w:val="22"/>
        </w:numPr>
        <w:jc w:val="both"/>
        <w:rPr>
          <w:vertAlign w:val="superscript"/>
          <w:lang w:val="fr-FR"/>
        </w:rPr>
      </w:pPr>
      <w:r w:rsidRPr="00EE3FFC">
        <w:rPr>
          <w:i/>
          <w:lang w:val="fr-FR"/>
        </w:rPr>
        <w:sym w:font="Symbol" w:char="F057"/>
      </w:r>
      <w:r w:rsidRPr="00EE3FFC">
        <w:rPr>
          <w:i/>
          <w:vertAlign w:val="subscript"/>
          <w:lang w:val="fr-FR"/>
        </w:rPr>
        <w:t>treuil</w:t>
      </w:r>
      <w:r w:rsidRPr="00EE3FFC">
        <w:rPr>
          <w:vertAlign w:val="subscript"/>
          <w:lang w:val="fr-FR"/>
        </w:rPr>
        <w:t xml:space="preserve"> </w:t>
      </w:r>
      <w:r w:rsidRPr="00EE3FFC">
        <w:rPr>
          <w:lang w:val="fr-FR"/>
        </w:rPr>
        <w:t xml:space="preserve">et </w:t>
      </w:r>
      <w:r w:rsidRPr="00EE3FFC">
        <w:rPr>
          <w:i/>
          <w:lang w:val="fr-FR"/>
        </w:rPr>
        <w:sym w:font="Symbol" w:char="F057"/>
      </w:r>
      <w:r w:rsidRPr="00EE3FFC">
        <w:rPr>
          <w:i/>
          <w:vertAlign w:val="subscript"/>
          <w:lang w:val="fr-FR"/>
        </w:rPr>
        <w:t>moteur</w:t>
      </w:r>
      <w:r w:rsidR="00627D04" w:rsidRPr="00EE3FFC">
        <w:rPr>
          <w:lang w:val="fr-FR"/>
        </w:rPr>
        <w:t xml:space="preserve"> : </w:t>
      </w:r>
      <w:r w:rsidRPr="00EE3FFC">
        <w:rPr>
          <w:lang w:val="fr-FR"/>
        </w:rPr>
        <w:t>vi</w:t>
      </w:r>
      <w:r w:rsidR="00361088" w:rsidRPr="00EE3FFC">
        <w:rPr>
          <w:lang w:val="fr-FR"/>
        </w:rPr>
        <w:t>tesses de rotation</w:t>
      </w:r>
      <w:r w:rsidR="00EE3259" w:rsidRPr="00EE3FFC">
        <w:rPr>
          <w:lang w:val="fr-FR"/>
        </w:rPr>
        <w:t xml:space="preserve"> du treuil et du moteur en rad.</w:t>
      </w:r>
      <w:r w:rsidRPr="00EE3FFC">
        <w:rPr>
          <w:lang w:val="fr-FR"/>
        </w:rPr>
        <w:t>s</w:t>
      </w:r>
      <w:r w:rsidR="00EE3259" w:rsidRPr="00EE3FFC">
        <w:rPr>
          <w:vertAlign w:val="superscript"/>
          <w:lang w:val="fr-FR"/>
        </w:rPr>
        <w:t>-1</w:t>
      </w:r>
      <w:r w:rsidR="00AD5CF7" w:rsidRPr="00EE3FFC">
        <w:rPr>
          <w:vertAlign w:val="superscript"/>
          <w:lang w:val="fr-FR"/>
        </w:rPr>
        <w:t> </w:t>
      </w:r>
      <w:r w:rsidR="00AD5CF7" w:rsidRPr="00EE3FFC">
        <w:rPr>
          <w:lang w:val="fr-FR"/>
        </w:rPr>
        <w:t>;</w:t>
      </w:r>
    </w:p>
    <w:p w:rsidR="007970A2" w:rsidRPr="00EE3FFC" w:rsidRDefault="007970A2" w:rsidP="00627D04">
      <w:pPr>
        <w:pStyle w:val="Paragraphedeliste"/>
        <w:numPr>
          <w:ilvl w:val="0"/>
          <w:numId w:val="22"/>
        </w:numPr>
        <w:jc w:val="both"/>
        <w:rPr>
          <w:lang w:val="fr-FR"/>
        </w:rPr>
      </w:pPr>
      <w:r w:rsidRPr="00EE3FFC">
        <w:rPr>
          <w:rFonts w:ascii="Cambria Math" w:hAnsi="Cambria Math"/>
          <w:i/>
          <w:lang w:val="fr-FR"/>
        </w:rPr>
        <w:t>K</w:t>
      </w:r>
      <w:r w:rsidR="00627D04" w:rsidRPr="00EE3FFC">
        <w:rPr>
          <w:lang w:val="fr-FR"/>
        </w:rPr>
        <w:t xml:space="preserve"> : </w:t>
      </w:r>
      <w:r w:rsidRPr="00EE3FFC">
        <w:rPr>
          <w:lang w:val="fr-FR"/>
        </w:rPr>
        <w:t>rapport</w:t>
      </w:r>
      <w:r w:rsidR="00E9728F" w:rsidRPr="00EE3FFC">
        <w:rPr>
          <w:lang w:val="fr-FR"/>
        </w:rPr>
        <w:t xml:space="preserve"> de transmission du réducteur (</w:t>
      </w:r>
      <m:oMath>
        <m:r>
          <w:rPr>
            <w:rFonts w:ascii="Cambria Math" w:hAnsi="Cambria Math"/>
            <w:lang w:val="fr-FR"/>
          </w:rPr>
          <m:t xml:space="preserve">K= </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Ω</m:t>
                </m:r>
              </m:e>
              <m:sub>
                <m:r>
                  <w:rPr>
                    <w:rFonts w:ascii="Cambria Math" w:hAnsi="Cambria Math"/>
                    <w:lang w:val="fr-FR"/>
                  </w:rPr>
                  <m:t>treuil</m:t>
                </m:r>
              </m:sub>
            </m:sSub>
          </m:num>
          <m:den>
            <m:sSub>
              <m:sSubPr>
                <m:ctrlPr>
                  <w:rPr>
                    <w:rFonts w:ascii="Cambria Math" w:hAnsi="Cambria Math"/>
                    <w:i/>
                    <w:lang w:val="fr-FR"/>
                  </w:rPr>
                </m:ctrlPr>
              </m:sSubPr>
              <m:e>
                <m:r>
                  <w:rPr>
                    <w:rFonts w:ascii="Cambria Math" w:hAnsi="Cambria Math"/>
                    <w:lang w:val="fr-FR"/>
                  </w:rPr>
                  <m:t>Ω</m:t>
                </m:r>
              </m:e>
              <m:sub>
                <m:r>
                  <w:rPr>
                    <w:rFonts w:ascii="Cambria Math" w:hAnsi="Cambria Math"/>
                    <w:lang w:val="fr-FR"/>
                  </w:rPr>
                  <m:t>moteur</m:t>
                </m:r>
              </m:sub>
            </m:sSub>
          </m:den>
        </m:f>
        <m:r>
          <w:rPr>
            <w:rFonts w:ascii="Cambria Math" w:hAnsi="Cambria Math"/>
            <w:lang w:val="fr-FR"/>
          </w:rPr>
          <m:t xml:space="preserve">= </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258</m:t>
            </m:r>
          </m:den>
        </m:f>
      </m:oMath>
      <w:r w:rsidR="00E9728F" w:rsidRPr="00EE3FFC">
        <w:rPr>
          <w:lang w:val="fr-FR"/>
        </w:rPr>
        <w:t xml:space="preserve"> )</w:t>
      </w:r>
      <w:r w:rsidR="00AD5CF7" w:rsidRPr="00EE3FFC">
        <w:rPr>
          <w:lang w:val="fr-FR"/>
        </w:rPr>
        <w:t> ;</w:t>
      </w:r>
    </w:p>
    <w:p w:rsidR="007970A2" w:rsidRPr="00EE3FFC" w:rsidRDefault="007970A2" w:rsidP="00627D04">
      <w:pPr>
        <w:pStyle w:val="Paragraphedeliste"/>
        <w:numPr>
          <w:ilvl w:val="0"/>
          <w:numId w:val="22"/>
        </w:numPr>
        <w:jc w:val="both"/>
        <w:rPr>
          <w:lang w:val="fr-FR"/>
        </w:rPr>
      </w:pPr>
      <w:proofErr w:type="spellStart"/>
      <w:r w:rsidRPr="00EE3FFC">
        <w:rPr>
          <w:rFonts w:ascii="Cambria Math" w:hAnsi="Cambria Math"/>
          <w:i/>
          <w:lang w:val="fr-FR"/>
        </w:rPr>
        <w:t>R</w:t>
      </w:r>
      <w:r w:rsidR="00EE3259" w:rsidRPr="00EE3FFC">
        <w:rPr>
          <w:rFonts w:ascii="Cambria Math" w:hAnsi="Cambria Math"/>
          <w:i/>
          <w:vertAlign w:val="subscript"/>
          <w:lang w:val="fr-FR"/>
        </w:rPr>
        <w:t>treuil</w:t>
      </w:r>
      <w:proofErr w:type="spellEnd"/>
      <w:r w:rsidR="00627D04" w:rsidRPr="00EE3FFC">
        <w:rPr>
          <w:lang w:val="fr-FR"/>
        </w:rPr>
        <w:t xml:space="preserve"> : </w:t>
      </w:r>
      <w:r w:rsidRPr="00EE3FFC">
        <w:rPr>
          <w:lang w:val="fr-FR"/>
        </w:rPr>
        <w:t>rayon du treuil égal à 0,1</w:t>
      </w:r>
      <w:r w:rsidR="00EE3259" w:rsidRPr="00EE3FFC">
        <w:rPr>
          <w:lang w:val="fr-FR"/>
        </w:rPr>
        <w:t xml:space="preserve"> </w:t>
      </w:r>
      <w:r w:rsidRPr="00EE3FFC">
        <w:rPr>
          <w:lang w:val="fr-FR"/>
        </w:rPr>
        <w:t>m</w:t>
      </w:r>
      <w:r w:rsidR="00AD5CF7" w:rsidRPr="00EE3FFC">
        <w:rPr>
          <w:lang w:val="fr-FR"/>
        </w:rPr>
        <w:t> ;</w:t>
      </w:r>
    </w:p>
    <w:p w:rsidR="007970A2" w:rsidRPr="00EE3FFC" w:rsidRDefault="007970A2" w:rsidP="00627D04">
      <w:pPr>
        <w:pStyle w:val="Paragraphedeliste"/>
        <w:numPr>
          <w:ilvl w:val="0"/>
          <w:numId w:val="22"/>
        </w:numPr>
        <w:jc w:val="both"/>
        <w:rPr>
          <w:lang w:val="fr-FR"/>
        </w:rPr>
      </w:pPr>
      <w:proofErr w:type="spellStart"/>
      <w:r w:rsidRPr="00EE3FFC">
        <w:rPr>
          <w:rFonts w:ascii="Cambria Math" w:hAnsi="Cambria Math"/>
          <w:i/>
          <w:lang w:val="fr-FR"/>
        </w:rPr>
        <w:t>C</w:t>
      </w:r>
      <w:r w:rsidR="00EE3259" w:rsidRPr="00EE3FFC">
        <w:rPr>
          <w:rFonts w:ascii="Cambria Math" w:hAnsi="Cambria Math"/>
          <w:i/>
          <w:vertAlign w:val="subscript"/>
          <w:lang w:val="fr-FR"/>
        </w:rPr>
        <w:t>treuil</w:t>
      </w:r>
      <w:proofErr w:type="spellEnd"/>
      <w:r w:rsidR="00627D04" w:rsidRPr="00EE3FFC">
        <w:rPr>
          <w:lang w:val="fr-FR"/>
        </w:rPr>
        <w:t xml:space="preserve"> : </w:t>
      </w:r>
      <w:r w:rsidRPr="00EE3FFC">
        <w:rPr>
          <w:lang w:val="fr-FR"/>
        </w:rPr>
        <w:t>momen</w:t>
      </w:r>
      <w:r w:rsidR="00700F2C" w:rsidRPr="00EE3FFC">
        <w:rPr>
          <w:lang w:val="fr-FR"/>
        </w:rPr>
        <w:t>t du couple en sortie du treuil</w:t>
      </w:r>
      <w:r w:rsidR="00AD5CF7" w:rsidRPr="00EE3FFC">
        <w:rPr>
          <w:lang w:val="fr-FR"/>
        </w:rPr>
        <w:t> ;</w:t>
      </w:r>
    </w:p>
    <w:p w:rsidR="007970A2" w:rsidRPr="00EE3FFC" w:rsidRDefault="007970A2" w:rsidP="00627D04">
      <w:pPr>
        <w:pStyle w:val="Paragraphedeliste"/>
        <w:numPr>
          <w:ilvl w:val="0"/>
          <w:numId w:val="22"/>
        </w:numPr>
        <w:jc w:val="both"/>
        <w:rPr>
          <w:lang w:val="fr-FR"/>
        </w:rPr>
      </w:pPr>
      <w:r w:rsidRPr="00EE3FFC">
        <w:rPr>
          <w:i/>
          <w:sz w:val="28"/>
          <w:lang w:val="fr-FR"/>
        </w:rPr>
        <w:sym w:font="Symbol" w:char="F068"/>
      </w:r>
      <w:r w:rsidR="00EE3259" w:rsidRPr="00EE3FFC">
        <w:rPr>
          <w:i/>
          <w:sz w:val="28"/>
          <w:vertAlign w:val="subscript"/>
          <w:lang w:val="fr-FR"/>
        </w:rPr>
        <w:t>treuil</w:t>
      </w:r>
      <w:r w:rsidRPr="00EE3FFC">
        <w:rPr>
          <w:sz w:val="28"/>
          <w:vertAlign w:val="subscript"/>
          <w:lang w:val="fr-FR"/>
        </w:rPr>
        <w:t xml:space="preserve"> </w:t>
      </w:r>
      <w:r w:rsidRPr="00EE3FFC">
        <w:rPr>
          <w:lang w:val="fr-FR"/>
        </w:rPr>
        <w:t>et</w:t>
      </w:r>
      <w:r w:rsidRPr="00EE3FFC">
        <w:rPr>
          <w:sz w:val="28"/>
          <w:lang w:val="fr-FR"/>
        </w:rPr>
        <w:t xml:space="preserve"> </w:t>
      </w:r>
      <w:r w:rsidRPr="00EE3FFC">
        <w:rPr>
          <w:i/>
          <w:sz w:val="28"/>
          <w:lang w:val="fr-FR"/>
        </w:rPr>
        <w:sym w:font="Symbol" w:char="F068"/>
      </w:r>
      <w:proofErr w:type="spellStart"/>
      <w:r w:rsidR="00EE3259" w:rsidRPr="00EE3FFC">
        <w:rPr>
          <w:rFonts w:ascii="Cambria Math" w:hAnsi="Cambria Math"/>
          <w:i/>
          <w:sz w:val="28"/>
          <w:vertAlign w:val="subscript"/>
          <w:lang w:val="fr-FR"/>
        </w:rPr>
        <w:t>Réd</w:t>
      </w:r>
      <w:proofErr w:type="spellEnd"/>
      <w:r w:rsidR="00627D04" w:rsidRPr="00EE3FFC">
        <w:rPr>
          <w:sz w:val="28"/>
          <w:lang w:val="fr-FR"/>
        </w:rPr>
        <w:t xml:space="preserve"> : </w:t>
      </w:r>
      <w:r w:rsidRPr="00EE3FFC">
        <w:rPr>
          <w:lang w:val="fr-FR"/>
        </w:rPr>
        <w:t>rendements respectifs du treuil et du réducteur</w:t>
      </w:r>
      <w:r w:rsidR="00AD5CF7" w:rsidRPr="00EE3FFC">
        <w:rPr>
          <w:lang w:val="fr-FR"/>
        </w:rPr>
        <w:t> ;</w:t>
      </w:r>
    </w:p>
    <w:p w:rsidR="00627D04" w:rsidRPr="00EE3FFC" w:rsidRDefault="007970A2" w:rsidP="00627D04">
      <w:pPr>
        <w:pStyle w:val="Paragraphedeliste"/>
        <w:numPr>
          <w:ilvl w:val="0"/>
          <w:numId w:val="22"/>
        </w:numPr>
        <w:jc w:val="both"/>
        <w:rPr>
          <w:lang w:val="fr-FR"/>
        </w:rPr>
      </w:pPr>
      <w:r w:rsidRPr="00EE3FFC">
        <w:rPr>
          <w:rFonts w:ascii="Cambria Math" w:hAnsi="Cambria Math"/>
          <w:i/>
          <w:lang w:val="fr-FR"/>
        </w:rPr>
        <w:t>P</w:t>
      </w:r>
      <w:r w:rsidR="000550E9" w:rsidRPr="00EE3FFC">
        <w:rPr>
          <w:rFonts w:ascii="Cambria Math" w:hAnsi="Cambria Math"/>
          <w:i/>
          <w:vertAlign w:val="subscript"/>
          <w:lang w:val="fr-FR"/>
        </w:rPr>
        <w:t>M</w:t>
      </w:r>
      <w:r w:rsidR="00627D04" w:rsidRPr="00EE3FFC">
        <w:rPr>
          <w:lang w:val="fr-FR"/>
        </w:rPr>
        <w:t xml:space="preserve"> : </w:t>
      </w:r>
      <w:r w:rsidRPr="00EE3FFC">
        <w:rPr>
          <w:lang w:val="fr-FR"/>
        </w:rPr>
        <w:t>puissance mécanique</w:t>
      </w:r>
      <w:r w:rsidR="00627D04" w:rsidRPr="00EE3FFC">
        <w:rPr>
          <w:lang w:val="fr-FR"/>
        </w:rPr>
        <w:t xml:space="preserve"> </w:t>
      </w:r>
      <w:r w:rsidR="00361088" w:rsidRPr="00EE3FFC">
        <w:rPr>
          <w:lang w:val="fr-FR"/>
        </w:rPr>
        <w:t>fournie par le moteur ;</w:t>
      </w:r>
    </w:p>
    <w:p w:rsidR="007970A2" w:rsidRPr="00EE3FFC" w:rsidRDefault="00627D04" w:rsidP="00627D04">
      <w:pPr>
        <w:pStyle w:val="Paragraphedeliste"/>
        <w:numPr>
          <w:ilvl w:val="0"/>
          <w:numId w:val="22"/>
        </w:numPr>
        <w:jc w:val="both"/>
        <w:rPr>
          <w:lang w:val="fr-FR"/>
        </w:rPr>
      </w:pPr>
      <w:r w:rsidRPr="00EE3FFC">
        <w:rPr>
          <w:rFonts w:ascii="Cambria Math" w:hAnsi="Cambria Math"/>
          <w:i/>
          <w:lang w:val="fr-FR"/>
        </w:rPr>
        <w:t>C</w:t>
      </w:r>
      <w:r w:rsidRPr="00EE3FFC">
        <w:rPr>
          <w:rFonts w:ascii="Cambria Math" w:hAnsi="Cambria Math"/>
          <w:i/>
          <w:vertAlign w:val="subscript"/>
          <w:lang w:val="fr-FR"/>
        </w:rPr>
        <w:t>M</w:t>
      </w:r>
      <w:r w:rsidRPr="00EE3FFC">
        <w:rPr>
          <w:lang w:val="fr-FR"/>
        </w:rPr>
        <w:t xml:space="preserve"> : </w:t>
      </w:r>
      <w:r w:rsidR="007970A2" w:rsidRPr="00EE3FFC">
        <w:rPr>
          <w:lang w:val="fr-FR"/>
        </w:rPr>
        <w:t>moment du couple utile du moteur</w:t>
      </w:r>
      <w:r w:rsidR="00AD5CF7" w:rsidRPr="00EE3FFC">
        <w:rPr>
          <w:lang w:val="fr-FR"/>
        </w:rPr>
        <w:t>.</w:t>
      </w:r>
    </w:p>
    <w:p w:rsidR="007970A2" w:rsidRPr="00EE3FFC" w:rsidRDefault="007970A2" w:rsidP="00311F7B">
      <w:pPr>
        <w:jc w:val="both"/>
        <w:rPr>
          <w:rFonts w:ascii="Arial" w:hAnsi="Arial"/>
        </w:rPr>
      </w:pPr>
    </w:p>
    <w:p w:rsidR="00B31312" w:rsidRPr="00EE3FFC" w:rsidRDefault="001434EA" w:rsidP="0084122B">
      <w:pPr>
        <w:pStyle w:val="Paragraphedeliste"/>
        <w:numPr>
          <w:ilvl w:val="0"/>
          <w:numId w:val="5"/>
        </w:numPr>
        <w:spacing w:before="120" w:after="120"/>
        <w:ind w:left="1701" w:hanging="708"/>
        <w:contextualSpacing w:val="0"/>
        <w:jc w:val="both"/>
        <w:rPr>
          <w:lang w:val="fr-FR"/>
        </w:rPr>
      </w:pPr>
      <w:r w:rsidRPr="00EE3FFC">
        <w:rPr>
          <w:lang w:val="fr-FR"/>
        </w:rPr>
        <w:tab/>
      </w:r>
      <w:r w:rsidR="00B31312" w:rsidRPr="00EE3FFC">
        <w:rPr>
          <w:lang w:val="fr-FR"/>
        </w:rPr>
        <w:t xml:space="preserve">Donner l’expression de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porte</m:t>
            </m:r>
          </m:sub>
        </m:sSub>
      </m:oMath>
      <w:r w:rsidR="00B31312" w:rsidRPr="00EE3FFC">
        <w:rPr>
          <w:lang w:val="fr-FR"/>
        </w:rPr>
        <w:t xml:space="preserve"> en fonction de </w:t>
      </w:r>
      <w:r w:rsidR="007970A2" w:rsidRPr="00EE3FFC">
        <w:rPr>
          <w:i/>
          <w:lang w:val="fr-FR"/>
        </w:rPr>
        <w:sym w:font="Symbol" w:char="F057"/>
      </w:r>
      <w:r w:rsidR="00EE3259" w:rsidRPr="00EE3FFC">
        <w:rPr>
          <w:i/>
          <w:vertAlign w:val="subscript"/>
          <w:lang w:val="fr-FR"/>
        </w:rPr>
        <w:t>treuil</w:t>
      </w:r>
      <w:r w:rsidR="007970A2" w:rsidRPr="00EE3FFC">
        <w:rPr>
          <w:vertAlign w:val="subscript"/>
          <w:lang w:val="fr-FR"/>
        </w:rPr>
        <w:t xml:space="preserve"> </w:t>
      </w:r>
      <w:r w:rsidR="00700F2C" w:rsidRPr="00EE3FFC">
        <w:rPr>
          <w:lang w:val="fr-FR"/>
        </w:rPr>
        <w:t xml:space="preserve"> </w:t>
      </w:r>
      <w:r w:rsidR="00B31312" w:rsidRPr="00EE3FFC">
        <w:rPr>
          <w:lang w:val="fr-FR"/>
        </w:rPr>
        <w:t xml:space="preserve">et </w:t>
      </w:r>
      <w:proofErr w:type="spellStart"/>
      <w:r w:rsidR="00B31312" w:rsidRPr="00EE3FFC">
        <w:rPr>
          <w:rFonts w:ascii="Cambria Math" w:hAnsi="Cambria Math"/>
          <w:i/>
          <w:lang w:val="fr-FR"/>
        </w:rPr>
        <w:t>R</w:t>
      </w:r>
      <w:r w:rsidR="00B31312" w:rsidRPr="00EE3FFC">
        <w:rPr>
          <w:rFonts w:ascii="Cambria Math" w:hAnsi="Cambria Math"/>
          <w:i/>
          <w:vertAlign w:val="subscript"/>
          <w:lang w:val="fr-FR"/>
        </w:rPr>
        <w:t>treuil</w:t>
      </w:r>
      <w:proofErr w:type="spellEnd"/>
      <w:r w:rsidR="00B31312" w:rsidRPr="00EE3FFC">
        <w:rPr>
          <w:rFonts w:ascii="Cambria Math" w:hAnsi="Cambria Math"/>
          <w:i/>
          <w:vertAlign w:val="subscript"/>
          <w:lang w:val="fr-FR"/>
        </w:rPr>
        <w:t xml:space="preserve"> </w:t>
      </w:r>
      <w:del w:id="4" w:author="Frank Le Gall" w:date="2017-11-27T18:52:00Z">
        <w:r w:rsidR="00B31312" w:rsidRPr="00EE3FFC" w:rsidDel="006B0718">
          <w:rPr>
            <w:rFonts w:ascii="Cambria Math" w:hAnsi="Cambria Math"/>
            <w:lang w:val="fr-FR"/>
          </w:rPr>
          <w:delText xml:space="preserve"> </w:delText>
        </w:r>
      </w:del>
      <w:r w:rsidR="00700F2C" w:rsidRPr="00EE3FFC">
        <w:rPr>
          <w:rFonts w:ascii="Cambria Math" w:hAnsi="Cambria Math"/>
          <w:lang w:val="fr-FR"/>
        </w:rPr>
        <w:t>.</w:t>
      </w:r>
    </w:p>
    <w:p w:rsidR="00D9443C" w:rsidRPr="00EE3FFC" w:rsidRDefault="00627D04" w:rsidP="0084122B">
      <w:pPr>
        <w:pStyle w:val="Paragraphedeliste"/>
        <w:spacing w:before="120" w:after="120"/>
        <w:ind w:left="1701"/>
        <w:contextualSpacing w:val="0"/>
        <w:jc w:val="both"/>
        <w:rPr>
          <w:lang w:val="fr-FR"/>
        </w:rPr>
      </w:pPr>
      <w:r w:rsidRPr="00EE3FFC">
        <w:rPr>
          <w:lang w:val="fr-FR"/>
        </w:rPr>
        <w:t>Calculer</w:t>
      </w:r>
      <w:r w:rsidR="00D9443C" w:rsidRPr="00EE3FFC">
        <w:rPr>
          <w:lang w:val="fr-FR"/>
        </w:rPr>
        <w:t xml:space="preserve"> la valeur de </w:t>
      </w:r>
      <w:r w:rsidR="00D9443C" w:rsidRPr="00EE3FFC">
        <w:rPr>
          <w:i/>
          <w:lang w:val="fr-FR"/>
        </w:rPr>
        <w:sym w:font="Symbol" w:char="F057"/>
      </w:r>
      <w:r w:rsidR="00D9443C" w:rsidRPr="00EE3FFC">
        <w:rPr>
          <w:i/>
          <w:vertAlign w:val="subscript"/>
          <w:lang w:val="fr-FR"/>
        </w:rPr>
        <w:t>treuil</w:t>
      </w:r>
      <w:del w:id="5" w:author="Frank Le Gall" w:date="2017-11-27T18:52:00Z">
        <w:r w:rsidR="00D9443C" w:rsidRPr="00EE3FFC" w:rsidDel="00A80CA6">
          <w:rPr>
            <w:lang w:val="fr-FR"/>
          </w:rPr>
          <w:delText xml:space="preserve"> </w:delText>
        </w:r>
      </w:del>
      <w:r w:rsidR="00D9443C" w:rsidRPr="00EE3FFC">
        <w:rPr>
          <w:lang w:val="fr-FR"/>
        </w:rPr>
        <w:t>.</w:t>
      </w:r>
    </w:p>
    <w:p w:rsidR="0084122B" w:rsidRPr="00EE3FFC" w:rsidRDefault="003928FA" w:rsidP="0084122B">
      <w:pPr>
        <w:pStyle w:val="Paragraphedeliste"/>
        <w:numPr>
          <w:ilvl w:val="0"/>
          <w:numId w:val="5"/>
        </w:numPr>
        <w:spacing w:before="120" w:after="120"/>
        <w:ind w:left="1701" w:hanging="708"/>
        <w:contextualSpacing w:val="0"/>
        <w:jc w:val="both"/>
        <w:rPr>
          <w:lang w:val="fr-FR"/>
        </w:rPr>
      </w:pPr>
      <w:r w:rsidRPr="00EE3FFC">
        <w:rPr>
          <w:i/>
          <w:lang w:val="fr-FR"/>
        </w:rPr>
        <w:tab/>
      </w:r>
      <w:r w:rsidR="0084122B" w:rsidRPr="00EE3FFC">
        <w:rPr>
          <w:lang w:val="fr-FR"/>
        </w:rPr>
        <w:t>Calculer la valeur de</w:t>
      </w:r>
      <w:r w:rsidR="0084122B" w:rsidRPr="00EE3FFC">
        <w:rPr>
          <w:i/>
          <w:lang w:val="fr-FR"/>
        </w:rPr>
        <w:t xml:space="preserve"> </w:t>
      </w:r>
      <w:r w:rsidR="007970A2" w:rsidRPr="00EE3FFC">
        <w:rPr>
          <w:i/>
          <w:lang w:val="fr-FR"/>
        </w:rPr>
        <w:sym w:font="Symbol" w:char="F057"/>
      </w:r>
      <w:r w:rsidR="00EE3259" w:rsidRPr="00EE3FFC">
        <w:rPr>
          <w:i/>
          <w:vertAlign w:val="subscript"/>
          <w:lang w:val="fr-FR"/>
        </w:rPr>
        <w:t>moteur</w:t>
      </w:r>
      <w:r w:rsidR="007970A2" w:rsidRPr="00EE3FFC">
        <w:rPr>
          <w:lang w:val="fr-FR"/>
        </w:rPr>
        <w:t xml:space="preserve"> </w:t>
      </w:r>
      <w:r w:rsidR="0084122B" w:rsidRPr="00EE3FFC">
        <w:rPr>
          <w:lang w:val="fr-FR"/>
        </w:rPr>
        <w:t xml:space="preserve"> </w:t>
      </w:r>
      <w:r w:rsidR="00E65FF4" w:rsidRPr="00EE3FFC">
        <w:rPr>
          <w:lang w:val="fr-FR"/>
        </w:rPr>
        <w:t>et en déduire</w:t>
      </w:r>
      <w:r w:rsidR="0084122B" w:rsidRPr="00EE3FFC">
        <w:rPr>
          <w:lang w:val="fr-FR"/>
        </w:rPr>
        <w:t xml:space="preserve"> la fréquence de rotation du moteur </w:t>
      </w:r>
      <w:proofErr w:type="spellStart"/>
      <w:r w:rsidR="0084122B" w:rsidRPr="00EE3FFC">
        <w:rPr>
          <w:rFonts w:ascii="Cambria Math" w:hAnsi="Cambria Math"/>
          <w:i/>
          <w:lang w:val="fr-FR"/>
        </w:rPr>
        <w:t>n</w:t>
      </w:r>
      <w:r w:rsidR="0084122B" w:rsidRPr="00EE3FFC">
        <w:rPr>
          <w:rFonts w:ascii="Cambria Math" w:hAnsi="Cambria Math"/>
          <w:i/>
          <w:vertAlign w:val="subscript"/>
          <w:lang w:val="fr-FR"/>
        </w:rPr>
        <w:t>M</w:t>
      </w:r>
      <w:proofErr w:type="spellEnd"/>
      <w:r w:rsidR="0084122B" w:rsidRPr="00EE3FFC">
        <w:rPr>
          <w:lang w:val="fr-FR"/>
        </w:rPr>
        <w:t xml:space="preserve">  en tr.min</w:t>
      </w:r>
      <w:r w:rsidR="0084122B" w:rsidRPr="00EE3FFC">
        <w:rPr>
          <w:vertAlign w:val="superscript"/>
          <w:lang w:val="fr-FR"/>
        </w:rPr>
        <w:t>-1</w:t>
      </w:r>
      <w:r w:rsidR="0084122B" w:rsidRPr="00EE3FFC">
        <w:rPr>
          <w:lang w:val="fr-FR"/>
        </w:rPr>
        <w:t>.</w:t>
      </w:r>
    </w:p>
    <w:p w:rsidR="007970A2" w:rsidRPr="00EE3FFC" w:rsidRDefault="001434EA" w:rsidP="001434EA">
      <w:pPr>
        <w:pStyle w:val="Paragraphedeliste"/>
        <w:numPr>
          <w:ilvl w:val="0"/>
          <w:numId w:val="5"/>
        </w:numPr>
        <w:spacing w:before="120" w:after="120"/>
        <w:ind w:left="1701" w:hanging="708"/>
        <w:contextualSpacing w:val="0"/>
        <w:jc w:val="both"/>
        <w:rPr>
          <w:lang w:val="fr-FR"/>
        </w:rPr>
      </w:pPr>
      <w:r w:rsidRPr="00EE3FFC">
        <w:rPr>
          <w:lang w:val="fr-FR"/>
        </w:rPr>
        <w:tab/>
      </w:r>
      <w:r w:rsidR="007970A2" w:rsidRPr="00EE3FFC">
        <w:rPr>
          <w:lang w:val="fr-FR"/>
        </w:rPr>
        <w:t>Calculer</w:t>
      </w:r>
      <w:r w:rsidR="007970A2" w:rsidRPr="00EE3FFC">
        <w:rPr>
          <w:b/>
          <w:lang w:val="fr-FR"/>
        </w:rPr>
        <w:t xml:space="preserve"> </w:t>
      </w:r>
      <w:r w:rsidR="00361088" w:rsidRPr="00EE3FFC">
        <w:rPr>
          <w:lang w:val="fr-FR"/>
        </w:rPr>
        <w:t>les valeurs de</w:t>
      </w:r>
      <w:r w:rsidR="007970A2" w:rsidRPr="00EE3FFC">
        <w:rPr>
          <w:lang w:val="fr-FR"/>
        </w:rPr>
        <w:t xml:space="preserve"> </w:t>
      </w:r>
      <w:r w:rsidR="007970A2" w:rsidRPr="00EE3FFC">
        <w:rPr>
          <w:rFonts w:ascii="Cambria Math" w:hAnsi="Cambria Math"/>
          <w:i/>
          <w:lang w:val="fr-FR"/>
        </w:rPr>
        <w:t>P</w:t>
      </w:r>
      <w:r w:rsidR="000550E9" w:rsidRPr="00EE3FFC">
        <w:rPr>
          <w:rFonts w:ascii="Cambria Math" w:hAnsi="Cambria Math"/>
          <w:i/>
          <w:vertAlign w:val="subscript"/>
          <w:lang w:val="fr-FR"/>
        </w:rPr>
        <w:t>M</w:t>
      </w:r>
      <w:r w:rsidR="007970A2" w:rsidRPr="00EE3FFC">
        <w:rPr>
          <w:lang w:val="fr-FR"/>
        </w:rPr>
        <w:t xml:space="preserve"> et </w:t>
      </w:r>
      <w:r w:rsidR="007970A2" w:rsidRPr="00EE3FFC">
        <w:rPr>
          <w:rFonts w:ascii="Cambria Math" w:hAnsi="Cambria Math"/>
          <w:i/>
          <w:lang w:val="fr-FR"/>
        </w:rPr>
        <w:t>C</w:t>
      </w:r>
      <w:r w:rsidR="000550E9" w:rsidRPr="00EE3FFC">
        <w:rPr>
          <w:rFonts w:ascii="Cambria Math" w:hAnsi="Cambria Math"/>
          <w:i/>
          <w:vertAlign w:val="subscript"/>
          <w:lang w:val="fr-FR"/>
        </w:rPr>
        <w:t>M</w:t>
      </w:r>
      <w:r w:rsidR="0084122B" w:rsidRPr="00EE3FFC">
        <w:rPr>
          <w:lang w:val="fr-FR"/>
        </w:rPr>
        <w:t>.</w:t>
      </w:r>
    </w:p>
    <w:p w:rsidR="007A6D46" w:rsidRPr="00EE3FFC" w:rsidRDefault="001434EA" w:rsidP="00311F7B">
      <w:pPr>
        <w:pStyle w:val="Paragraphedeliste"/>
        <w:numPr>
          <w:ilvl w:val="0"/>
          <w:numId w:val="5"/>
        </w:numPr>
        <w:spacing w:before="120" w:after="120"/>
        <w:ind w:left="1701" w:hanging="708"/>
        <w:contextualSpacing w:val="0"/>
        <w:jc w:val="both"/>
        <w:rPr>
          <w:lang w:val="fr-FR"/>
        </w:rPr>
      </w:pPr>
      <w:r w:rsidRPr="00EE3FFC">
        <w:rPr>
          <w:lang w:val="fr-FR"/>
        </w:rPr>
        <w:tab/>
      </w:r>
      <w:r w:rsidR="007970A2" w:rsidRPr="00EE3FFC">
        <w:rPr>
          <w:lang w:val="fr-FR"/>
        </w:rPr>
        <w:t xml:space="preserve">Choisir sur l’annexe </w:t>
      </w:r>
      <w:r w:rsidR="00D945E4" w:rsidRPr="00EE3FFC">
        <w:rPr>
          <w:lang w:val="fr-FR"/>
        </w:rPr>
        <w:t>1</w:t>
      </w:r>
      <w:r w:rsidR="007970A2" w:rsidRPr="00EE3FFC">
        <w:rPr>
          <w:lang w:val="fr-FR"/>
        </w:rPr>
        <w:t>, le ou les moteurs</w:t>
      </w:r>
      <w:r w:rsidR="007970A2" w:rsidRPr="00EE3FFC">
        <w:rPr>
          <w:b/>
          <w:lang w:val="fr-FR"/>
        </w:rPr>
        <w:t xml:space="preserve"> </w:t>
      </w:r>
      <w:r w:rsidR="007970A2" w:rsidRPr="00EE3FFC">
        <w:rPr>
          <w:lang w:val="fr-FR"/>
        </w:rPr>
        <w:t>qui correspond</w:t>
      </w:r>
      <w:r w:rsidR="00EE3259" w:rsidRPr="00EE3FFC">
        <w:rPr>
          <w:lang w:val="fr-FR"/>
        </w:rPr>
        <w:t>(</w:t>
      </w:r>
      <w:proofErr w:type="spellStart"/>
      <w:r w:rsidR="007970A2" w:rsidRPr="00EE3FFC">
        <w:rPr>
          <w:lang w:val="fr-FR"/>
        </w:rPr>
        <w:t>ent</w:t>
      </w:r>
      <w:proofErr w:type="spellEnd"/>
      <w:r w:rsidR="00EE3259" w:rsidRPr="00EE3FFC">
        <w:rPr>
          <w:lang w:val="fr-FR"/>
        </w:rPr>
        <w:t>)</w:t>
      </w:r>
      <w:r w:rsidR="00361088" w:rsidRPr="00EE3FFC">
        <w:rPr>
          <w:lang w:val="fr-FR"/>
        </w:rPr>
        <w:t xml:space="preserve"> au</w:t>
      </w:r>
      <w:r w:rsidR="007970A2" w:rsidRPr="00EE3FFC">
        <w:rPr>
          <w:lang w:val="fr-FR"/>
        </w:rPr>
        <w:t xml:space="preserve"> besoin.</w:t>
      </w:r>
    </w:p>
    <w:p w:rsidR="00627D04" w:rsidRPr="00EE3FFC" w:rsidRDefault="00627D04">
      <w:pPr>
        <w:rPr>
          <w:rFonts w:ascii="Arial" w:hAnsi="Arial"/>
          <w:b/>
          <w:sz w:val="32"/>
        </w:rPr>
      </w:pPr>
      <w:r w:rsidRPr="00EE3FFC">
        <w:rPr>
          <w:rFonts w:ascii="Arial" w:hAnsi="Arial"/>
          <w:b/>
          <w:sz w:val="32"/>
        </w:rPr>
        <w:br w:type="page"/>
      </w:r>
    </w:p>
    <w:p w:rsidR="007A6D46" w:rsidRPr="00EE3FFC" w:rsidRDefault="00F22485" w:rsidP="00D928EA">
      <w:pPr>
        <w:ind w:left="1985" w:hanging="1985"/>
        <w:jc w:val="both"/>
        <w:rPr>
          <w:rFonts w:ascii="Arial" w:hAnsi="Arial"/>
          <w:b/>
          <w:sz w:val="32"/>
        </w:rPr>
      </w:pPr>
      <w:r w:rsidRPr="00EE3FFC">
        <w:rPr>
          <w:rFonts w:ascii="Arial" w:hAnsi="Arial"/>
          <w:b/>
          <w:sz w:val="32"/>
        </w:rPr>
        <w:lastRenderedPageBreak/>
        <w:t>PARTIE B -</w:t>
      </w:r>
      <w:r w:rsidR="00D928EA" w:rsidRPr="00EE3FFC">
        <w:rPr>
          <w:rFonts w:ascii="Arial" w:hAnsi="Arial"/>
          <w:b/>
          <w:sz w:val="32"/>
        </w:rPr>
        <w:tab/>
      </w:r>
      <w:r w:rsidR="007A6D46" w:rsidRPr="00EE3FFC">
        <w:rPr>
          <w:rFonts w:ascii="Arial" w:hAnsi="Arial"/>
          <w:b/>
          <w:sz w:val="32"/>
        </w:rPr>
        <w:t xml:space="preserve">Comparaison entre l’ancienne motorisation et le nouveau moteur asynchrone </w:t>
      </w:r>
      <w:r w:rsidR="00C3566D" w:rsidRPr="00EE3FFC">
        <w:rPr>
          <w:rFonts w:ascii="Arial" w:hAnsi="Arial"/>
          <w:b/>
          <w:sz w:val="32"/>
        </w:rPr>
        <w:t>du treuil</w:t>
      </w:r>
    </w:p>
    <w:p w:rsidR="007A6D46" w:rsidRPr="00EE3FFC" w:rsidRDefault="007A6D46" w:rsidP="00311F7B">
      <w:pPr>
        <w:ind w:firstLine="709"/>
        <w:jc w:val="both"/>
        <w:rPr>
          <w:rFonts w:ascii="Arial" w:hAnsi="Arial"/>
          <w:b/>
          <w:sz w:val="32"/>
        </w:rPr>
      </w:pPr>
    </w:p>
    <w:p w:rsidR="007A6D46" w:rsidRPr="00EE3FFC" w:rsidRDefault="007A6D46" w:rsidP="00E152AB">
      <w:pPr>
        <w:jc w:val="both"/>
        <w:rPr>
          <w:rFonts w:ascii="Arial" w:hAnsi="Arial"/>
          <w:b/>
          <w:sz w:val="32"/>
        </w:rPr>
      </w:pPr>
      <w:r w:rsidRPr="00EE3FFC">
        <w:rPr>
          <w:rFonts w:ascii="Arial" w:hAnsi="Arial"/>
          <w:b/>
          <w:sz w:val="32"/>
        </w:rPr>
        <w:t>Caractéristiques du moteur de type « </w:t>
      </w:r>
      <w:proofErr w:type="spellStart"/>
      <w:r w:rsidRPr="00EE3FFC">
        <w:rPr>
          <w:rFonts w:ascii="Arial" w:hAnsi="Arial"/>
          <w:b/>
          <w:sz w:val="32"/>
        </w:rPr>
        <w:t>Dahlander</w:t>
      </w:r>
      <w:proofErr w:type="spellEnd"/>
      <w:r w:rsidRPr="00EE3FFC">
        <w:rPr>
          <w:rFonts w:ascii="Arial" w:hAnsi="Arial"/>
          <w:b/>
          <w:sz w:val="32"/>
        </w:rPr>
        <w:t> »</w:t>
      </w:r>
    </w:p>
    <w:p w:rsidR="007A6D46" w:rsidRPr="00EE3FFC" w:rsidRDefault="00DF2745" w:rsidP="00E152AB">
      <w:pPr>
        <w:jc w:val="both"/>
        <w:rPr>
          <w:rFonts w:ascii="Arial" w:hAnsi="Arial"/>
        </w:rPr>
      </w:pPr>
      <w:r>
        <w:rPr>
          <w:rFonts w:ascii="Arial" w:hAnsi="Arial"/>
        </w:rPr>
        <w:t>L’ancienne motorisation  utilisait</w:t>
      </w:r>
      <w:r w:rsidR="007A6D46" w:rsidRPr="00EE3FFC">
        <w:rPr>
          <w:rFonts w:ascii="Arial" w:hAnsi="Arial"/>
        </w:rPr>
        <w:t xml:space="preserve"> un moteur de type « </w:t>
      </w:r>
      <w:proofErr w:type="spellStart"/>
      <w:r w:rsidR="007A6D46" w:rsidRPr="00EE3FFC">
        <w:rPr>
          <w:rFonts w:ascii="Arial" w:hAnsi="Arial"/>
        </w:rPr>
        <w:t>Dahlander</w:t>
      </w:r>
      <w:proofErr w:type="spellEnd"/>
      <w:r w:rsidR="007A6D46" w:rsidRPr="00EE3FFC">
        <w:rPr>
          <w:rFonts w:ascii="Arial" w:hAnsi="Arial"/>
        </w:rPr>
        <w:t> » à deux vitesses dont les caractéristiques sont les suivantes :</w:t>
      </w:r>
    </w:p>
    <w:p w:rsidR="007A6D46" w:rsidRPr="00EE3FFC" w:rsidRDefault="007A6D46" w:rsidP="00311F7B">
      <w:pPr>
        <w:ind w:left="709"/>
        <w:jc w:val="both"/>
        <w:rPr>
          <w:rFonts w:ascii="Arial" w:hAnsi="Arial"/>
        </w:rPr>
      </w:pPr>
    </w:p>
    <w:p w:rsidR="007A6D46" w:rsidRPr="00EE3FFC" w:rsidRDefault="007A6D46" w:rsidP="006A03F2">
      <w:pPr>
        <w:ind w:left="567"/>
        <w:jc w:val="both"/>
        <w:rPr>
          <w:rFonts w:ascii="Arial" w:hAnsi="Arial"/>
          <w:b/>
        </w:rPr>
      </w:pPr>
      <w:r w:rsidRPr="00EE3FFC">
        <w:rPr>
          <w:rFonts w:ascii="Arial" w:hAnsi="Arial"/>
          <w:b/>
        </w:rPr>
        <w:t>1</w:t>
      </w:r>
      <w:r w:rsidRPr="00EE3FFC">
        <w:rPr>
          <w:rFonts w:ascii="Arial" w:hAnsi="Arial"/>
          <w:b/>
          <w:vertAlign w:val="superscript"/>
        </w:rPr>
        <w:t>ère</w:t>
      </w:r>
      <w:r w:rsidR="00F82155" w:rsidRPr="00EE3FFC">
        <w:rPr>
          <w:rFonts w:ascii="Arial" w:hAnsi="Arial"/>
          <w:b/>
        </w:rPr>
        <w:t xml:space="preserve"> vitesse :  </w:t>
      </w:r>
      <w:r w:rsidRPr="00EE3FFC">
        <w:rPr>
          <w:rFonts w:ascii="Arial" w:hAnsi="Arial"/>
          <w:b/>
        </w:rPr>
        <w:t>380 V – 8 A – 50 Hz – 1445 tr.min</w:t>
      </w:r>
      <w:r w:rsidRPr="00EE3FFC">
        <w:rPr>
          <w:rFonts w:ascii="Arial" w:hAnsi="Arial"/>
          <w:b/>
          <w:vertAlign w:val="superscript"/>
        </w:rPr>
        <w:t>-1</w:t>
      </w:r>
      <w:r w:rsidRPr="00EE3FFC">
        <w:rPr>
          <w:rFonts w:ascii="Arial" w:hAnsi="Arial"/>
          <w:b/>
        </w:rPr>
        <w:t xml:space="preserve"> – 3 kW – 4 CV</w:t>
      </w:r>
    </w:p>
    <w:p w:rsidR="007A6D46" w:rsidRPr="00EE3FFC" w:rsidRDefault="007A6D46" w:rsidP="006A03F2">
      <w:pPr>
        <w:ind w:left="567"/>
        <w:jc w:val="both"/>
        <w:rPr>
          <w:rFonts w:ascii="Arial" w:hAnsi="Arial"/>
          <w:b/>
        </w:rPr>
      </w:pPr>
      <w:r w:rsidRPr="00EE3FFC">
        <w:rPr>
          <w:rFonts w:ascii="Arial" w:hAnsi="Arial"/>
          <w:b/>
        </w:rPr>
        <w:t>2</w:t>
      </w:r>
      <w:r w:rsidRPr="00EE3FFC">
        <w:rPr>
          <w:rFonts w:ascii="Arial" w:hAnsi="Arial"/>
          <w:b/>
          <w:vertAlign w:val="superscript"/>
        </w:rPr>
        <w:t>éme</w:t>
      </w:r>
      <w:r w:rsidR="00F82155" w:rsidRPr="00EE3FFC">
        <w:rPr>
          <w:rFonts w:ascii="Arial" w:hAnsi="Arial"/>
          <w:b/>
        </w:rPr>
        <w:t xml:space="preserve"> vitesse : </w:t>
      </w:r>
      <w:r w:rsidRPr="00EE3FFC">
        <w:rPr>
          <w:rFonts w:ascii="Arial" w:hAnsi="Arial"/>
          <w:b/>
        </w:rPr>
        <w:t>380 V – 13,7 A – 50 Hz – 2875 tr.min</w:t>
      </w:r>
      <w:r w:rsidRPr="00EE3FFC">
        <w:rPr>
          <w:rFonts w:ascii="Arial" w:hAnsi="Arial"/>
          <w:b/>
          <w:vertAlign w:val="superscript"/>
        </w:rPr>
        <w:t>-1</w:t>
      </w:r>
      <w:r w:rsidRPr="00EE3FFC">
        <w:rPr>
          <w:rFonts w:ascii="Arial" w:hAnsi="Arial"/>
          <w:b/>
        </w:rPr>
        <w:t xml:space="preserve"> – 5,9 kW – 8 CV</w:t>
      </w:r>
    </w:p>
    <w:p w:rsidR="007A6D46" w:rsidRPr="00EE3FFC" w:rsidRDefault="007A6D46" w:rsidP="00311F7B">
      <w:pPr>
        <w:ind w:left="709"/>
        <w:jc w:val="both"/>
        <w:rPr>
          <w:rFonts w:ascii="Arial" w:hAnsi="Arial"/>
          <w:b/>
        </w:rPr>
      </w:pPr>
    </w:p>
    <w:p w:rsidR="007A6D46" w:rsidRPr="00EE3FFC" w:rsidRDefault="007A6D46" w:rsidP="00E77F70">
      <w:pPr>
        <w:spacing w:before="120" w:after="120"/>
        <w:jc w:val="both"/>
        <w:rPr>
          <w:rFonts w:ascii="Arial" w:hAnsi="Arial" w:cs="Arial"/>
        </w:rPr>
      </w:pPr>
      <w:r w:rsidRPr="00EE3FFC">
        <w:rPr>
          <w:rFonts w:ascii="Arial" w:hAnsi="Arial" w:cs="Arial"/>
        </w:rPr>
        <w:t xml:space="preserve">Pour une vitesse de translation de la porte </w:t>
      </w:r>
      <m:oMath>
        <m:sSub>
          <m:sSubPr>
            <m:ctrlPr>
              <w:rPr>
                <w:rFonts w:ascii="Cambria Math" w:hAnsi="Cambria Math" w:cs="Arial"/>
                <w:i/>
              </w:rPr>
            </m:ctrlPr>
          </m:sSubPr>
          <m:e>
            <m:r>
              <w:rPr>
                <w:rFonts w:ascii="Cambria Math" w:hAnsi="Cambria Math" w:cs="Arial"/>
              </w:rPr>
              <m:t>v</m:t>
            </m:r>
          </m:e>
          <m:sub>
            <m:r>
              <w:rPr>
                <w:rFonts w:ascii="Cambria Math" w:hAnsi="Cambria Math" w:cs="Arial"/>
              </w:rPr>
              <m:t>porte</m:t>
            </m:r>
          </m:sub>
        </m:sSub>
      </m:oMath>
      <w:r w:rsidRPr="00EE3FFC">
        <w:rPr>
          <w:rFonts w:ascii="Arial" w:hAnsi="Arial" w:cs="Arial"/>
          <w:i/>
        </w:rPr>
        <w:t xml:space="preserve"> = </w:t>
      </w:r>
      <w:r w:rsidR="009579E8" w:rsidRPr="00EE3FFC">
        <w:rPr>
          <w:rFonts w:ascii="Arial" w:hAnsi="Arial" w:cs="Arial"/>
        </w:rPr>
        <w:t>117×</w:t>
      </w:r>
      <w:r w:rsidRPr="00EE3FFC">
        <w:rPr>
          <w:rFonts w:ascii="Arial" w:hAnsi="Arial" w:cs="Arial"/>
        </w:rPr>
        <w:t>10</w:t>
      </w:r>
      <w:r w:rsidRPr="00EE3FFC">
        <w:rPr>
          <w:rFonts w:ascii="Arial" w:hAnsi="Arial" w:cs="Arial"/>
          <w:vertAlign w:val="superscript"/>
        </w:rPr>
        <w:t>-3</w:t>
      </w:r>
      <w:r w:rsidRPr="00EE3FFC">
        <w:rPr>
          <w:rFonts w:ascii="Arial" w:hAnsi="Arial" w:cs="Arial"/>
        </w:rPr>
        <w:t xml:space="preserve"> m.s</w:t>
      </w:r>
      <w:r w:rsidRPr="00EE3FFC">
        <w:rPr>
          <w:rFonts w:ascii="Arial" w:hAnsi="Arial" w:cs="Arial"/>
          <w:vertAlign w:val="superscript"/>
        </w:rPr>
        <w:t>-1</w:t>
      </w:r>
      <w:r w:rsidRPr="00EE3FFC">
        <w:rPr>
          <w:rFonts w:ascii="Arial" w:hAnsi="Arial" w:cs="Arial"/>
        </w:rPr>
        <w:t xml:space="preserve">, </w:t>
      </w:r>
      <w:r w:rsidR="00E77F70" w:rsidRPr="00EE3FFC">
        <w:rPr>
          <w:rFonts w:ascii="Arial" w:hAnsi="Arial" w:cs="Arial"/>
        </w:rPr>
        <w:t>la</w:t>
      </w:r>
      <w:r w:rsidRPr="00EE3FFC">
        <w:rPr>
          <w:rFonts w:ascii="Arial" w:hAnsi="Arial" w:cs="Arial"/>
        </w:rPr>
        <w:t xml:space="preserve"> fréquence de rotation du moteur </w:t>
      </w:r>
      <w:r w:rsidR="00E77F70" w:rsidRPr="00EE3FFC">
        <w:rPr>
          <w:rFonts w:ascii="Arial" w:hAnsi="Arial" w:cs="Arial"/>
        </w:rPr>
        <w:t xml:space="preserve">est </w:t>
      </w:r>
      <w:proofErr w:type="spellStart"/>
      <w:r w:rsidRPr="00EE3FFC">
        <w:rPr>
          <w:rFonts w:ascii="Cambria Math" w:hAnsi="Cambria Math" w:cs="Arial"/>
          <w:i/>
        </w:rPr>
        <w:t>n</w:t>
      </w:r>
      <w:r w:rsidRPr="00EE3FFC">
        <w:rPr>
          <w:rFonts w:ascii="Cambria Math" w:hAnsi="Cambria Math" w:cs="Arial"/>
          <w:i/>
          <w:vertAlign w:val="subscript"/>
        </w:rPr>
        <w:t>M</w:t>
      </w:r>
      <w:proofErr w:type="spellEnd"/>
      <w:r w:rsidRPr="00EE3FFC">
        <w:rPr>
          <w:rFonts w:ascii="Arial" w:hAnsi="Arial" w:cs="Arial"/>
          <w:i/>
        </w:rPr>
        <w:t xml:space="preserve"> = </w:t>
      </w:r>
      <w:r w:rsidRPr="00EE3FFC">
        <w:rPr>
          <w:rFonts w:ascii="Arial" w:hAnsi="Arial" w:cs="Arial"/>
        </w:rPr>
        <w:t>2875 tr.min</w:t>
      </w:r>
      <w:r w:rsidRPr="00EE3FFC">
        <w:rPr>
          <w:rFonts w:ascii="Arial" w:hAnsi="Arial" w:cs="Arial"/>
          <w:vertAlign w:val="superscript"/>
        </w:rPr>
        <w:t>-1</w:t>
      </w:r>
      <w:r w:rsidRPr="00EE3FFC">
        <w:rPr>
          <w:rFonts w:ascii="Arial" w:hAnsi="Arial" w:cs="Arial"/>
        </w:rPr>
        <w:t>.</w:t>
      </w:r>
    </w:p>
    <w:p w:rsidR="000631C2" w:rsidRPr="00EE3FFC" w:rsidRDefault="000631C2" w:rsidP="00E77F70">
      <w:pPr>
        <w:spacing w:before="120" w:after="120"/>
        <w:jc w:val="both"/>
        <w:rPr>
          <w:rFonts w:ascii="Arial" w:hAnsi="Arial" w:cs="Arial"/>
        </w:rPr>
      </w:pPr>
    </w:p>
    <w:p w:rsidR="00E77F70" w:rsidRPr="00EE3FFC" w:rsidRDefault="00BC04CE" w:rsidP="00BC04CE">
      <w:pPr>
        <w:pStyle w:val="Paragraphedeliste"/>
        <w:numPr>
          <w:ilvl w:val="0"/>
          <w:numId w:val="5"/>
        </w:numPr>
        <w:spacing w:before="120" w:after="120"/>
        <w:ind w:left="1701" w:hanging="708"/>
        <w:contextualSpacing w:val="0"/>
        <w:jc w:val="both"/>
        <w:rPr>
          <w:lang w:val="fr-FR"/>
        </w:rPr>
      </w:pPr>
      <w:r w:rsidRPr="00EE3FFC">
        <w:rPr>
          <w:lang w:val="fr-FR"/>
        </w:rPr>
        <w:tab/>
      </w:r>
      <w:r w:rsidR="00E77F70" w:rsidRPr="00EE3FFC">
        <w:rPr>
          <w:lang w:val="fr-FR"/>
        </w:rPr>
        <w:t>Q</w:t>
      </w:r>
      <w:r w:rsidR="00CA0EF6" w:rsidRPr="00EE3FFC">
        <w:rPr>
          <w:lang w:val="fr-FR"/>
        </w:rPr>
        <w:t>uelle-</w:t>
      </w:r>
      <w:r w:rsidR="000631C2" w:rsidRPr="00EE3FFC">
        <w:rPr>
          <w:lang w:val="fr-FR"/>
        </w:rPr>
        <w:t>doit être</w:t>
      </w:r>
      <w:r w:rsidR="00E77F70" w:rsidRPr="00EE3FFC">
        <w:rPr>
          <w:lang w:val="fr-FR"/>
        </w:rPr>
        <w:t xml:space="preserve"> la fréquence de rotation </w:t>
      </w:r>
      <w:r w:rsidR="00700F2C" w:rsidRPr="00EE3FFC">
        <w:rPr>
          <w:rFonts w:ascii="Cambria Math" w:hAnsi="Cambria Math"/>
          <w:i/>
          <w:lang w:val="fr-FR"/>
        </w:rPr>
        <w:t>n’</w:t>
      </w:r>
      <w:r w:rsidR="00700F2C" w:rsidRPr="00EE3FFC">
        <w:rPr>
          <w:rFonts w:ascii="Cambria Math" w:hAnsi="Cambria Math"/>
          <w:i/>
          <w:vertAlign w:val="subscript"/>
          <w:lang w:val="fr-FR"/>
        </w:rPr>
        <w:t>M</w:t>
      </w:r>
      <w:r w:rsidR="00700F2C" w:rsidRPr="00EE3FFC">
        <w:rPr>
          <w:lang w:val="fr-FR"/>
        </w:rPr>
        <w:t xml:space="preserve"> </w:t>
      </w:r>
      <w:r w:rsidR="00E77F70" w:rsidRPr="00EE3FFC">
        <w:rPr>
          <w:lang w:val="fr-FR"/>
        </w:rPr>
        <w:t xml:space="preserve">du moteur correspondant à une vitesse de translation de la porte </w:t>
      </w:r>
      <m:oMath>
        <m:sSub>
          <m:sSubPr>
            <m:ctrlPr>
              <w:rPr>
                <w:rFonts w:ascii="Cambria Math" w:eastAsia="Times New Roman" w:hAnsi="Cambria Math"/>
                <w:i/>
                <w:szCs w:val="24"/>
                <w:lang w:val="fr-FR" w:eastAsia="fr-FR"/>
              </w:rPr>
            </m:ctrlPr>
          </m:sSubPr>
          <m:e>
            <m:r>
              <w:rPr>
                <w:rFonts w:ascii="Cambria Math" w:hAnsi="Cambria Math"/>
                <w:lang w:val="fr-FR"/>
              </w:rPr>
              <m:t>v'</m:t>
            </m:r>
          </m:e>
          <m:sub>
            <m:r>
              <w:rPr>
                <w:rFonts w:ascii="Cambria Math" w:hAnsi="Cambria Math"/>
                <w:lang w:val="fr-FR"/>
              </w:rPr>
              <m:t>porte</m:t>
            </m:r>
          </m:sub>
        </m:sSub>
      </m:oMath>
      <w:r w:rsidR="00E77F70" w:rsidRPr="00EE3FFC">
        <w:rPr>
          <w:i/>
          <w:lang w:val="fr-FR"/>
        </w:rPr>
        <w:t xml:space="preserve"> = </w:t>
      </w:r>
      <w:r w:rsidR="009579E8" w:rsidRPr="00EE3FFC">
        <w:rPr>
          <w:lang w:val="fr-FR"/>
        </w:rPr>
        <w:t>23,4×</w:t>
      </w:r>
      <w:r w:rsidR="00E77F70" w:rsidRPr="00EE3FFC">
        <w:rPr>
          <w:lang w:val="fr-FR"/>
        </w:rPr>
        <w:t>10</w:t>
      </w:r>
      <w:r w:rsidR="00E77F70" w:rsidRPr="00EE3FFC">
        <w:rPr>
          <w:vertAlign w:val="superscript"/>
          <w:lang w:val="fr-FR"/>
        </w:rPr>
        <w:t>-3</w:t>
      </w:r>
      <w:r w:rsidR="00E77F70" w:rsidRPr="00EE3FFC">
        <w:rPr>
          <w:lang w:val="fr-FR"/>
        </w:rPr>
        <w:t xml:space="preserve"> m.s</w:t>
      </w:r>
      <w:r w:rsidR="00E77F70" w:rsidRPr="00EE3FFC">
        <w:rPr>
          <w:vertAlign w:val="superscript"/>
          <w:lang w:val="fr-FR"/>
        </w:rPr>
        <w:t>-1 </w:t>
      </w:r>
      <w:r w:rsidR="00E77F70" w:rsidRPr="00EE3FFC">
        <w:rPr>
          <w:lang w:val="fr-FR"/>
        </w:rPr>
        <w:t>?</w:t>
      </w:r>
    </w:p>
    <w:p w:rsidR="005E081E" w:rsidRPr="00EE3FFC" w:rsidRDefault="005E081E" w:rsidP="005E081E">
      <w:pPr>
        <w:pStyle w:val="Paragraphedeliste"/>
        <w:numPr>
          <w:ilvl w:val="0"/>
          <w:numId w:val="5"/>
        </w:numPr>
        <w:spacing w:before="120" w:after="120"/>
        <w:ind w:left="1701" w:hanging="697"/>
        <w:contextualSpacing w:val="0"/>
        <w:jc w:val="both"/>
        <w:rPr>
          <w:lang w:val="fr-FR"/>
        </w:rPr>
      </w:pPr>
      <w:r w:rsidRPr="00EE3FFC">
        <w:rPr>
          <w:lang w:val="fr-FR"/>
        </w:rPr>
        <w:tab/>
      </w:r>
      <w:r w:rsidR="007A6D46" w:rsidRPr="00EE3FFC">
        <w:rPr>
          <w:lang w:val="fr-FR"/>
        </w:rPr>
        <w:t xml:space="preserve">Déduire de la question précédente que le moteur de type </w:t>
      </w:r>
      <w:proofErr w:type="spellStart"/>
      <w:r w:rsidR="007A6D46" w:rsidRPr="00EE3FFC">
        <w:rPr>
          <w:lang w:val="fr-FR"/>
        </w:rPr>
        <w:t>Dahlander</w:t>
      </w:r>
      <w:proofErr w:type="spellEnd"/>
      <w:r w:rsidR="007A6D46" w:rsidRPr="00EE3FFC">
        <w:rPr>
          <w:lang w:val="fr-FR"/>
        </w:rPr>
        <w:t xml:space="preserve"> est dans l’impossibilité d’assurer le nouveau profil de vi</w:t>
      </w:r>
      <w:r w:rsidR="00CA64A1">
        <w:rPr>
          <w:lang w:val="fr-FR"/>
        </w:rPr>
        <w:t>tesse de la porte (figure 9</w:t>
      </w:r>
      <w:r w:rsidR="007A6D46" w:rsidRPr="00EE3FFC">
        <w:rPr>
          <w:lang w:val="fr-FR"/>
        </w:rPr>
        <w:t>).</w:t>
      </w:r>
    </w:p>
    <w:p w:rsidR="007A6D46" w:rsidRPr="00EE3FFC" w:rsidRDefault="000631C2" w:rsidP="005E081E">
      <w:pPr>
        <w:pStyle w:val="Paragraphedeliste"/>
        <w:spacing w:before="120" w:after="120"/>
        <w:ind w:left="1701"/>
        <w:contextualSpacing w:val="0"/>
        <w:jc w:val="both"/>
        <w:rPr>
          <w:lang w:val="fr-FR"/>
        </w:rPr>
      </w:pPr>
      <w:r w:rsidRPr="00EE3FFC">
        <w:rPr>
          <w:lang w:val="fr-FR"/>
        </w:rPr>
        <w:t>Quelle solution proposez-vous afin que le profil de vitesse soit respecté ?</w:t>
      </w:r>
    </w:p>
    <w:p w:rsidR="007A6D46" w:rsidRPr="00EE3FFC" w:rsidRDefault="007A6D46" w:rsidP="00311F7B">
      <w:pPr>
        <w:ind w:left="709" w:right="418"/>
        <w:jc w:val="both"/>
        <w:rPr>
          <w:rFonts w:ascii="Arial" w:hAnsi="Arial"/>
        </w:rPr>
      </w:pPr>
    </w:p>
    <w:p w:rsidR="007A6D46" w:rsidRPr="00EE3FFC" w:rsidRDefault="009579E8" w:rsidP="00E152AB">
      <w:pPr>
        <w:jc w:val="both"/>
        <w:rPr>
          <w:rFonts w:ascii="Arial" w:hAnsi="Arial"/>
          <w:b/>
          <w:sz w:val="32"/>
        </w:rPr>
      </w:pPr>
      <w:r w:rsidRPr="00EE3FFC">
        <w:rPr>
          <w:rFonts w:ascii="Arial" w:hAnsi="Arial"/>
          <w:b/>
          <w:sz w:val="32"/>
        </w:rPr>
        <w:t>Étude</w:t>
      </w:r>
      <w:r w:rsidR="00E152AB" w:rsidRPr="00EE3FFC">
        <w:rPr>
          <w:rFonts w:ascii="Arial" w:hAnsi="Arial"/>
          <w:b/>
          <w:sz w:val="32"/>
        </w:rPr>
        <w:t xml:space="preserve"> du moteur asynchrone choisi</w:t>
      </w:r>
    </w:p>
    <w:p w:rsidR="00E152AB" w:rsidRPr="00EE3FFC" w:rsidRDefault="00E152AB" w:rsidP="00E152AB">
      <w:pPr>
        <w:jc w:val="both"/>
        <w:rPr>
          <w:rFonts w:ascii="Arial" w:hAnsi="Arial"/>
          <w:b/>
          <w:sz w:val="32"/>
        </w:rPr>
      </w:pPr>
    </w:p>
    <w:p w:rsidR="007A6D46" w:rsidRPr="00EE3FFC" w:rsidRDefault="007A6D46" w:rsidP="00E152AB">
      <w:pPr>
        <w:jc w:val="both"/>
        <w:rPr>
          <w:rFonts w:ascii="Arial" w:hAnsi="Arial"/>
        </w:rPr>
      </w:pPr>
      <w:r w:rsidRPr="00EE3FFC">
        <w:rPr>
          <w:rFonts w:ascii="Arial" w:hAnsi="Arial"/>
        </w:rPr>
        <w:t xml:space="preserve">Le moteur </w:t>
      </w:r>
      <w:proofErr w:type="spellStart"/>
      <w:r w:rsidRPr="00EE3FFC">
        <w:rPr>
          <w:rFonts w:ascii="Arial" w:hAnsi="Arial"/>
        </w:rPr>
        <w:t>Dahlander</w:t>
      </w:r>
      <w:proofErr w:type="spellEnd"/>
      <w:r w:rsidRPr="00EE3FFC">
        <w:rPr>
          <w:rFonts w:ascii="Arial" w:hAnsi="Arial"/>
        </w:rPr>
        <w:t xml:space="preserve"> étant </w:t>
      </w:r>
      <w:r w:rsidR="00CC1D84" w:rsidRPr="00EE3FFC">
        <w:rPr>
          <w:rFonts w:ascii="Arial" w:hAnsi="Arial"/>
        </w:rPr>
        <w:t xml:space="preserve">par ailleurs </w:t>
      </w:r>
      <w:r w:rsidRPr="00EE3FFC">
        <w:rPr>
          <w:rFonts w:ascii="Arial" w:hAnsi="Arial"/>
        </w:rPr>
        <w:t>vétuste, il a été décidé de le changer au profit d’un moteur neuf dont la plaque signalétique est donnée ci-dessous</w:t>
      </w:r>
      <w:r w:rsidR="008B2EAF" w:rsidRPr="00EE3FFC">
        <w:rPr>
          <w:rFonts w:ascii="Arial" w:hAnsi="Arial"/>
        </w:rPr>
        <w:t> :</w:t>
      </w:r>
    </w:p>
    <w:p w:rsidR="00CA0EF6" w:rsidRPr="00EE3FFC" w:rsidRDefault="00CA0EF6" w:rsidP="00E152AB">
      <w:pPr>
        <w:jc w:val="both"/>
        <w:rPr>
          <w:rFonts w:ascii="Arial" w:hAnsi="Arial"/>
        </w:rPr>
      </w:pP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9"/>
      </w:tblGrid>
      <w:tr w:rsidR="00E152AB" w:rsidRPr="00EE3FFC" w:rsidTr="00C13A0A">
        <w:tc>
          <w:tcPr>
            <w:tcW w:w="9772" w:type="dxa"/>
          </w:tcPr>
          <w:p w:rsidR="00E152AB" w:rsidRPr="00EE3FFC" w:rsidRDefault="00E152AB" w:rsidP="00C13A0A">
            <w:pPr>
              <w:ind w:right="418"/>
              <w:jc w:val="center"/>
              <w:rPr>
                <w:rFonts w:ascii="Arial" w:hAnsi="Arial"/>
              </w:rPr>
            </w:pPr>
            <w:r w:rsidRPr="00EE3FFC">
              <w:rPr>
                <w:rFonts w:ascii="Arial" w:hAnsi="Arial"/>
                <w:noProof/>
              </w:rPr>
              <w:drawing>
                <wp:inline distT="0" distB="0" distL="0" distR="0">
                  <wp:extent cx="5086800" cy="3070800"/>
                  <wp:effectExtent l="0" t="0" r="0" b="0"/>
                  <wp:docPr id="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86800" cy="3070800"/>
                          </a:xfrm>
                          <a:prstGeom prst="rect">
                            <a:avLst/>
                          </a:prstGeom>
                        </pic:spPr>
                      </pic:pic>
                    </a:graphicData>
                  </a:graphic>
                </wp:inline>
              </w:drawing>
            </w:r>
          </w:p>
        </w:tc>
      </w:tr>
    </w:tbl>
    <w:p w:rsidR="00F22485" w:rsidRPr="00EE3FFC" w:rsidRDefault="00F22485" w:rsidP="00CA0EF6">
      <w:pPr>
        <w:jc w:val="both"/>
        <w:rPr>
          <w:rFonts w:ascii="Arial" w:hAnsi="Arial"/>
        </w:rPr>
      </w:pPr>
    </w:p>
    <w:p w:rsidR="00176153" w:rsidRDefault="00176153" w:rsidP="00CA0EF6">
      <w:pPr>
        <w:jc w:val="both"/>
        <w:rPr>
          <w:rFonts w:ascii="Arial" w:hAnsi="Arial"/>
        </w:rPr>
      </w:pPr>
      <w:r>
        <w:rPr>
          <w:noProof/>
        </w:rPr>
        <mc:AlternateContent>
          <mc:Choice Requires="wps">
            <w:drawing>
              <wp:anchor distT="0" distB="0" distL="114300" distR="114300" simplePos="0" relativeHeight="252469760" behindDoc="0" locked="0" layoutInCell="1" allowOverlap="1" wp14:anchorId="0BE58300" wp14:editId="7EDF3C16">
                <wp:simplePos x="0" y="0"/>
                <wp:positionH relativeFrom="column">
                  <wp:posOffset>1242060</wp:posOffset>
                </wp:positionH>
                <wp:positionV relativeFrom="paragraph">
                  <wp:posOffset>2223</wp:posOffset>
                </wp:positionV>
                <wp:extent cx="4038600" cy="340360"/>
                <wp:effectExtent l="0" t="0" r="0" b="2540"/>
                <wp:wrapNone/>
                <wp:docPr id="421"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96125" w:rsidRDefault="00CA64A1" w:rsidP="00176153">
                            <w:pPr>
                              <w:rPr>
                                <w:i/>
                              </w:rPr>
                            </w:pPr>
                            <w:r>
                              <w:rPr>
                                <w:rFonts w:ascii="Arial" w:hAnsi="Arial"/>
                                <w:i/>
                              </w:rPr>
                              <w:t>Figure 11</w:t>
                            </w:r>
                            <w:r w:rsidR="0080531D">
                              <w:rPr>
                                <w:rFonts w:ascii="Arial" w:hAnsi="Arial"/>
                                <w:i/>
                              </w:rPr>
                              <w:t> : plaque signalétique du moteur asynchrone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58300" id="Zone de texte 192" o:spid="_x0000_s1180" type="#_x0000_t202" style="position:absolute;left:0;text-align:left;margin-left:97.8pt;margin-top:.2pt;width:318pt;height:26.8pt;z-index:25246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" filled="f" stroked="f" strokeweight=".5pt">
                <v:textbox>
                  <w:txbxContent>
                    <w:p w:rsidR="0080531D" w:rsidRPr="00E96125" w:rsidRDefault="00CA64A1" w:rsidP="00176153">
                      <w:pPr>
                        <w:rPr>
                          <w:i/>
                        </w:rPr>
                      </w:pPr>
                      <w:r>
                        <w:rPr>
                          <w:rFonts w:ascii="Arial" w:hAnsi="Arial"/>
                          <w:i/>
                        </w:rPr>
                        <w:t>Figure 11</w:t>
                      </w:r>
                      <w:r w:rsidR="0080531D">
                        <w:rPr>
                          <w:rFonts w:ascii="Arial" w:hAnsi="Arial"/>
                          <w:i/>
                        </w:rPr>
                        <w:t> : plaque signalétique du moteur asynchrone</w:t>
                      </w:r>
                    </w:p>
                  </w:txbxContent>
                </v:textbox>
              </v:shape>
            </w:pict>
          </mc:Fallback>
        </mc:AlternateContent>
      </w:r>
    </w:p>
    <w:p w:rsidR="008B2EAF" w:rsidRPr="00EE3FFC" w:rsidRDefault="00F22485" w:rsidP="00CA0EF6">
      <w:pPr>
        <w:jc w:val="both"/>
        <w:rPr>
          <w:rFonts w:ascii="Arial" w:hAnsi="Arial"/>
        </w:rPr>
      </w:pPr>
      <w:r w:rsidRPr="00EE3FFC">
        <w:rPr>
          <w:rFonts w:ascii="Arial" w:hAnsi="Arial"/>
        </w:rPr>
        <w:lastRenderedPageBreak/>
        <w:t>Le moteur est</w:t>
      </w:r>
      <w:r w:rsidR="00C94A84" w:rsidRPr="00EE3FFC">
        <w:rPr>
          <w:rFonts w:ascii="Arial" w:hAnsi="Arial"/>
        </w:rPr>
        <w:t xml:space="preserve"> alimenté par le réseau 230 V/</w:t>
      </w:r>
      <w:r w:rsidR="008B2EAF" w:rsidRPr="00EE3FFC">
        <w:rPr>
          <w:rFonts w:ascii="Arial" w:hAnsi="Arial"/>
        </w:rPr>
        <w:t>400 V – 50 Hz.</w:t>
      </w:r>
    </w:p>
    <w:p w:rsidR="008B2EAF"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8B2EAF" w:rsidRPr="00EE3FFC">
        <w:rPr>
          <w:lang w:val="fr-FR"/>
        </w:rPr>
        <w:t>Donner la signification des indications suivantes de la plaque signalétique :</w:t>
      </w:r>
    </w:p>
    <w:p w:rsidR="008B2EAF" w:rsidRPr="00EE3FFC" w:rsidRDefault="00F22485" w:rsidP="00F22485">
      <w:pPr>
        <w:pStyle w:val="Paragraphedeliste"/>
        <w:numPr>
          <w:ilvl w:val="0"/>
          <w:numId w:val="25"/>
        </w:numPr>
        <w:tabs>
          <w:tab w:val="left" w:pos="7200"/>
        </w:tabs>
        <w:jc w:val="both"/>
        <w:rPr>
          <w:lang w:val="fr-FR"/>
        </w:rPr>
      </w:pPr>
      <w:r w:rsidRPr="00EE3FFC">
        <w:rPr>
          <w:lang w:val="fr-FR"/>
        </w:rPr>
        <w:t>5,5 kW</w:t>
      </w:r>
    </w:p>
    <w:p w:rsidR="008B2EAF" w:rsidRPr="00EE3FFC" w:rsidRDefault="008B2EAF" w:rsidP="00F22485">
      <w:pPr>
        <w:pStyle w:val="Paragraphedeliste"/>
        <w:numPr>
          <w:ilvl w:val="0"/>
          <w:numId w:val="25"/>
        </w:numPr>
        <w:jc w:val="both"/>
        <w:rPr>
          <w:lang w:val="fr-FR"/>
        </w:rPr>
      </w:pPr>
      <w:r w:rsidRPr="00EE3FFC">
        <w:rPr>
          <w:lang w:val="fr-FR"/>
        </w:rPr>
        <w:t>400 / 690 V        D / Y</w:t>
      </w:r>
    </w:p>
    <w:p w:rsidR="008B2EAF" w:rsidRPr="00EE3FFC" w:rsidRDefault="00F22485" w:rsidP="00F22485">
      <w:pPr>
        <w:pStyle w:val="Paragraphedeliste"/>
        <w:numPr>
          <w:ilvl w:val="0"/>
          <w:numId w:val="25"/>
        </w:numPr>
        <w:jc w:val="both"/>
        <w:rPr>
          <w:b/>
          <w:lang w:val="fr-FR"/>
        </w:rPr>
      </w:pPr>
      <w:r w:rsidRPr="00EE3FFC">
        <w:rPr>
          <w:lang w:val="fr-FR"/>
        </w:rPr>
        <w:t>10,3</w:t>
      </w:r>
      <w:r w:rsidR="008B2EAF" w:rsidRPr="00EE3FFC">
        <w:rPr>
          <w:lang w:val="fr-FR"/>
        </w:rPr>
        <w:t xml:space="preserve"> / 5,95 A</w:t>
      </w:r>
      <w:r w:rsidR="008B2EAF" w:rsidRPr="00EE3FFC">
        <w:rPr>
          <w:lang w:val="fr-FR"/>
        </w:rPr>
        <w:tab/>
      </w:r>
    </w:p>
    <w:p w:rsidR="008B2EAF" w:rsidRPr="00EE3FFC" w:rsidRDefault="00C3566D" w:rsidP="00F22485">
      <w:pPr>
        <w:pStyle w:val="Paragraphedeliste"/>
        <w:numPr>
          <w:ilvl w:val="0"/>
          <w:numId w:val="25"/>
        </w:numPr>
        <w:jc w:val="both"/>
        <w:rPr>
          <w:lang w:val="fr-FR"/>
        </w:rPr>
      </w:pPr>
      <w:r w:rsidRPr="00EE3FFC">
        <w:rPr>
          <w:lang w:val="fr-FR"/>
        </w:rPr>
        <w:t>2900 tr.min</w:t>
      </w:r>
      <w:r w:rsidRPr="00EE3FFC">
        <w:rPr>
          <w:vertAlign w:val="superscript"/>
          <w:lang w:val="fr-FR"/>
        </w:rPr>
        <w:t>-1</w:t>
      </w:r>
      <w:r w:rsidRPr="00EE3FFC">
        <w:rPr>
          <w:lang w:val="fr-FR"/>
        </w:rPr>
        <w:t xml:space="preserve">      </w:t>
      </w:r>
    </w:p>
    <w:p w:rsidR="001C2C76" w:rsidRPr="00EE3FFC" w:rsidRDefault="001C2C76" w:rsidP="00F22485">
      <w:pPr>
        <w:jc w:val="both"/>
        <w:rPr>
          <w:rFonts w:ascii="Arial" w:hAnsi="Arial"/>
        </w:rPr>
      </w:pPr>
    </w:p>
    <w:p w:rsidR="008B2EAF" w:rsidRPr="00EE3FFC" w:rsidRDefault="008B2EAF" w:rsidP="00CA0EF6">
      <w:pPr>
        <w:ind w:firstLine="1701"/>
        <w:jc w:val="both"/>
        <w:rPr>
          <w:rFonts w:ascii="Arial" w:hAnsi="Arial"/>
        </w:rPr>
      </w:pPr>
      <w:r w:rsidRPr="00EE3FFC">
        <w:rPr>
          <w:rFonts w:ascii="Arial" w:hAnsi="Arial"/>
        </w:rPr>
        <w:t>En déduire le couplage du moteur sur le réseau</w:t>
      </w:r>
      <w:r w:rsidR="00DF2745">
        <w:rPr>
          <w:rFonts w:ascii="Arial" w:hAnsi="Arial"/>
        </w:rPr>
        <w:t xml:space="preserve"> utilisé</w:t>
      </w:r>
      <w:r w:rsidRPr="00EE3FFC">
        <w:rPr>
          <w:rFonts w:ascii="Arial" w:hAnsi="Arial"/>
        </w:rPr>
        <w:t>.</w:t>
      </w:r>
    </w:p>
    <w:p w:rsidR="008B2EAF" w:rsidRPr="00EE3FFC" w:rsidRDefault="008B2EAF" w:rsidP="00311F7B">
      <w:pPr>
        <w:jc w:val="both"/>
        <w:rPr>
          <w:rFonts w:ascii="Arial" w:hAnsi="Arial"/>
        </w:rPr>
      </w:pPr>
    </w:p>
    <w:p w:rsidR="008B2EAF"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8B2EAF" w:rsidRPr="00EE3FFC">
        <w:rPr>
          <w:lang w:val="fr-FR"/>
        </w:rPr>
        <w:t>Pour le fo</w:t>
      </w:r>
      <w:r w:rsidR="00D84408" w:rsidRPr="00EE3FFC">
        <w:rPr>
          <w:lang w:val="fr-FR"/>
        </w:rPr>
        <w:t>nctionnement nominal, déterminer</w:t>
      </w:r>
      <w:r w:rsidR="008B2EAF" w:rsidRPr="00EE3FFC">
        <w:rPr>
          <w:lang w:val="fr-FR"/>
        </w:rPr>
        <w:t xml:space="preserve"> les valeur</w:t>
      </w:r>
      <w:r w:rsidR="008B2EAF" w:rsidRPr="00EE3FFC">
        <w:rPr>
          <w:color w:val="000000" w:themeColor="text1"/>
          <w:lang w:val="fr-FR"/>
        </w:rPr>
        <w:t>s des</w:t>
      </w:r>
      <w:r w:rsidR="008B2EAF" w:rsidRPr="00EE3FFC">
        <w:rPr>
          <w:color w:val="FF0000"/>
          <w:lang w:val="fr-FR"/>
        </w:rPr>
        <w:t xml:space="preserve"> </w:t>
      </w:r>
      <w:r w:rsidR="008B2EAF" w:rsidRPr="00EE3FFC">
        <w:rPr>
          <w:color w:val="000000" w:themeColor="text1"/>
          <w:lang w:val="fr-FR"/>
        </w:rPr>
        <w:t>grandeurs suivantes</w:t>
      </w:r>
      <w:r w:rsidR="008B2EAF" w:rsidRPr="00EE3FFC">
        <w:rPr>
          <w:lang w:val="fr-FR"/>
        </w:rPr>
        <w:t> :</w:t>
      </w:r>
    </w:p>
    <w:p w:rsidR="008B2EAF" w:rsidRPr="00EE3FFC" w:rsidRDefault="008B2EAF" w:rsidP="005E081E">
      <w:pPr>
        <w:numPr>
          <w:ilvl w:val="0"/>
          <w:numId w:val="3"/>
        </w:numPr>
        <w:tabs>
          <w:tab w:val="clear" w:pos="720"/>
        </w:tabs>
        <w:ind w:firstLine="981"/>
        <w:jc w:val="both"/>
        <w:rPr>
          <w:rFonts w:ascii="Arial" w:hAnsi="Arial"/>
        </w:rPr>
      </w:pPr>
      <w:r w:rsidRPr="00EE3FFC">
        <w:rPr>
          <w:rFonts w:ascii="Arial" w:hAnsi="Arial"/>
        </w:rPr>
        <w:t xml:space="preserve">la fréquence de synchronisme </w:t>
      </w:r>
      <w:proofErr w:type="spellStart"/>
      <w:r w:rsidRPr="00EE3FFC">
        <w:rPr>
          <w:rFonts w:ascii="Cambria Math" w:hAnsi="Cambria Math"/>
          <w:i/>
        </w:rPr>
        <w:t>n</w:t>
      </w:r>
      <w:r w:rsidRPr="00EE3FFC">
        <w:rPr>
          <w:rFonts w:ascii="Cambria Math" w:hAnsi="Cambria Math"/>
          <w:i/>
          <w:vertAlign w:val="subscript"/>
        </w:rPr>
        <w:t>S</w:t>
      </w:r>
      <w:proofErr w:type="spellEnd"/>
      <w:r w:rsidRPr="00EE3FFC">
        <w:rPr>
          <w:rFonts w:ascii="Arial" w:hAnsi="Arial"/>
        </w:rPr>
        <w:t xml:space="preserve"> </w:t>
      </w:r>
      <w:r w:rsidR="00896882" w:rsidRPr="00EE3FFC">
        <w:rPr>
          <w:rFonts w:ascii="Arial" w:hAnsi="Arial"/>
        </w:rPr>
        <w:t xml:space="preserve"> </w:t>
      </w:r>
      <w:r w:rsidRPr="00EE3FFC">
        <w:rPr>
          <w:rFonts w:ascii="Arial" w:hAnsi="Arial"/>
        </w:rPr>
        <w:t>en tr.min</w:t>
      </w:r>
      <w:r w:rsidRPr="00EE3FFC">
        <w:rPr>
          <w:rFonts w:ascii="Arial" w:hAnsi="Arial"/>
          <w:vertAlign w:val="superscript"/>
        </w:rPr>
        <w:t>-1</w:t>
      </w:r>
      <w:r w:rsidR="00AD5CF7" w:rsidRPr="00EE3FFC">
        <w:rPr>
          <w:rFonts w:ascii="Arial" w:hAnsi="Arial"/>
          <w:vertAlign w:val="superscript"/>
        </w:rPr>
        <w:t> </w:t>
      </w:r>
      <w:r w:rsidR="00AD5CF7" w:rsidRPr="00EE3FFC">
        <w:rPr>
          <w:rFonts w:ascii="Arial" w:hAnsi="Arial"/>
        </w:rPr>
        <w:t>;</w:t>
      </w:r>
    </w:p>
    <w:p w:rsidR="008B2EAF" w:rsidRPr="00EE3FFC" w:rsidRDefault="00D17E4D" w:rsidP="005E081E">
      <w:pPr>
        <w:numPr>
          <w:ilvl w:val="0"/>
          <w:numId w:val="3"/>
        </w:numPr>
        <w:ind w:firstLine="981"/>
        <w:jc w:val="both"/>
        <w:rPr>
          <w:rFonts w:ascii="Arial" w:hAnsi="Arial"/>
          <w:color w:val="000000" w:themeColor="text1"/>
        </w:rPr>
      </w:pPr>
      <w:r w:rsidRPr="00EE3FFC">
        <w:rPr>
          <w:rFonts w:ascii="Arial" w:hAnsi="Arial"/>
          <w:color w:val="000000" w:themeColor="text1"/>
        </w:rPr>
        <w:t>le nombre de paire</w:t>
      </w:r>
      <w:r w:rsidR="001A6255" w:rsidRPr="00EE3FFC">
        <w:rPr>
          <w:rFonts w:ascii="Arial" w:hAnsi="Arial"/>
          <w:color w:val="000000" w:themeColor="text1"/>
        </w:rPr>
        <w:t>s</w:t>
      </w:r>
      <w:r w:rsidR="007F2902" w:rsidRPr="00EE3FFC">
        <w:rPr>
          <w:rFonts w:ascii="Arial" w:hAnsi="Arial"/>
          <w:color w:val="000000" w:themeColor="text1"/>
        </w:rPr>
        <w:t xml:space="preserve"> de pô</w:t>
      </w:r>
      <w:r w:rsidRPr="00EE3FFC">
        <w:rPr>
          <w:rFonts w:ascii="Arial" w:hAnsi="Arial"/>
          <w:color w:val="000000" w:themeColor="text1"/>
        </w:rPr>
        <w:t xml:space="preserve">les </w:t>
      </w:r>
      <w:r w:rsidRPr="00EE3FFC">
        <w:rPr>
          <w:rFonts w:ascii="Cambria Math" w:hAnsi="Cambria Math"/>
          <w:i/>
          <w:color w:val="000000" w:themeColor="text1"/>
        </w:rPr>
        <w:t>p</w:t>
      </w:r>
      <w:r w:rsidR="001A6255" w:rsidRPr="00EE3FFC">
        <w:rPr>
          <w:rFonts w:ascii="Arial" w:hAnsi="Arial"/>
          <w:color w:val="000000" w:themeColor="text1"/>
        </w:rPr>
        <w:t xml:space="preserve"> </w:t>
      </w:r>
      <w:r w:rsidR="00896882" w:rsidRPr="00EE3FFC">
        <w:rPr>
          <w:rFonts w:ascii="Arial" w:hAnsi="Arial"/>
          <w:color w:val="000000" w:themeColor="text1"/>
        </w:rPr>
        <w:t xml:space="preserve"> </w:t>
      </w:r>
      <w:r w:rsidR="007F2F1E" w:rsidRPr="00EE3FFC">
        <w:rPr>
          <w:rFonts w:ascii="Arial" w:hAnsi="Arial"/>
          <w:color w:val="000000" w:themeColor="text1"/>
        </w:rPr>
        <w:t>du moteur</w:t>
      </w:r>
      <w:r w:rsidR="005F322E" w:rsidRPr="00EE3FFC">
        <w:rPr>
          <w:rFonts w:ascii="Arial" w:hAnsi="Arial"/>
          <w:color w:val="000000" w:themeColor="text1"/>
        </w:rPr>
        <w:t> ;</w:t>
      </w:r>
    </w:p>
    <w:p w:rsidR="008B2EAF" w:rsidRPr="00EE3FFC" w:rsidRDefault="008B2EAF" w:rsidP="005E081E">
      <w:pPr>
        <w:numPr>
          <w:ilvl w:val="0"/>
          <w:numId w:val="3"/>
        </w:numPr>
        <w:ind w:firstLine="981"/>
        <w:jc w:val="both"/>
        <w:rPr>
          <w:rFonts w:ascii="Arial" w:hAnsi="Arial"/>
          <w:color w:val="000000" w:themeColor="text1"/>
        </w:rPr>
      </w:pPr>
      <w:r w:rsidRPr="00EE3FFC">
        <w:rPr>
          <w:rFonts w:ascii="Arial" w:hAnsi="Arial"/>
          <w:color w:val="000000" w:themeColor="text1"/>
        </w:rPr>
        <w:t>le moment du couple utile</w:t>
      </w:r>
      <w:r w:rsidR="00C40FE4" w:rsidRPr="00EE3FFC">
        <w:rPr>
          <w:rFonts w:ascii="Arial" w:hAnsi="Arial"/>
          <w:color w:val="000000" w:themeColor="text1"/>
        </w:rPr>
        <w:t xml:space="preserve"> du moteur</w:t>
      </w:r>
      <w:r w:rsidRPr="00EE3FFC">
        <w:rPr>
          <w:rFonts w:ascii="Arial" w:hAnsi="Arial"/>
          <w:color w:val="000000" w:themeColor="text1"/>
        </w:rPr>
        <w:t xml:space="preserve"> </w:t>
      </w:r>
      <w:proofErr w:type="gramStart"/>
      <w:r w:rsidRPr="00EE3FFC">
        <w:rPr>
          <w:rFonts w:ascii="Cambria Math" w:hAnsi="Cambria Math"/>
          <w:i/>
          <w:color w:val="000000" w:themeColor="text1"/>
        </w:rPr>
        <w:t>C</w:t>
      </w:r>
      <w:r w:rsidR="00C759CE" w:rsidRPr="00EE3FFC">
        <w:rPr>
          <w:rFonts w:ascii="Cambria Math" w:hAnsi="Cambria Math"/>
          <w:i/>
          <w:color w:val="000000" w:themeColor="text1"/>
          <w:vertAlign w:val="subscript"/>
        </w:rPr>
        <w:t>u</w:t>
      </w:r>
      <w:r w:rsidR="000550E9" w:rsidRPr="00EE3FFC">
        <w:rPr>
          <w:rFonts w:ascii="Cambria Math" w:hAnsi="Cambria Math"/>
          <w:i/>
          <w:color w:val="000000" w:themeColor="text1"/>
          <w:vertAlign w:val="subscript"/>
        </w:rPr>
        <w:t>m</w:t>
      </w:r>
      <w:r w:rsidR="005F322E" w:rsidRPr="00EE3FFC">
        <w:rPr>
          <w:rFonts w:ascii="Cambria Math" w:hAnsi="Cambria Math"/>
          <w:i/>
          <w:color w:val="000000" w:themeColor="text1"/>
          <w:vertAlign w:val="subscript"/>
        </w:rPr>
        <w:t xml:space="preserve"> </w:t>
      </w:r>
      <w:r w:rsidR="005F322E" w:rsidRPr="00EE3FFC">
        <w:rPr>
          <w:rFonts w:ascii="Arial" w:hAnsi="Arial" w:cs="Arial"/>
          <w:color w:val="000000" w:themeColor="text1"/>
          <w:vertAlign w:val="subscript"/>
        </w:rPr>
        <w:t>.</w:t>
      </w:r>
      <w:proofErr w:type="gramEnd"/>
    </w:p>
    <w:p w:rsidR="00CF707B" w:rsidRPr="00EE3FFC" w:rsidRDefault="00CF707B" w:rsidP="00311F7B">
      <w:pPr>
        <w:jc w:val="both"/>
        <w:rPr>
          <w:rFonts w:ascii="Arial" w:hAnsi="Arial"/>
        </w:rPr>
      </w:pPr>
    </w:p>
    <w:p w:rsidR="008B2EAF" w:rsidRPr="00EE3FFC" w:rsidRDefault="008B2EAF" w:rsidP="00311F7B">
      <w:pPr>
        <w:jc w:val="both"/>
        <w:rPr>
          <w:rFonts w:ascii="Arial" w:hAnsi="Arial"/>
        </w:rPr>
      </w:pPr>
      <w:r w:rsidRPr="00EE3FFC">
        <w:rPr>
          <w:rFonts w:ascii="Arial" w:hAnsi="Arial"/>
        </w:rPr>
        <w:t xml:space="preserve">Le modèle équivalent pour une phase du moteur </w:t>
      </w:r>
      <w:r w:rsidR="00DF2745">
        <w:rPr>
          <w:rFonts w:ascii="Arial" w:hAnsi="Arial"/>
        </w:rPr>
        <w:t xml:space="preserve">en régime permanent </w:t>
      </w:r>
      <w:r w:rsidR="00CA64A1">
        <w:rPr>
          <w:rFonts w:ascii="Arial" w:hAnsi="Arial"/>
        </w:rPr>
        <w:t>est donné figure 12</w:t>
      </w:r>
      <w:r w:rsidRPr="00EE3FFC">
        <w:rPr>
          <w:rFonts w:ascii="Arial" w:hAnsi="Arial"/>
        </w:rPr>
        <w:t> :</w:t>
      </w:r>
    </w:p>
    <w:p w:rsidR="00FD1E48" w:rsidRPr="00EE3FFC" w:rsidRDefault="00385F40" w:rsidP="00311F7B">
      <w:pPr>
        <w:jc w:val="both"/>
        <w:rPr>
          <w:rFonts w:ascii="Arial" w:hAnsi="Arial"/>
        </w:rPr>
      </w:pPr>
      <w:r w:rsidRPr="00EE3FFC">
        <w:rPr>
          <w:rFonts w:ascii="Arial" w:hAnsi="Arial"/>
          <w:noProof/>
        </w:rPr>
        <mc:AlternateContent>
          <mc:Choice Requires="wpg">
            <w:drawing>
              <wp:anchor distT="0" distB="0" distL="114300" distR="114300" simplePos="0" relativeHeight="252385792" behindDoc="0" locked="0" layoutInCell="1" allowOverlap="1" wp14:anchorId="1FA69561">
                <wp:simplePos x="0" y="0"/>
                <wp:positionH relativeFrom="column">
                  <wp:posOffset>482600</wp:posOffset>
                </wp:positionH>
                <wp:positionV relativeFrom="paragraph">
                  <wp:posOffset>117475</wp:posOffset>
                </wp:positionV>
                <wp:extent cx="3221355" cy="1924685"/>
                <wp:effectExtent l="2540" t="0" r="0" b="0"/>
                <wp:wrapNone/>
                <wp:docPr id="31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1924685"/>
                          <a:chOff x="3420" y="570"/>
                          <a:chExt cx="5073" cy="3031"/>
                        </a:xfrm>
                      </wpg:grpSpPr>
                      <pic:pic xmlns:pic="http://schemas.openxmlformats.org/drawingml/2006/picture">
                        <pic:nvPicPr>
                          <pic:cNvPr id="315" name="Picture 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0" y="684"/>
                            <a:ext cx="4993" cy="2917"/>
                          </a:xfrm>
                          <a:prstGeom prst="rect">
                            <a:avLst/>
                          </a:prstGeom>
                          <a:noFill/>
                          <a:extLst>
                            <a:ext uri="{909E8E84-426E-40DD-AFC4-6F175D3DCCD1}">
                              <a14:hiddenFill xmlns:a14="http://schemas.microsoft.com/office/drawing/2010/main">
                                <a:solidFill>
                                  <a:srgbClr val="FFFFFF"/>
                                </a:solidFill>
                              </a14:hiddenFill>
                            </a:ext>
                          </a:extLst>
                        </pic:spPr>
                      </pic:pic>
                      <wps:wsp>
                        <wps:cNvPr id="316" name="Text Box 420"/>
                        <wps:cNvSpPr txBox="1">
                          <a:spLocks noChangeArrowheads="1"/>
                        </wps:cNvSpPr>
                        <wps:spPr bwMode="auto">
                          <a:xfrm>
                            <a:off x="3534" y="1938"/>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661F1C" w:rsidRDefault="0080531D" w:rsidP="00914AE2">
                              <w:pPr>
                                <w:rPr>
                                  <w:rFonts w:ascii="Cambria Math" w:hAnsi="Cambria Math" w:cs="Arial"/>
                                  <w:i/>
                                  <w:iCs/>
                                  <w:u w:val="single"/>
                                </w:rPr>
                              </w:pPr>
                              <w:r w:rsidRPr="00661F1C">
                                <w:rPr>
                                  <w:rFonts w:ascii="Cambria Math" w:hAnsi="Cambria Math" w:cs="Arial"/>
                                  <w:i/>
                                  <w:iCs/>
                                  <w:u w:val="single"/>
                                </w:rPr>
                                <w:t>U</w:t>
                              </w:r>
                            </w:p>
                          </w:txbxContent>
                        </wps:txbx>
                        <wps:bodyPr rot="0" vert="horz" wrap="square" lIns="91440" tIns="45720" rIns="91440" bIns="45720" anchor="t" anchorCtr="0" upright="1">
                          <a:noAutofit/>
                        </wps:bodyPr>
                      </wps:wsp>
                      <wps:wsp>
                        <wps:cNvPr id="317" name="Text Box 421"/>
                        <wps:cNvSpPr txBox="1">
                          <a:spLocks noChangeArrowheads="1"/>
                        </wps:cNvSpPr>
                        <wps:spPr bwMode="auto">
                          <a:xfrm>
                            <a:off x="4560" y="570"/>
                            <a:ext cx="45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661F1C" w:rsidRDefault="0080531D" w:rsidP="00914AE2">
                              <w:pPr>
                                <w:rPr>
                                  <w:rFonts w:ascii="Cambria Math" w:hAnsi="Cambria Math" w:cs="Arial"/>
                                  <w:i/>
                                  <w:iCs/>
                                  <w:u w:val="single"/>
                                </w:rPr>
                              </w:pPr>
                              <w:r w:rsidRPr="00661F1C">
                                <w:rPr>
                                  <w:rFonts w:ascii="Cambria Math" w:hAnsi="Cambria Math" w:cs="Arial"/>
                                  <w:i/>
                                  <w:iCs/>
                                  <w:u w:val="single"/>
                                </w:rPr>
                                <w:t>J</w:t>
                              </w:r>
                            </w:p>
                          </w:txbxContent>
                        </wps:txbx>
                        <wps:bodyPr rot="0" vert="horz" wrap="square" lIns="91440" tIns="45720" rIns="91440" bIns="45720" anchor="t" anchorCtr="0" upright="1">
                          <a:noAutofit/>
                        </wps:bodyPr>
                      </wps:wsp>
                      <wps:wsp>
                        <wps:cNvPr id="192" name="Text Box 422"/>
                        <wps:cNvSpPr txBox="1">
                          <a:spLocks noChangeArrowheads="1"/>
                        </wps:cNvSpPr>
                        <wps:spPr bwMode="auto">
                          <a:xfrm>
                            <a:off x="6555" y="627"/>
                            <a:ext cx="57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661F1C" w:rsidRDefault="0080531D" w:rsidP="00914AE2">
                              <w:pPr>
                                <w:rPr>
                                  <w:rFonts w:ascii="Cambria Math" w:hAnsi="Cambria Math"/>
                                  <w:i/>
                                  <w:iCs/>
                                </w:rPr>
                              </w:pPr>
                              <w:r w:rsidRPr="00661F1C">
                                <w:rPr>
                                  <w:rFonts w:ascii="Cambria Math" w:hAnsi="Cambria Math" w:cs="Arial"/>
                                  <w:i/>
                                  <w:iCs/>
                                  <w:u w:val="single"/>
                                </w:rPr>
                                <w:t>J</w:t>
                              </w:r>
                              <w:r w:rsidRPr="00661F1C">
                                <w:rPr>
                                  <w:rFonts w:ascii="Cambria Math" w:hAnsi="Cambria Math"/>
                                  <w:i/>
                                  <w:iCs/>
                                  <w:vertAlign w:val="subscript"/>
                                </w:rPr>
                                <w:t>R</w:t>
                              </w:r>
                            </w:p>
                          </w:txbxContent>
                        </wps:txbx>
                        <wps:bodyPr rot="0" vert="horz" wrap="square" lIns="91440" tIns="45720" rIns="91440" bIns="45720" anchor="t" anchorCtr="0" upright="1">
                          <a:noAutofit/>
                        </wps:bodyPr>
                      </wps:wsp>
                      <wps:wsp>
                        <wps:cNvPr id="193" name="Rectangle 423"/>
                        <wps:cNvSpPr>
                          <a:spLocks noChangeArrowheads="1"/>
                        </wps:cNvSpPr>
                        <wps:spPr bwMode="auto">
                          <a:xfrm>
                            <a:off x="5757" y="1197"/>
                            <a:ext cx="114"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Text Box 424"/>
                        <wps:cNvSpPr txBox="1">
                          <a:spLocks noChangeArrowheads="1"/>
                        </wps:cNvSpPr>
                        <wps:spPr bwMode="auto">
                          <a:xfrm>
                            <a:off x="5586" y="1083"/>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661F1C" w:rsidRDefault="0080531D" w:rsidP="00914AE2">
                              <w:pPr>
                                <w:rPr>
                                  <w:rFonts w:ascii="Cambria Math" w:hAnsi="Cambria Math"/>
                                  <w:i/>
                                  <w:iCs/>
                                </w:rPr>
                              </w:pPr>
                              <w:r w:rsidRPr="00661F1C">
                                <w:rPr>
                                  <w:rFonts w:ascii="Cambria Math" w:hAnsi="Cambria Math" w:cs="Arial"/>
                                  <w:i/>
                                  <w:iCs/>
                                  <w:sz w:val="22"/>
                                  <w:szCs w:val="22"/>
                                  <w:u w:val="single"/>
                                </w:rPr>
                                <w:t>J</w:t>
                              </w:r>
                              <w:r w:rsidRPr="00661F1C">
                                <w:rPr>
                                  <w:rFonts w:ascii="Cambria Math" w:hAnsi="Cambria Math"/>
                                  <w:i/>
                                  <w:iCs/>
                                  <w:vertAlign w:val="subscript"/>
                                </w:rPr>
                                <w:t>0</w:t>
                              </w:r>
                            </w:p>
                          </w:txbxContent>
                        </wps:txbx>
                        <wps:bodyPr rot="0" vert="horz" wrap="square" lIns="91440" tIns="45720" rIns="91440" bIns="45720" anchor="t" anchorCtr="0" upright="1">
                          <a:noAutofit/>
                        </wps:bodyPr>
                      </wps:wsp>
                      <wps:wsp>
                        <wps:cNvPr id="195" name="Text Box 425"/>
                        <wps:cNvSpPr txBox="1">
                          <a:spLocks noChangeArrowheads="1"/>
                        </wps:cNvSpPr>
                        <wps:spPr bwMode="auto">
                          <a:xfrm>
                            <a:off x="7980" y="1596"/>
                            <a:ext cx="513"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0608CC" w:rsidRDefault="0080531D" w:rsidP="00914AE2">
                              <w:pPr>
                                <w:rPr>
                                  <w:rFonts w:ascii="Cambria Math" w:hAnsi="Cambria Math" w:cs="Arial"/>
                                  <w:i/>
                                  <w:iCs/>
                                </w:rPr>
                              </w:pPr>
                              <w:r w:rsidRPr="000608CC">
                                <w:rPr>
                                  <w:rFonts w:ascii="Cambria Math" w:hAnsi="Cambria Math" w:cs="Arial"/>
                                  <w:i/>
                                  <w:iCs/>
                                </w:rPr>
                                <w:t>X</w:t>
                              </w:r>
                            </w:p>
                          </w:txbxContent>
                        </wps:txbx>
                        <wps:bodyPr rot="0" vert="horz" wrap="square" lIns="91440" tIns="45720" rIns="91440" bIns="45720" anchor="t" anchorCtr="0" upright="1">
                          <a:noAutofit/>
                        </wps:bodyPr>
                      </wps:wsp>
                      <wps:wsp>
                        <wps:cNvPr id="196" name="Text Box 426"/>
                        <wps:cNvSpPr txBox="1">
                          <a:spLocks noChangeArrowheads="1"/>
                        </wps:cNvSpPr>
                        <wps:spPr bwMode="auto">
                          <a:xfrm>
                            <a:off x="6270" y="1938"/>
                            <a:ext cx="627"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0608CC" w:rsidRDefault="0080531D" w:rsidP="00914AE2">
                              <w:pPr>
                                <w:rPr>
                                  <w:rFonts w:ascii="Cambria Math" w:hAnsi="Cambria Math"/>
                                  <w:i/>
                                  <w:iCs/>
                                </w:rPr>
                              </w:pPr>
                              <w:r w:rsidRPr="000608CC">
                                <w:rPr>
                                  <w:rFonts w:ascii="Cambria Math" w:hAnsi="Cambria Math" w:cs="Arial"/>
                                  <w:i/>
                                  <w:iCs/>
                                </w:rPr>
                                <w:t>X</w:t>
                              </w:r>
                              <w:r w:rsidRPr="000608CC">
                                <w:rPr>
                                  <w:rFonts w:ascii="Cambria Math" w:hAnsi="Cambria Math"/>
                                  <w:i/>
                                  <w:iCs/>
                                  <w:vertAlign w:val="subscript"/>
                                </w:rPr>
                                <w:t>M</w:t>
                              </w:r>
                            </w:p>
                          </w:txbxContent>
                        </wps:txbx>
                        <wps:bodyPr rot="0" vert="horz" wrap="square" lIns="91440" tIns="45720" rIns="91440" bIns="45720" anchor="t" anchorCtr="0" upright="1">
                          <a:noAutofit/>
                        </wps:bodyPr>
                      </wps:wsp>
                      <wps:wsp>
                        <wps:cNvPr id="197" name="Rectangle 427"/>
                        <wps:cNvSpPr>
                          <a:spLocks noChangeArrowheads="1"/>
                        </wps:cNvSpPr>
                        <wps:spPr bwMode="auto">
                          <a:xfrm>
                            <a:off x="5301" y="2052"/>
                            <a:ext cx="228"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Text Box 428"/>
                        <wps:cNvSpPr txBox="1">
                          <a:spLocks noChangeArrowheads="1"/>
                        </wps:cNvSpPr>
                        <wps:spPr bwMode="auto">
                          <a:xfrm>
                            <a:off x="5187" y="1938"/>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0608CC" w:rsidRDefault="0080531D" w:rsidP="00914AE2">
                              <w:pPr>
                                <w:rPr>
                                  <w:rFonts w:ascii="Cambria Math" w:hAnsi="Cambria Math" w:cs="Arial"/>
                                  <w:i/>
                                  <w:iCs/>
                                </w:rPr>
                              </w:pPr>
                              <w:r w:rsidRPr="000608CC">
                                <w:rPr>
                                  <w:rFonts w:ascii="Cambria Math" w:hAnsi="Cambria Math" w:cs="Arial"/>
                                  <w:i/>
                                  <w:iCs/>
                                </w:rPr>
                                <w:t>R</w:t>
                              </w:r>
                              <w:r w:rsidRPr="000608CC">
                                <w:rPr>
                                  <w:rFonts w:ascii="Cambria Math" w:hAnsi="Cambria Math" w:cs="Arial"/>
                                  <w:i/>
                                  <w:iCs/>
                                  <w:vertAlign w:val="subscript"/>
                                </w:rPr>
                                <w:t>F</w:t>
                              </w:r>
                            </w:p>
                          </w:txbxContent>
                        </wps:txbx>
                        <wps:bodyPr rot="0" vert="horz" wrap="square" lIns="91440" tIns="45720" rIns="91440" bIns="45720" anchor="t" anchorCtr="0" upright="1">
                          <a:noAutofit/>
                        </wps:bodyPr>
                      </wps:wsp>
                      <wps:wsp>
                        <wps:cNvPr id="199" name="Rectangle 429"/>
                        <wps:cNvSpPr>
                          <a:spLocks noChangeArrowheads="1"/>
                        </wps:cNvSpPr>
                        <wps:spPr bwMode="auto">
                          <a:xfrm>
                            <a:off x="8037" y="2565"/>
                            <a:ext cx="342"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914AE2"/>
                          </w:txbxContent>
                        </wps:txbx>
                        <wps:bodyPr rot="0" vert="horz" wrap="square" lIns="91440" tIns="45720" rIns="91440" bIns="45720" anchor="t" anchorCtr="0" upright="1">
                          <a:noAutofit/>
                        </wps:bodyPr>
                      </wps:wsp>
                      <wps:wsp>
                        <wps:cNvPr id="200" name="Text Box 430"/>
                        <wps:cNvSpPr txBox="1">
                          <a:spLocks noChangeArrowheads="1"/>
                        </wps:cNvSpPr>
                        <wps:spPr bwMode="auto">
                          <a:xfrm>
                            <a:off x="7866" y="2337"/>
                            <a:ext cx="567"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914AE2">
                              <w:r>
                                <w:rPr>
                                  <w:position w:val="-32"/>
                                </w:rPr>
                                <w:object w:dxaOrig="269" w:dyaOrig="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37.55pt" o:ole="" fillcolor="window">
                                    <v:imagedata r:id="rId18" o:title=""/>
                                  </v:shape>
                                  <o:OLEObject Type="Embed" ProgID="Equation.3" ShapeID="_x0000_i1025" DrawAspect="Content" ObjectID="_1590403319" r:id="rId1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A69561" id="Group 418" o:spid="_x0000_s1181" style="position:absolute;left:0;text-align:left;margin-left:38pt;margin-top:9.25pt;width:253.65pt;height:151.55pt;z-index:252385792" coordorigin="3420,570" coordsize="5073,30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">
                <v:shape id="Picture 419" o:spid="_x0000_s1182" type="#_x0000_t75" style="position:absolute;left:3420;top:684;width:4993;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">
                  <v:imagedata r:id="rId20" o:title=""/>
                </v:shape>
                <v:shape id="Text Box 420" o:spid="_x0000_s1183" type="#_x0000_t202" style="position:absolute;left:3534;top:1938;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80531D" w:rsidRPr="00661F1C" w:rsidRDefault="0080531D" w:rsidP="00914AE2">
                        <w:pPr>
                          <w:rPr>
                            <w:rFonts w:ascii="Cambria Math" w:hAnsi="Cambria Math" w:cs="Arial"/>
                            <w:i/>
                            <w:iCs/>
                            <w:u w:val="single"/>
                          </w:rPr>
                        </w:pPr>
                        <w:r w:rsidRPr="00661F1C">
                          <w:rPr>
                            <w:rFonts w:ascii="Cambria Math" w:hAnsi="Cambria Math" w:cs="Arial"/>
                            <w:i/>
                            <w:iCs/>
                            <w:u w:val="single"/>
                          </w:rPr>
                          <w:t>U</w:t>
                        </w:r>
                      </w:p>
                    </w:txbxContent>
                  </v:textbox>
                </v:shape>
                <v:shape id="Text Box 421" o:spid="_x0000_s1184" type="#_x0000_t202" style="position:absolute;left:4560;top:570;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rsidR="0080531D" w:rsidRPr="00661F1C" w:rsidRDefault="0080531D" w:rsidP="00914AE2">
                        <w:pPr>
                          <w:rPr>
                            <w:rFonts w:ascii="Cambria Math" w:hAnsi="Cambria Math" w:cs="Arial"/>
                            <w:i/>
                            <w:iCs/>
                            <w:u w:val="single"/>
                          </w:rPr>
                        </w:pPr>
                        <w:r w:rsidRPr="00661F1C">
                          <w:rPr>
                            <w:rFonts w:ascii="Cambria Math" w:hAnsi="Cambria Math" w:cs="Arial"/>
                            <w:i/>
                            <w:iCs/>
                            <w:u w:val="single"/>
                          </w:rPr>
                          <w:t>J</w:t>
                        </w:r>
                      </w:p>
                    </w:txbxContent>
                  </v:textbox>
                </v:shape>
                <v:shape id="Text Box 422" o:spid="_x0000_s1185" type="#_x0000_t202" style="position:absolute;left:6555;top:627;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rsidR="0080531D" w:rsidRPr="00661F1C" w:rsidRDefault="0080531D" w:rsidP="00914AE2">
                        <w:pPr>
                          <w:rPr>
                            <w:rFonts w:ascii="Cambria Math" w:hAnsi="Cambria Math"/>
                            <w:i/>
                            <w:iCs/>
                          </w:rPr>
                        </w:pPr>
                        <w:r w:rsidRPr="00661F1C">
                          <w:rPr>
                            <w:rFonts w:ascii="Cambria Math" w:hAnsi="Cambria Math" w:cs="Arial"/>
                            <w:i/>
                            <w:iCs/>
                            <w:u w:val="single"/>
                          </w:rPr>
                          <w:t>J</w:t>
                        </w:r>
                        <w:r w:rsidRPr="00661F1C">
                          <w:rPr>
                            <w:rFonts w:ascii="Cambria Math" w:hAnsi="Cambria Math"/>
                            <w:i/>
                            <w:iCs/>
                            <w:vertAlign w:val="subscript"/>
                          </w:rPr>
                          <w:t>R</w:t>
                        </w:r>
                      </w:p>
                    </w:txbxContent>
                  </v:textbox>
                </v:shape>
                <v:rect id="Rectangle 423" o:spid="_x0000_s1186" style="position:absolute;left:5757;top:119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shape id="Text Box 424" o:spid="_x0000_s1187" type="#_x0000_t202" style="position:absolute;left:5586;top:1083;width:51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80531D" w:rsidRPr="00661F1C" w:rsidRDefault="0080531D" w:rsidP="00914AE2">
                        <w:pPr>
                          <w:rPr>
                            <w:rFonts w:ascii="Cambria Math" w:hAnsi="Cambria Math"/>
                            <w:i/>
                            <w:iCs/>
                          </w:rPr>
                        </w:pPr>
                        <w:r w:rsidRPr="00661F1C">
                          <w:rPr>
                            <w:rFonts w:ascii="Cambria Math" w:hAnsi="Cambria Math" w:cs="Arial"/>
                            <w:i/>
                            <w:iCs/>
                            <w:sz w:val="22"/>
                            <w:szCs w:val="22"/>
                            <w:u w:val="single"/>
                          </w:rPr>
                          <w:t>J</w:t>
                        </w:r>
                        <w:r w:rsidRPr="00661F1C">
                          <w:rPr>
                            <w:rFonts w:ascii="Cambria Math" w:hAnsi="Cambria Math"/>
                            <w:i/>
                            <w:iCs/>
                            <w:vertAlign w:val="subscript"/>
                          </w:rPr>
                          <w:t>0</w:t>
                        </w:r>
                      </w:p>
                    </w:txbxContent>
                  </v:textbox>
                </v:shape>
                <v:shape id="Text Box 425" o:spid="_x0000_s1188" type="#_x0000_t202" style="position:absolute;left:7980;top:1596;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80531D" w:rsidRPr="000608CC" w:rsidRDefault="0080531D" w:rsidP="00914AE2">
                        <w:pPr>
                          <w:rPr>
                            <w:rFonts w:ascii="Cambria Math" w:hAnsi="Cambria Math" w:cs="Arial"/>
                            <w:i/>
                            <w:iCs/>
                          </w:rPr>
                        </w:pPr>
                        <w:r w:rsidRPr="000608CC">
                          <w:rPr>
                            <w:rFonts w:ascii="Cambria Math" w:hAnsi="Cambria Math" w:cs="Arial"/>
                            <w:i/>
                            <w:iCs/>
                          </w:rPr>
                          <w:t>X</w:t>
                        </w:r>
                      </w:p>
                    </w:txbxContent>
                  </v:textbox>
                </v:shape>
                <v:shape id="Text Box 426" o:spid="_x0000_s1189" type="#_x0000_t202" style="position:absolute;left:6270;top:1938;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rsidR="0080531D" w:rsidRPr="000608CC" w:rsidRDefault="0080531D" w:rsidP="00914AE2">
                        <w:pPr>
                          <w:rPr>
                            <w:rFonts w:ascii="Cambria Math" w:hAnsi="Cambria Math"/>
                            <w:i/>
                            <w:iCs/>
                          </w:rPr>
                        </w:pPr>
                        <w:r w:rsidRPr="000608CC">
                          <w:rPr>
                            <w:rFonts w:ascii="Cambria Math" w:hAnsi="Cambria Math" w:cs="Arial"/>
                            <w:i/>
                            <w:iCs/>
                          </w:rPr>
                          <w:t>X</w:t>
                        </w:r>
                        <w:r w:rsidRPr="000608CC">
                          <w:rPr>
                            <w:rFonts w:ascii="Cambria Math" w:hAnsi="Cambria Math"/>
                            <w:i/>
                            <w:iCs/>
                            <w:vertAlign w:val="subscript"/>
                          </w:rPr>
                          <w:t>M</w:t>
                        </w:r>
                      </w:p>
                    </w:txbxContent>
                  </v:textbox>
                </v:shape>
                <v:rect id="Rectangle 427" o:spid="_x0000_s1190" style="position:absolute;left:5301;top:2052;width:22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shape id="Text Box 428" o:spid="_x0000_s1191" type="#_x0000_t202" style="position:absolute;left:5187;top:1938;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80531D" w:rsidRPr="000608CC" w:rsidRDefault="0080531D" w:rsidP="00914AE2">
                        <w:pPr>
                          <w:rPr>
                            <w:rFonts w:ascii="Cambria Math" w:hAnsi="Cambria Math" w:cs="Arial"/>
                            <w:i/>
                            <w:iCs/>
                          </w:rPr>
                        </w:pPr>
                        <w:r w:rsidRPr="000608CC">
                          <w:rPr>
                            <w:rFonts w:ascii="Cambria Math" w:hAnsi="Cambria Math" w:cs="Arial"/>
                            <w:i/>
                            <w:iCs/>
                          </w:rPr>
                          <w:t>R</w:t>
                        </w:r>
                        <w:r w:rsidRPr="000608CC">
                          <w:rPr>
                            <w:rFonts w:ascii="Cambria Math" w:hAnsi="Cambria Math" w:cs="Arial"/>
                            <w:i/>
                            <w:iCs/>
                            <w:vertAlign w:val="subscript"/>
                          </w:rPr>
                          <w:t>F</w:t>
                        </w:r>
                      </w:p>
                    </w:txbxContent>
                  </v:textbox>
                </v:shape>
                <v:rect id="Rectangle 429" o:spid="_x0000_s1192" style="position:absolute;left:8037;top:2565;width:342;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textbox>
                    <w:txbxContent>
                      <w:p w:rsidR="0080531D" w:rsidRDefault="0080531D" w:rsidP="00914AE2"/>
                    </w:txbxContent>
                  </v:textbox>
                </v:rect>
                <v:shape id="Text Box 430" o:spid="_x0000_s1193" type="#_x0000_t202" style="position:absolute;left:7866;top:2337;width:567;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80531D" w:rsidRDefault="0080531D" w:rsidP="00914AE2">
                        <w:r>
                          <w:rPr>
                            <w:position w:val="-32"/>
                          </w:rPr>
                          <w:object w:dxaOrig="269" w:dyaOrig="751">
                            <v:shape id="_x0000_i1026" type="#_x0000_t75" style="width:13.45pt;height:37.55pt" fillcolor="window">
                              <v:imagedata r:id="rId21" o:title=""/>
                            </v:shape>
                            <o:OLEObject Type="Embed" ProgID="Equation.3" ShapeID="_x0000_i1026" DrawAspect="Content" ObjectID="_1580623469" r:id="rId22"/>
                          </w:object>
                        </w:r>
                      </w:p>
                    </w:txbxContent>
                  </v:textbox>
                </v:shape>
              </v:group>
            </w:pict>
          </mc:Fallback>
        </mc:AlternateContent>
      </w:r>
    </w:p>
    <w:p w:rsidR="007A127A" w:rsidRPr="00EE3FFC" w:rsidRDefault="007A127A" w:rsidP="00311F7B">
      <w:pPr>
        <w:jc w:val="both"/>
        <w:rPr>
          <w:rFonts w:ascii="Arial" w:hAnsi="Arial"/>
        </w:rPr>
      </w:pPr>
    </w:p>
    <w:p w:rsidR="007A127A" w:rsidRPr="00EE3FFC" w:rsidRDefault="007A127A" w:rsidP="00311F7B">
      <w:pPr>
        <w:jc w:val="both"/>
        <w:rPr>
          <w:rFonts w:ascii="Arial" w:hAnsi="Arial"/>
        </w:rPr>
      </w:pPr>
    </w:p>
    <w:p w:rsidR="007A127A" w:rsidRPr="00EE3FFC" w:rsidRDefault="007A127A" w:rsidP="00311F7B">
      <w:pPr>
        <w:jc w:val="both"/>
        <w:rPr>
          <w:rFonts w:ascii="Arial" w:hAnsi="Arial"/>
        </w:rPr>
      </w:pPr>
    </w:p>
    <w:p w:rsidR="007A127A" w:rsidRPr="00EE3FFC" w:rsidRDefault="00385F40" w:rsidP="00311F7B">
      <w:pPr>
        <w:jc w:val="both"/>
        <w:rPr>
          <w:rFonts w:ascii="Arial" w:hAnsi="Arial"/>
        </w:rPr>
      </w:pPr>
      <w:r w:rsidRPr="00EE3FFC">
        <w:rPr>
          <w:rFonts w:ascii="Arial" w:hAnsi="Arial"/>
          <w:noProof/>
        </w:rPr>
        <mc:AlternateContent>
          <mc:Choice Requires="wps">
            <w:drawing>
              <wp:anchor distT="45720" distB="45720" distL="114300" distR="114300" simplePos="0" relativeHeight="251901440" behindDoc="0" locked="0" layoutInCell="1" allowOverlap="1">
                <wp:simplePos x="0" y="0"/>
                <wp:positionH relativeFrom="column">
                  <wp:posOffset>4142105</wp:posOffset>
                </wp:positionH>
                <wp:positionV relativeFrom="paragraph">
                  <wp:posOffset>161290</wp:posOffset>
                </wp:positionV>
                <wp:extent cx="2444115" cy="441960"/>
                <wp:effectExtent l="0" t="0" r="0" b="6350"/>
                <wp:wrapSquare wrapText="bothSides"/>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441960"/>
                        </a:xfrm>
                        <a:prstGeom prst="rect">
                          <a:avLst/>
                        </a:prstGeom>
                        <a:noFill/>
                        <a:ln w="9525">
                          <a:noFill/>
                          <a:miter lim="800000"/>
                          <a:headEnd/>
                          <a:tailEnd/>
                        </a:ln>
                      </wps:spPr>
                      <wps:txbx>
                        <w:txbxContent>
                          <w:p w:rsidR="0080531D" w:rsidRPr="00E657E5" w:rsidRDefault="00CA64A1">
                            <w:pPr>
                              <w:rPr>
                                <w:rFonts w:ascii="Arial" w:hAnsi="Arial" w:cs="Arial"/>
                                <w:i/>
                              </w:rPr>
                            </w:pPr>
                            <w:r>
                              <w:rPr>
                                <w:rFonts w:ascii="Arial" w:hAnsi="Arial" w:cs="Arial"/>
                                <w:i/>
                              </w:rPr>
                              <w:t>Figure 12</w:t>
                            </w:r>
                            <w:r w:rsidR="0080531D">
                              <w:rPr>
                                <w:rFonts w:ascii="Arial" w:hAnsi="Arial" w:cs="Arial"/>
                                <w:i/>
                              </w:rPr>
                              <w:t> : modèle équivalent pour une phase du moteur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94" type="#_x0000_t202" style="position:absolute;left:0;text-align:left;margin-left:326.15pt;margin-top:12.7pt;width:192.45pt;height:34.8pt;z-index:251901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" filled="f" stroked="f">
                <v:textbox style="mso-fit-shape-to-text:t">
                  <w:txbxContent>
                    <w:p w:rsidR="0080531D" w:rsidRPr="00E657E5" w:rsidRDefault="00CA64A1">
                      <w:pPr>
                        <w:rPr>
                          <w:rFonts w:ascii="Arial" w:hAnsi="Arial" w:cs="Arial"/>
                          <w:i/>
                        </w:rPr>
                      </w:pPr>
                      <w:r>
                        <w:rPr>
                          <w:rFonts w:ascii="Arial" w:hAnsi="Arial" w:cs="Arial"/>
                          <w:i/>
                        </w:rPr>
                        <w:t>Figure 12</w:t>
                      </w:r>
                      <w:r w:rsidR="0080531D">
                        <w:rPr>
                          <w:rFonts w:ascii="Arial" w:hAnsi="Arial" w:cs="Arial"/>
                          <w:i/>
                        </w:rPr>
                        <w:t> : modèle équivalent pour une phase du moteur</w:t>
                      </w:r>
                    </w:p>
                  </w:txbxContent>
                </v:textbox>
                <w10:wrap type="square"/>
              </v:shape>
            </w:pict>
          </mc:Fallback>
        </mc:AlternateContent>
      </w:r>
    </w:p>
    <w:p w:rsidR="007A127A" w:rsidRPr="00EE3FFC" w:rsidRDefault="007A127A" w:rsidP="00311F7B">
      <w:pPr>
        <w:jc w:val="both"/>
        <w:rPr>
          <w:rFonts w:ascii="Arial" w:hAnsi="Arial"/>
        </w:rPr>
      </w:pPr>
    </w:p>
    <w:p w:rsidR="007A127A" w:rsidRPr="00EE3FFC" w:rsidRDefault="007A127A" w:rsidP="00311F7B">
      <w:pPr>
        <w:jc w:val="both"/>
        <w:rPr>
          <w:rFonts w:ascii="Arial" w:hAnsi="Arial"/>
        </w:rPr>
      </w:pPr>
    </w:p>
    <w:p w:rsidR="007A127A" w:rsidRPr="00EE3FFC" w:rsidRDefault="007A127A" w:rsidP="00311F7B">
      <w:pPr>
        <w:jc w:val="both"/>
        <w:rPr>
          <w:rFonts w:ascii="Arial" w:hAnsi="Arial"/>
        </w:rPr>
      </w:pPr>
    </w:p>
    <w:p w:rsidR="007A127A" w:rsidRPr="00EE3FFC" w:rsidRDefault="007A127A" w:rsidP="00311F7B">
      <w:pPr>
        <w:jc w:val="both"/>
        <w:rPr>
          <w:rFonts w:ascii="Arial" w:hAnsi="Arial"/>
        </w:rPr>
      </w:pPr>
    </w:p>
    <w:p w:rsidR="007A127A" w:rsidRPr="00EE3FFC" w:rsidRDefault="007A127A" w:rsidP="00311F7B">
      <w:pPr>
        <w:jc w:val="both"/>
        <w:rPr>
          <w:rFonts w:ascii="Arial" w:hAnsi="Arial"/>
        </w:rPr>
      </w:pPr>
    </w:p>
    <w:p w:rsidR="00CA0EF6" w:rsidRPr="00EE3FFC" w:rsidRDefault="00CA0EF6" w:rsidP="00311F7B">
      <w:pPr>
        <w:jc w:val="both"/>
        <w:rPr>
          <w:rFonts w:ascii="Arial" w:hAnsi="Arial"/>
        </w:rPr>
      </w:pPr>
    </w:p>
    <w:p w:rsidR="008B2EAF" w:rsidRPr="00EE3FFC" w:rsidRDefault="00F82155" w:rsidP="00311F7B">
      <w:pPr>
        <w:jc w:val="both"/>
        <w:rPr>
          <w:rFonts w:ascii="Arial" w:hAnsi="Arial"/>
        </w:rPr>
      </w:pPr>
      <w:proofErr w:type="gramStart"/>
      <w:r w:rsidRPr="00EE3FFC">
        <w:rPr>
          <w:rFonts w:ascii="Arial" w:hAnsi="Arial"/>
        </w:rPr>
        <w:t>avec</w:t>
      </w:r>
      <w:proofErr w:type="gramEnd"/>
      <w:r w:rsidR="008B2EAF" w:rsidRPr="00EE3FFC">
        <w:rPr>
          <w:rFonts w:ascii="Arial" w:hAnsi="Arial"/>
        </w:rPr>
        <w:t> :</w:t>
      </w:r>
    </w:p>
    <w:p w:rsidR="008B2EAF" w:rsidRPr="00EE3FFC" w:rsidRDefault="008B2EAF" w:rsidP="005F322E">
      <w:pPr>
        <w:numPr>
          <w:ilvl w:val="0"/>
          <w:numId w:val="3"/>
        </w:numPr>
        <w:tabs>
          <w:tab w:val="clear" w:pos="720"/>
        </w:tabs>
        <w:ind w:left="426" w:hanging="284"/>
        <w:jc w:val="both"/>
        <w:rPr>
          <w:rFonts w:ascii="Arial" w:hAnsi="Arial"/>
        </w:rPr>
      </w:pPr>
      <w:r w:rsidRPr="00EE3FFC">
        <w:rPr>
          <w:rFonts w:ascii="Cambria Math" w:hAnsi="Cambria Math"/>
          <w:i/>
        </w:rPr>
        <w:t>R</w:t>
      </w:r>
      <w:r w:rsidRPr="00EE3FFC">
        <w:rPr>
          <w:rFonts w:ascii="Cambria Math" w:hAnsi="Cambria Math"/>
          <w:i/>
          <w:vertAlign w:val="subscript"/>
        </w:rPr>
        <w:t>F</w:t>
      </w:r>
      <w:r w:rsidR="009579E8" w:rsidRPr="00EE3FFC">
        <w:rPr>
          <w:rFonts w:ascii="Arial" w:hAnsi="Arial"/>
        </w:rPr>
        <w:t xml:space="preserve"> : </w:t>
      </w:r>
      <w:r w:rsidR="005F322E" w:rsidRPr="00EE3FFC">
        <w:rPr>
          <w:rFonts w:ascii="Arial" w:hAnsi="Arial"/>
        </w:rPr>
        <w:t xml:space="preserve">pertes fer </w:t>
      </w:r>
      <w:proofErr w:type="spellStart"/>
      <w:r w:rsidR="005F322E" w:rsidRPr="00EE3FFC">
        <w:rPr>
          <w:rFonts w:ascii="Arial" w:hAnsi="Arial"/>
        </w:rPr>
        <w:t>statoriques</w:t>
      </w:r>
      <w:proofErr w:type="spellEnd"/>
      <w:r w:rsidR="009579E8" w:rsidRPr="00EE3FFC">
        <w:rPr>
          <w:rFonts w:ascii="Arial" w:hAnsi="Arial"/>
        </w:rPr>
        <w:t xml:space="preserve"> </w:t>
      </w:r>
      <w:r w:rsidR="005F322E" w:rsidRPr="00EE3FFC">
        <w:rPr>
          <w:rFonts w:ascii="Arial" w:hAnsi="Arial"/>
        </w:rPr>
        <w:t>;</w:t>
      </w:r>
    </w:p>
    <w:p w:rsidR="008B2EAF" w:rsidRPr="00EE3FFC" w:rsidRDefault="008B2EAF" w:rsidP="005F322E">
      <w:pPr>
        <w:numPr>
          <w:ilvl w:val="0"/>
          <w:numId w:val="3"/>
        </w:numPr>
        <w:tabs>
          <w:tab w:val="clear" w:pos="720"/>
        </w:tabs>
        <w:ind w:left="426" w:hanging="284"/>
        <w:jc w:val="both"/>
        <w:rPr>
          <w:rFonts w:ascii="Arial" w:hAnsi="Arial"/>
        </w:rPr>
      </w:pPr>
      <w:proofErr w:type="spellStart"/>
      <w:r w:rsidRPr="00EE3FFC">
        <w:rPr>
          <w:rFonts w:ascii="Cambria Math" w:hAnsi="Cambria Math"/>
          <w:i/>
        </w:rPr>
        <w:t>X</w:t>
      </w:r>
      <w:r w:rsidRPr="00EE3FFC">
        <w:rPr>
          <w:rFonts w:ascii="Cambria Math" w:hAnsi="Cambria Math"/>
          <w:i/>
          <w:vertAlign w:val="subscript"/>
        </w:rPr>
        <w:t>m</w:t>
      </w:r>
      <w:proofErr w:type="spellEnd"/>
      <w:r w:rsidR="009579E8" w:rsidRPr="00EE3FFC">
        <w:rPr>
          <w:rFonts w:ascii="Arial" w:hAnsi="Arial"/>
        </w:rPr>
        <w:t xml:space="preserve"> : </w:t>
      </w:r>
      <w:r w:rsidR="005F322E" w:rsidRPr="00EE3FFC">
        <w:rPr>
          <w:rFonts w:ascii="Arial" w:hAnsi="Arial"/>
        </w:rPr>
        <w:t>réactance magnétisante</w:t>
      </w:r>
      <w:r w:rsidR="009579E8" w:rsidRPr="00EE3FFC">
        <w:rPr>
          <w:rFonts w:ascii="Arial" w:hAnsi="Arial"/>
        </w:rPr>
        <w:t xml:space="preserve"> </w:t>
      </w:r>
      <w:r w:rsidR="005F322E" w:rsidRPr="00EE3FFC">
        <w:rPr>
          <w:rFonts w:ascii="Arial" w:hAnsi="Arial"/>
        </w:rPr>
        <w:t>;</w:t>
      </w:r>
    </w:p>
    <w:p w:rsidR="008B2EAF" w:rsidRPr="00EE3FFC" w:rsidRDefault="008B2EAF" w:rsidP="005F322E">
      <w:pPr>
        <w:numPr>
          <w:ilvl w:val="0"/>
          <w:numId w:val="3"/>
        </w:numPr>
        <w:tabs>
          <w:tab w:val="clear" w:pos="720"/>
        </w:tabs>
        <w:ind w:left="426" w:hanging="284"/>
        <w:rPr>
          <w:rFonts w:ascii="Arial" w:hAnsi="Arial"/>
          <w:i/>
          <w:sz w:val="22"/>
          <w:szCs w:val="22"/>
        </w:rPr>
      </w:pPr>
      <w:r w:rsidRPr="00EE3FFC">
        <w:rPr>
          <w:rFonts w:ascii="Cambria Math" w:hAnsi="Cambria Math"/>
          <w:i/>
        </w:rPr>
        <w:t>X = L</w:t>
      </w:r>
      <w:r w:rsidRPr="00EE3FFC">
        <w:rPr>
          <w:rFonts w:ascii="Cambria Math" w:hAnsi="Cambria Math"/>
          <w:i/>
        </w:rPr>
        <w:sym w:font="Symbol" w:char="F077"/>
      </w:r>
      <w:r w:rsidR="009579E8" w:rsidRPr="00EE3FFC">
        <w:rPr>
          <w:rFonts w:ascii="Arial" w:hAnsi="Arial"/>
        </w:rPr>
        <w:t xml:space="preserve"> : </w:t>
      </w:r>
      <w:r w:rsidRPr="00EE3FFC">
        <w:rPr>
          <w:rFonts w:ascii="Arial" w:hAnsi="Arial"/>
        </w:rPr>
        <w:t>réactance de fuites magnétiques</w:t>
      </w:r>
      <w:r w:rsidR="00FC7E5F" w:rsidRPr="00EE3FFC">
        <w:rPr>
          <w:rFonts w:ascii="Arial" w:hAnsi="Arial"/>
        </w:rPr>
        <w:t xml:space="preserve"> avec </w:t>
      </w:r>
      <w:r w:rsidR="00FC7E5F" w:rsidRPr="00EE3FFC">
        <w:rPr>
          <w:rFonts w:ascii="Cambria Math" w:hAnsi="Cambria Math"/>
          <w:i/>
        </w:rPr>
        <w:sym w:font="Symbol" w:char="F077"/>
      </w:r>
      <w:r w:rsidR="00FC7E5F" w:rsidRPr="00EE3FFC">
        <w:rPr>
          <w:rFonts w:ascii="Arial" w:hAnsi="Arial"/>
        </w:rPr>
        <w:t xml:space="preserve"> pulsation électrique </w:t>
      </w:r>
      <w:r w:rsidR="00FC7E5F" w:rsidRPr="00EE3FFC">
        <w:rPr>
          <w:rFonts w:ascii="Arial" w:hAnsi="Arial"/>
          <w:i/>
          <w:sz w:val="22"/>
          <w:szCs w:val="22"/>
        </w:rPr>
        <w:t>(</w:t>
      </w:r>
      <w:r w:rsidR="00FC7E5F" w:rsidRPr="00EE3FFC">
        <w:rPr>
          <w:rFonts w:ascii="Cambria Math" w:hAnsi="Cambria Math"/>
          <w:i/>
          <w:sz w:val="22"/>
          <w:szCs w:val="22"/>
        </w:rPr>
        <w:sym w:font="Symbol" w:char="F077"/>
      </w:r>
      <w:r w:rsidR="00FC7E5F" w:rsidRPr="00EE3FFC">
        <w:rPr>
          <w:rFonts w:ascii="Cambria Math" w:hAnsi="Cambria Math"/>
          <w:i/>
          <w:sz w:val="22"/>
          <w:szCs w:val="22"/>
        </w:rPr>
        <w:t xml:space="preserve"> = 2</w:t>
      </w:r>
      <w:r w:rsidR="00FC7E5F" w:rsidRPr="00EE3FFC">
        <w:rPr>
          <w:rFonts w:ascii="Cambria Math" w:hAnsi="Cambria Math"/>
          <w:i/>
          <w:sz w:val="22"/>
          <w:szCs w:val="22"/>
        </w:rPr>
        <w:sym w:font="Symbol" w:char="F070"/>
      </w:r>
      <w:r w:rsidR="00FC7E5F" w:rsidRPr="00EE3FFC">
        <w:rPr>
          <w:rFonts w:ascii="Cambria Math" w:hAnsi="Cambria Math"/>
          <w:i/>
          <w:sz w:val="22"/>
          <w:szCs w:val="22"/>
        </w:rPr>
        <w:t xml:space="preserve"> f</w:t>
      </w:r>
      <w:r w:rsidR="00FC7E5F" w:rsidRPr="00EE3FFC">
        <w:rPr>
          <w:rFonts w:ascii="Arial" w:hAnsi="Arial"/>
          <w:i/>
          <w:sz w:val="22"/>
          <w:szCs w:val="22"/>
        </w:rPr>
        <w:t>)</w:t>
      </w:r>
      <w:r w:rsidR="005F322E" w:rsidRPr="00EE3FFC">
        <w:rPr>
          <w:rFonts w:ascii="Arial" w:hAnsi="Arial"/>
          <w:i/>
          <w:sz w:val="22"/>
          <w:szCs w:val="22"/>
        </w:rPr>
        <w:t>;</w:t>
      </w:r>
    </w:p>
    <w:p w:rsidR="008B2EAF" w:rsidRPr="00EE3FFC" w:rsidRDefault="008B2EAF" w:rsidP="005F322E">
      <w:pPr>
        <w:numPr>
          <w:ilvl w:val="0"/>
          <w:numId w:val="3"/>
        </w:numPr>
        <w:tabs>
          <w:tab w:val="clear" w:pos="720"/>
        </w:tabs>
        <w:ind w:left="426" w:hanging="284"/>
        <w:jc w:val="both"/>
        <w:rPr>
          <w:rFonts w:ascii="Arial" w:hAnsi="Arial"/>
        </w:rPr>
      </w:pPr>
      <w:r w:rsidRPr="00EE3FFC">
        <w:rPr>
          <w:rFonts w:ascii="Cambria Math" w:hAnsi="Cambria Math"/>
          <w:i/>
        </w:rPr>
        <w:t>R</w:t>
      </w:r>
      <w:r w:rsidR="009579E8" w:rsidRPr="00EE3FFC">
        <w:rPr>
          <w:rFonts w:ascii="Arial" w:hAnsi="Arial"/>
        </w:rPr>
        <w:t xml:space="preserve"> : </w:t>
      </w:r>
      <w:r w:rsidRPr="00EE3FFC">
        <w:rPr>
          <w:rFonts w:ascii="Arial" w:hAnsi="Arial"/>
        </w:rPr>
        <w:t xml:space="preserve">résistance du rotor ramenée au stator : </w:t>
      </w:r>
      <w:r w:rsidRPr="00EE3FFC">
        <w:rPr>
          <w:rFonts w:ascii="Cambria Math" w:hAnsi="Cambria Math"/>
          <w:i/>
        </w:rPr>
        <w:t>R</w:t>
      </w:r>
      <w:r w:rsidR="00400D21" w:rsidRPr="00EE3FFC">
        <w:rPr>
          <w:rFonts w:ascii="Arial" w:hAnsi="Arial"/>
          <w:i/>
        </w:rPr>
        <w:t xml:space="preserve"> = </w:t>
      </w:r>
      <w:r w:rsidR="00400D21" w:rsidRPr="00EE3FFC">
        <w:rPr>
          <w:rFonts w:ascii="Arial" w:hAnsi="Arial"/>
          <w:color w:val="000000" w:themeColor="text1"/>
        </w:rPr>
        <w:t>2,81</w:t>
      </w:r>
      <w:r w:rsidR="00400D21" w:rsidRPr="00EE3FFC">
        <w:rPr>
          <w:rFonts w:ascii="Arial" w:hAnsi="Arial"/>
        </w:rPr>
        <w:t xml:space="preserve"> </w:t>
      </w:r>
      <w:r w:rsidRPr="00EE3FFC">
        <w:rPr>
          <w:rFonts w:ascii="Arial" w:hAnsi="Arial"/>
        </w:rPr>
        <w:sym w:font="Symbol" w:char="F057"/>
      </w:r>
      <w:r w:rsidR="00400D21" w:rsidRPr="00EE3FFC">
        <w:rPr>
          <w:rFonts w:ascii="Arial" w:hAnsi="Arial"/>
        </w:rPr>
        <w:t>.</w:t>
      </w:r>
    </w:p>
    <w:p w:rsidR="00FC7E5F" w:rsidRPr="00EE3FFC" w:rsidRDefault="00FC7E5F" w:rsidP="00311F7B">
      <w:pPr>
        <w:ind w:left="720"/>
        <w:jc w:val="both"/>
        <w:rPr>
          <w:rFonts w:ascii="Arial" w:hAnsi="Arial"/>
        </w:rPr>
      </w:pPr>
    </w:p>
    <w:p w:rsidR="008B2EAF" w:rsidRPr="00EE3FFC" w:rsidRDefault="008B2EAF" w:rsidP="00CA0EF6">
      <w:pPr>
        <w:jc w:val="both"/>
        <w:rPr>
          <w:rFonts w:ascii="Arial" w:hAnsi="Arial"/>
        </w:rPr>
      </w:pPr>
      <w:r w:rsidRPr="00EE3FFC">
        <w:rPr>
          <w:rFonts w:ascii="Arial" w:hAnsi="Arial"/>
        </w:rPr>
        <w:t>Les grandeurs tension</w:t>
      </w:r>
      <w:ins w:id="6" w:author="Frank Le Gall" w:date="2017-11-27T18:55:00Z">
        <w:r w:rsidR="00A80CA6" w:rsidRPr="00EE3FFC">
          <w:rPr>
            <w:rFonts w:ascii="Arial" w:hAnsi="Arial"/>
          </w:rPr>
          <w:t>s</w:t>
        </w:r>
      </w:ins>
      <w:r w:rsidRPr="00EE3FFC">
        <w:rPr>
          <w:rFonts w:ascii="Arial" w:hAnsi="Arial"/>
        </w:rPr>
        <w:t xml:space="preserve"> et courants, représentées sur le modèle équivalent, sont écrites en notation complexe.</w:t>
      </w:r>
    </w:p>
    <w:p w:rsidR="00270A8E" w:rsidRPr="00EE3FFC" w:rsidRDefault="00E867CE" w:rsidP="00E867CE">
      <w:pPr>
        <w:pStyle w:val="Paragraphedeliste"/>
        <w:numPr>
          <w:ilvl w:val="0"/>
          <w:numId w:val="5"/>
        </w:numPr>
        <w:spacing w:before="120" w:after="120"/>
        <w:ind w:left="1701" w:hanging="708"/>
        <w:contextualSpacing w:val="0"/>
        <w:jc w:val="both"/>
        <w:rPr>
          <w:lang w:val="fr-FR"/>
        </w:rPr>
      </w:pPr>
      <w:r w:rsidRPr="00EE3FFC">
        <w:rPr>
          <w:lang w:val="fr-FR"/>
        </w:rPr>
        <w:t xml:space="preserve">Donner la signification </w:t>
      </w:r>
      <w:r w:rsidR="00DF2745">
        <w:rPr>
          <w:lang w:val="fr-FR"/>
        </w:rPr>
        <w:t xml:space="preserve">physique </w:t>
      </w:r>
      <w:r w:rsidRPr="00EE3FFC">
        <w:rPr>
          <w:lang w:val="fr-FR"/>
        </w:rPr>
        <w:t xml:space="preserve">des courants </w:t>
      </w:r>
      <w:r w:rsidRPr="00EE3FFC">
        <w:rPr>
          <w:i/>
          <w:lang w:val="fr-FR"/>
        </w:rPr>
        <w:t>I</w:t>
      </w:r>
      <w:r w:rsidRPr="00EE3FFC">
        <w:rPr>
          <w:i/>
          <w:vertAlign w:val="subscript"/>
          <w:lang w:val="fr-FR"/>
        </w:rPr>
        <w:t>0</w:t>
      </w:r>
      <w:r w:rsidRPr="00EE3FFC">
        <w:rPr>
          <w:lang w:val="fr-FR"/>
        </w:rPr>
        <w:t xml:space="preserve"> et </w:t>
      </w:r>
      <w:r w:rsidRPr="00EE3FFC">
        <w:rPr>
          <w:i/>
          <w:lang w:val="fr-FR"/>
        </w:rPr>
        <w:t>I</w:t>
      </w:r>
      <w:r w:rsidRPr="00EE3FFC">
        <w:rPr>
          <w:i/>
          <w:vertAlign w:val="subscript"/>
          <w:lang w:val="fr-FR"/>
        </w:rPr>
        <w:t>R</w:t>
      </w:r>
      <w:r w:rsidRPr="00EE3FFC">
        <w:rPr>
          <w:lang w:val="fr-FR"/>
        </w:rPr>
        <w:t>.</w:t>
      </w:r>
    </w:p>
    <w:p w:rsidR="006212B9" w:rsidRPr="00EE3FFC" w:rsidRDefault="006212B9" w:rsidP="003534AA">
      <w:pPr>
        <w:pStyle w:val="Paragraphedeliste"/>
        <w:numPr>
          <w:ilvl w:val="0"/>
          <w:numId w:val="5"/>
        </w:numPr>
        <w:spacing w:before="120" w:after="120"/>
        <w:ind w:left="1560" w:hanging="567"/>
        <w:contextualSpacing w:val="0"/>
        <w:jc w:val="both"/>
        <w:rPr>
          <w:lang w:val="fr-FR"/>
        </w:rPr>
      </w:pPr>
      <w:r w:rsidRPr="00EE3FFC">
        <w:rPr>
          <w:lang w:val="fr-FR"/>
        </w:rPr>
        <w:t xml:space="preserve">Donner l’expression de la puissance électromagnétique </w:t>
      </w:r>
      <w:proofErr w:type="spellStart"/>
      <w:r w:rsidRPr="00EE3FFC">
        <w:rPr>
          <w:i/>
          <w:lang w:val="fr-FR"/>
        </w:rPr>
        <w:t>P</w:t>
      </w:r>
      <w:r w:rsidRPr="00EE3FFC">
        <w:rPr>
          <w:i/>
          <w:vertAlign w:val="subscript"/>
          <w:lang w:val="fr-FR"/>
        </w:rPr>
        <w:t>em</w:t>
      </w:r>
      <w:proofErr w:type="spellEnd"/>
      <w:r w:rsidRPr="00EE3FFC">
        <w:rPr>
          <w:lang w:val="fr-FR"/>
        </w:rPr>
        <w:t xml:space="preserve"> développée par la machine en fonction de </w:t>
      </w:r>
      <w:r w:rsidRPr="00EE3FFC">
        <w:rPr>
          <w:i/>
          <w:lang w:val="fr-FR"/>
        </w:rPr>
        <w:t>R, g</w:t>
      </w:r>
      <w:r w:rsidRPr="00EE3FFC">
        <w:rPr>
          <w:lang w:val="fr-FR"/>
        </w:rPr>
        <w:t xml:space="preserve"> et </w:t>
      </w:r>
      <w:r w:rsidRPr="00EE3FFC">
        <w:rPr>
          <w:i/>
          <w:lang w:val="fr-FR"/>
        </w:rPr>
        <w:t>I</w:t>
      </w:r>
      <w:r w:rsidRPr="00EE3FFC">
        <w:rPr>
          <w:i/>
          <w:vertAlign w:val="subscript"/>
          <w:lang w:val="fr-FR"/>
        </w:rPr>
        <w:t>R</w:t>
      </w:r>
      <w:r w:rsidRPr="00EE3FFC">
        <w:rPr>
          <w:lang w:val="fr-FR"/>
        </w:rPr>
        <w:t>.</w:t>
      </w:r>
    </w:p>
    <w:p w:rsidR="007D11CB" w:rsidRDefault="007D11CB" w:rsidP="00311F7B">
      <w:pPr>
        <w:jc w:val="both"/>
        <w:rPr>
          <w:rFonts w:ascii="Arial" w:hAnsi="Arial"/>
        </w:rPr>
      </w:pPr>
    </w:p>
    <w:p w:rsidR="009C65B5" w:rsidRPr="00EE3FFC" w:rsidRDefault="00D17435" w:rsidP="00311F7B">
      <w:pPr>
        <w:jc w:val="both"/>
        <w:rPr>
          <w:rFonts w:ascii="Arial" w:hAnsi="Arial"/>
        </w:rPr>
      </w:pPr>
      <w:r w:rsidRPr="00EE3FFC">
        <w:rPr>
          <w:rFonts w:ascii="Arial" w:hAnsi="Arial"/>
        </w:rPr>
        <w:t>À</w:t>
      </w:r>
      <w:r w:rsidR="006212B9" w:rsidRPr="00EE3FFC">
        <w:rPr>
          <w:rFonts w:ascii="Arial" w:hAnsi="Arial"/>
        </w:rPr>
        <w:t xml:space="preserve"> partir de l’expression précédente de la puissance électromagnétique, o</w:t>
      </w:r>
      <w:r w:rsidR="006D4EA2" w:rsidRPr="00EE3FFC">
        <w:rPr>
          <w:rFonts w:ascii="Arial" w:hAnsi="Arial"/>
        </w:rPr>
        <w:t>n peut m</w:t>
      </w:r>
      <w:r w:rsidR="009C65B5" w:rsidRPr="00EE3FFC">
        <w:rPr>
          <w:rFonts w:ascii="Arial" w:hAnsi="Arial"/>
        </w:rPr>
        <w:t>ont</w:t>
      </w:r>
      <w:r w:rsidR="00BA1053" w:rsidRPr="00EE3FFC">
        <w:rPr>
          <w:rFonts w:ascii="Arial" w:hAnsi="Arial"/>
        </w:rPr>
        <w:t>r</w:t>
      </w:r>
      <w:r w:rsidR="009C65B5" w:rsidRPr="00EE3FFC">
        <w:rPr>
          <w:rFonts w:ascii="Arial" w:hAnsi="Arial"/>
        </w:rPr>
        <w:t xml:space="preserve">er que le moment du couple électromagnétique </w:t>
      </w:r>
      <w:r w:rsidR="009C65B5" w:rsidRPr="00EE3FFC">
        <w:rPr>
          <w:rFonts w:ascii="Cambria Math" w:hAnsi="Cambria Math"/>
          <w:i/>
          <w:sz w:val="28"/>
          <w:szCs w:val="28"/>
        </w:rPr>
        <w:t>C</w:t>
      </w:r>
      <w:r w:rsidR="000550E9" w:rsidRPr="00EE3FFC">
        <w:rPr>
          <w:rFonts w:ascii="Cambria Math" w:hAnsi="Cambria Math"/>
          <w:i/>
          <w:sz w:val="28"/>
          <w:szCs w:val="28"/>
          <w:vertAlign w:val="subscript"/>
        </w:rPr>
        <w:t>em</w:t>
      </w:r>
      <w:r w:rsidR="009C65B5" w:rsidRPr="00EE3FFC">
        <w:rPr>
          <w:rFonts w:ascii="Arial" w:hAnsi="Arial"/>
        </w:rPr>
        <w:t xml:space="preserve"> </w:t>
      </w:r>
      <w:r w:rsidR="00B556FF" w:rsidRPr="00EE3FFC">
        <w:rPr>
          <w:rFonts w:ascii="Arial" w:hAnsi="Arial"/>
        </w:rPr>
        <w:t xml:space="preserve">(que l’on considérera égale au </w:t>
      </w:r>
      <w:r w:rsidR="00DF2745">
        <w:rPr>
          <w:rFonts w:ascii="Arial" w:hAnsi="Arial"/>
        </w:rPr>
        <w:t xml:space="preserve">moment du </w:t>
      </w:r>
      <w:r w:rsidR="00B556FF" w:rsidRPr="00EE3FFC">
        <w:rPr>
          <w:rFonts w:ascii="Arial" w:hAnsi="Arial"/>
        </w:rPr>
        <w:t xml:space="preserve">couple utile) </w:t>
      </w:r>
      <w:r w:rsidR="009C65B5" w:rsidRPr="00EE3FFC">
        <w:rPr>
          <w:rFonts w:ascii="Arial" w:hAnsi="Arial"/>
        </w:rPr>
        <w:t>peut se mettre sous la forme</w:t>
      </w:r>
      <w:r w:rsidR="00BA1053" w:rsidRPr="00EE3FFC">
        <w:rPr>
          <w:rFonts w:ascii="Arial" w:hAnsi="Arial"/>
        </w:rPr>
        <w:t> :</w:t>
      </w:r>
    </w:p>
    <w:p w:rsidR="009C65B5" w:rsidRPr="00EE3FFC" w:rsidRDefault="009C65B5" w:rsidP="00311F7B">
      <w:pPr>
        <w:jc w:val="both"/>
        <w:rPr>
          <w:rFonts w:ascii="Arial" w:hAnsi="Arial"/>
        </w:rPr>
      </w:pPr>
    </w:p>
    <w:p w:rsidR="009C65B5" w:rsidRPr="00EE3FFC" w:rsidRDefault="005908BE" w:rsidP="00311F7B">
      <w:pPr>
        <w:jc w:val="both"/>
        <w:rPr>
          <w:rFonts w:ascii="Arial" w:hAnsi="Arial" w:cs="Arial"/>
          <w:sz w:val="28"/>
        </w:rPr>
      </w:pPr>
      <m:oMathPara>
        <m:oMath>
          <m:sSub>
            <m:sSubPr>
              <m:ctrlPr>
                <w:rPr>
                  <w:rFonts w:ascii="Cambria Math" w:hAnsi="Cambria Math" w:cs="Arial"/>
                  <w:i/>
                  <w:sz w:val="28"/>
                </w:rPr>
              </m:ctrlPr>
            </m:sSubPr>
            <m:e>
              <m:r>
                <w:rPr>
                  <w:rFonts w:ascii="Cambria Math" w:hAnsi="Cambria Math" w:cs="Arial"/>
                  <w:sz w:val="28"/>
                </w:rPr>
                <m:t>C</m:t>
              </m:r>
            </m:e>
            <m:sub>
              <m:r>
                <w:rPr>
                  <w:rFonts w:ascii="Cambria Math" w:hAnsi="Cambria Math" w:cs="Arial"/>
                  <w:sz w:val="28"/>
                </w:rPr>
                <m:t>em</m:t>
              </m:r>
            </m:sub>
          </m:sSub>
          <m:r>
            <m:rPr>
              <m:sty m:val="p"/>
            </m:rPr>
            <w:rPr>
              <w:rFonts w:ascii="Cambria Math" w:hAnsi="Cambria Math" w:cs="Arial"/>
              <w:sz w:val="28"/>
            </w:rPr>
            <m:t>=</m:t>
          </m:r>
          <m:f>
            <m:fPr>
              <m:ctrlPr>
                <w:rPr>
                  <w:rFonts w:ascii="Cambria Math" w:hAnsi="Cambria Math" w:cs="Arial"/>
                  <w:sz w:val="28"/>
                </w:rPr>
              </m:ctrlPr>
            </m:fPr>
            <m:num>
              <m:r>
                <m:rPr>
                  <m:sty m:val="p"/>
                </m:rPr>
                <w:rPr>
                  <w:rFonts w:ascii="Cambria Math" w:hAnsi="Cambria Math" w:cs="Arial"/>
                  <w:sz w:val="28"/>
                </w:rPr>
                <m:t>3</m:t>
              </m:r>
              <m:sSup>
                <m:sSupPr>
                  <m:ctrlPr>
                    <w:rPr>
                      <w:rFonts w:ascii="Cambria Math" w:hAnsi="Cambria Math" w:cs="Arial"/>
                      <w:sz w:val="28"/>
                    </w:rPr>
                  </m:ctrlPr>
                </m:sSupPr>
                <m:e>
                  <m:r>
                    <w:rPr>
                      <w:rFonts w:ascii="Cambria Math" w:hAnsi="Cambria Math" w:cs="Arial"/>
                      <w:sz w:val="28"/>
                    </w:rPr>
                    <m:t>p</m:t>
                  </m:r>
                </m:e>
                <m:sup>
                  <m:r>
                    <w:rPr>
                      <w:rFonts w:ascii="Cambria Math" w:hAnsi="Cambria Math" w:cs="Arial"/>
                      <w:sz w:val="28"/>
                    </w:rPr>
                    <m:t>2</m:t>
                  </m:r>
                </m:sup>
              </m:sSup>
            </m:num>
            <m:den>
              <m:r>
                <m:rPr>
                  <m:sty m:val="p"/>
                </m:rPr>
                <w:rPr>
                  <w:rFonts w:ascii="Cambria Math" w:hAnsi="Cambria Math" w:cs="Arial"/>
                  <w:sz w:val="28"/>
                </w:rPr>
                <m:t>2</m:t>
              </m:r>
              <m:r>
                <w:rPr>
                  <w:rFonts w:ascii="Cambria Math" w:hAnsi="Cambria Math" w:cs="Arial"/>
                  <w:sz w:val="28"/>
                </w:rPr>
                <m:t>πR 60</m:t>
              </m:r>
            </m:den>
          </m:f>
          <m:r>
            <w:rPr>
              <w:rFonts w:ascii="Cambria Math" w:hAnsi="Cambria Math" w:cs="Arial"/>
              <w:sz w:val="28"/>
            </w:rPr>
            <m:t>×</m:t>
          </m:r>
          <m:f>
            <m:fPr>
              <m:ctrlPr>
                <w:rPr>
                  <w:rFonts w:ascii="Cambria Math" w:hAnsi="Cambria Math" w:cs="Arial"/>
                  <w:i/>
                  <w:sz w:val="28"/>
                </w:rPr>
              </m:ctrlPr>
            </m:fPr>
            <m:num>
              <m:sSup>
                <m:sSupPr>
                  <m:ctrlPr>
                    <w:rPr>
                      <w:rFonts w:ascii="Cambria Math" w:hAnsi="Cambria Math" w:cs="Arial"/>
                      <w:i/>
                      <w:sz w:val="28"/>
                    </w:rPr>
                  </m:ctrlPr>
                </m:sSupPr>
                <m:e>
                  <m:r>
                    <w:rPr>
                      <w:rFonts w:ascii="Cambria Math" w:hAnsi="Cambria Math" w:cs="Arial"/>
                      <w:sz w:val="28"/>
                    </w:rPr>
                    <m:t>U</m:t>
                  </m:r>
                </m:e>
                <m:sup>
                  <m:r>
                    <w:rPr>
                      <w:rFonts w:ascii="Cambria Math" w:hAnsi="Cambria Math" w:cs="Arial"/>
                      <w:sz w:val="28"/>
                    </w:rPr>
                    <m:t>2</m:t>
                  </m:r>
                </m:sup>
              </m:sSup>
            </m:num>
            <m:den>
              <m:sSup>
                <m:sSupPr>
                  <m:ctrlPr>
                    <w:rPr>
                      <w:rFonts w:ascii="Cambria Math" w:hAnsi="Cambria Math" w:cs="Arial"/>
                      <w:i/>
                      <w:sz w:val="28"/>
                    </w:rPr>
                  </m:ctrlPr>
                </m:sSupPr>
                <m:e>
                  <m:r>
                    <w:rPr>
                      <w:rFonts w:ascii="Cambria Math" w:hAnsi="Cambria Math" w:cs="Arial"/>
                      <w:sz w:val="28"/>
                    </w:rPr>
                    <m:t>f</m:t>
                  </m:r>
                </m:e>
                <m:sup>
                  <m:r>
                    <w:rPr>
                      <w:rFonts w:ascii="Cambria Math" w:hAnsi="Cambria Math" w:cs="Arial"/>
                      <w:sz w:val="28"/>
                    </w:rPr>
                    <m:t>2</m:t>
                  </m:r>
                </m:sup>
              </m:sSup>
            </m:den>
          </m:f>
          <m:d>
            <m:dPr>
              <m:ctrlPr>
                <w:rPr>
                  <w:rFonts w:ascii="Cambria Math" w:hAnsi="Cambria Math" w:cs="Arial"/>
                  <w:i/>
                  <w:sz w:val="28"/>
                </w:rPr>
              </m:ctrlPr>
            </m:dPr>
            <m:e>
              <m:sSub>
                <m:sSubPr>
                  <m:ctrlPr>
                    <w:rPr>
                      <w:rFonts w:ascii="Cambria Math" w:hAnsi="Cambria Math" w:cs="Arial"/>
                      <w:i/>
                      <w:sz w:val="28"/>
                    </w:rPr>
                  </m:ctrlPr>
                </m:sSubPr>
                <m:e>
                  <m:r>
                    <w:rPr>
                      <w:rFonts w:ascii="Cambria Math" w:hAnsi="Cambria Math" w:cs="Arial"/>
                      <w:sz w:val="28"/>
                    </w:rPr>
                    <m:t>n</m:t>
                  </m:r>
                </m:e>
                <m:sub>
                  <m:r>
                    <w:rPr>
                      <w:rFonts w:ascii="Cambria Math" w:hAnsi="Cambria Math" w:cs="Arial"/>
                      <w:sz w:val="28"/>
                    </w:rPr>
                    <m:t>s</m:t>
                  </m:r>
                </m:sub>
              </m:sSub>
              <m:r>
                <w:rPr>
                  <w:rFonts w:ascii="Cambria Math" w:hAnsi="Cambria Math" w:cs="Arial"/>
                  <w:sz w:val="28"/>
                </w:rPr>
                <m:t>-n</m:t>
              </m:r>
            </m:e>
          </m:d>
        </m:oMath>
      </m:oMathPara>
    </w:p>
    <w:p w:rsidR="009C65B5" w:rsidRPr="00EE3FFC" w:rsidRDefault="009579E8" w:rsidP="00311F7B">
      <w:pPr>
        <w:jc w:val="both"/>
        <w:rPr>
          <w:rFonts w:ascii="Arial" w:hAnsi="Arial"/>
        </w:rPr>
      </w:pPr>
      <w:proofErr w:type="gramStart"/>
      <w:r w:rsidRPr="00EE3FFC">
        <w:rPr>
          <w:rFonts w:ascii="Arial" w:hAnsi="Arial"/>
        </w:rPr>
        <w:t>avec</w:t>
      </w:r>
      <w:proofErr w:type="gramEnd"/>
      <w:r w:rsidR="001A6255" w:rsidRPr="00EE3FFC">
        <w:rPr>
          <w:rFonts w:ascii="Arial" w:hAnsi="Arial"/>
        </w:rPr>
        <w:t> :</w:t>
      </w:r>
    </w:p>
    <w:p w:rsidR="006D4EA2" w:rsidRPr="00EE3FFC" w:rsidRDefault="001A6255" w:rsidP="009579E8">
      <w:pPr>
        <w:pStyle w:val="Paragraphedeliste"/>
        <w:numPr>
          <w:ilvl w:val="0"/>
          <w:numId w:val="23"/>
        </w:numPr>
        <w:jc w:val="both"/>
        <w:rPr>
          <w:lang w:val="fr-FR"/>
        </w:rPr>
      </w:pPr>
      <w:r w:rsidRPr="00EE3FFC">
        <w:rPr>
          <w:rFonts w:ascii="Cambria Math" w:hAnsi="Cambria Math"/>
          <w:i/>
          <w:lang w:val="fr-FR"/>
        </w:rPr>
        <w:t>U</w:t>
      </w:r>
      <w:r w:rsidR="009579E8" w:rsidRPr="00EE3FFC">
        <w:rPr>
          <w:lang w:val="fr-FR"/>
        </w:rPr>
        <w:t xml:space="preserve"> : </w:t>
      </w:r>
      <w:r w:rsidRPr="00EE3FFC">
        <w:rPr>
          <w:lang w:val="fr-FR"/>
        </w:rPr>
        <w:t>valeur efficace d</w:t>
      </w:r>
      <w:r w:rsidR="00442402" w:rsidRPr="00EE3FFC">
        <w:rPr>
          <w:lang w:val="fr-FR"/>
        </w:rPr>
        <w:t>es tensions composées du réseau</w:t>
      </w:r>
      <w:r w:rsidR="001C7128" w:rsidRPr="00EE3FFC">
        <w:rPr>
          <w:lang w:val="fr-FR"/>
        </w:rPr>
        <w:t> ;</w:t>
      </w:r>
    </w:p>
    <w:p w:rsidR="001A6255" w:rsidRPr="00EE3FFC" w:rsidRDefault="001A6255" w:rsidP="009579E8">
      <w:pPr>
        <w:pStyle w:val="Paragraphedeliste"/>
        <w:numPr>
          <w:ilvl w:val="0"/>
          <w:numId w:val="23"/>
        </w:numPr>
        <w:jc w:val="both"/>
        <w:rPr>
          <w:lang w:val="fr-FR"/>
        </w:rPr>
      </w:pPr>
      <w:r w:rsidRPr="00EE3FFC">
        <w:rPr>
          <w:rFonts w:ascii="Cambria Math" w:hAnsi="Cambria Math"/>
          <w:i/>
          <w:lang w:val="fr-FR"/>
        </w:rPr>
        <w:t>f</w:t>
      </w:r>
      <w:proofErr w:type="gramStart"/>
      <w:r w:rsidR="009579E8" w:rsidRPr="00EE3FFC">
        <w:rPr>
          <w:lang w:val="fr-FR"/>
        </w:rPr>
        <w:t> </w:t>
      </w:r>
      <w:r w:rsidR="00CF707B" w:rsidRPr="00EE3FFC">
        <w:rPr>
          <w:lang w:val="fr-FR"/>
        </w:rPr>
        <w:t xml:space="preserve"> </w:t>
      </w:r>
      <w:r w:rsidR="009579E8" w:rsidRPr="00EE3FFC">
        <w:rPr>
          <w:lang w:val="fr-FR"/>
        </w:rPr>
        <w:t>:</w:t>
      </w:r>
      <w:proofErr w:type="gramEnd"/>
      <w:r w:rsidR="009579E8" w:rsidRPr="00EE3FFC">
        <w:rPr>
          <w:lang w:val="fr-FR"/>
        </w:rPr>
        <w:t xml:space="preserve"> </w:t>
      </w:r>
      <w:r w:rsidRPr="00EE3FFC">
        <w:rPr>
          <w:lang w:val="fr-FR"/>
        </w:rPr>
        <w:t>fréquence du réseau qui alimente le moteur</w:t>
      </w:r>
      <w:r w:rsidR="001C7128" w:rsidRPr="00EE3FFC">
        <w:rPr>
          <w:lang w:val="fr-FR"/>
        </w:rPr>
        <w:t> ;</w:t>
      </w:r>
    </w:p>
    <w:p w:rsidR="004D3796" w:rsidRPr="00EE3FFC" w:rsidRDefault="004D3796" w:rsidP="009579E8">
      <w:pPr>
        <w:pStyle w:val="Paragraphedeliste"/>
        <w:numPr>
          <w:ilvl w:val="0"/>
          <w:numId w:val="23"/>
        </w:numPr>
        <w:jc w:val="both"/>
        <w:rPr>
          <w:lang w:val="fr-FR"/>
        </w:rPr>
      </w:pPr>
      <w:r w:rsidRPr="00EE3FFC">
        <w:rPr>
          <w:rFonts w:ascii="Cambria Math" w:hAnsi="Cambria Math"/>
          <w:i/>
          <w:color w:val="000000" w:themeColor="text1"/>
          <w:lang w:val="fr-FR"/>
        </w:rPr>
        <w:t>p</w:t>
      </w:r>
      <w:r w:rsidR="009579E8" w:rsidRPr="00EE3FFC">
        <w:rPr>
          <w:color w:val="000000" w:themeColor="text1"/>
          <w:lang w:val="fr-FR"/>
        </w:rPr>
        <w:t xml:space="preserve"> : </w:t>
      </w:r>
      <w:r w:rsidRPr="00EE3FFC">
        <w:rPr>
          <w:color w:val="000000" w:themeColor="text1"/>
          <w:lang w:val="fr-FR"/>
        </w:rPr>
        <w:t>nombre de paires de pôles du moteur</w:t>
      </w:r>
      <w:r w:rsidR="001C7128" w:rsidRPr="00EE3FFC">
        <w:rPr>
          <w:color w:val="000000" w:themeColor="text1"/>
          <w:lang w:val="fr-FR"/>
        </w:rPr>
        <w:t> ;</w:t>
      </w:r>
    </w:p>
    <w:p w:rsidR="001A6255" w:rsidRPr="00EE3FFC" w:rsidRDefault="001A6255" w:rsidP="009579E8">
      <w:pPr>
        <w:pStyle w:val="Paragraphedeliste"/>
        <w:numPr>
          <w:ilvl w:val="0"/>
          <w:numId w:val="23"/>
        </w:numPr>
        <w:jc w:val="both"/>
        <w:rPr>
          <w:lang w:val="fr-FR"/>
        </w:rPr>
      </w:pPr>
      <w:r w:rsidRPr="00EE3FFC">
        <w:rPr>
          <w:rFonts w:ascii="Cambria Math" w:hAnsi="Cambria Math"/>
          <w:i/>
          <w:lang w:val="fr-FR"/>
        </w:rPr>
        <w:t>n</w:t>
      </w:r>
      <w:r w:rsidRPr="00EE3FFC">
        <w:rPr>
          <w:rFonts w:ascii="Cambria Math" w:hAnsi="Cambria Math"/>
          <w:i/>
          <w:sz w:val="28"/>
          <w:szCs w:val="28"/>
          <w:vertAlign w:val="subscript"/>
          <w:lang w:val="fr-FR"/>
        </w:rPr>
        <w:t>s</w:t>
      </w:r>
      <w:r w:rsidRPr="00EE3FFC">
        <w:rPr>
          <w:lang w:val="fr-FR"/>
        </w:rPr>
        <w:t xml:space="preserve"> </w:t>
      </w:r>
      <w:r w:rsidR="00896882" w:rsidRPr="00EE3FFC">
        <w:rPr>
          <w:lang w:val="fr-FR"/>
        </w:rPr>
        <w:t xml:space="preserve"> </w:t>
      </w:r>
      <w:r w:rsidRPr="00EE3FFC">
        <w:rPr>
          <w:lang w:val="fr-FR"/>
        </w:rPr>
        <w:t xml:space="preserve">et </w:t>
      </w:r>
      <w:r w:rsidRPr="00EE3FFC">
        <w:rPr>
          <w:rFonts w:ascii="Cambria Math" w:hAnsi="Cambria Math"/>
          <w:i/>
          <w:lang w:val="fr-FR"/>
        </w:rPr>
        <w:t>n</w:t>
      </w:r>
      <w:r w:rsidR="009579E8" w:rsidRPr="00EE3FFC">
        <w:rPr>
          <w:rFonts w:ascii="Cambria Math" w:hAnsi="Cambria Math"/>
          <w:lang w:val="fr-FR"/>
        </w:rPr>
        <w:t> </w:t>
      </w:r>
      <w:r w:rsidR="009579E8" w:rsidRPr="00EE3FFC">
        <w:rPr>
          <w:lang w:val="fr-FR"/>
        </w:rPr>
        <w:t>: fréquences de rotation</w:t>
      </w:r>
      <w:r w:rsidR="009579E8" w:rsidRPr="00EE3FFC">
        <w:rPr>
          <w:i/>
          <w:lang w:val="fr-FR"/>
        </w:rPr>
        <w:t xml:space="preserve"> </w:t>
      </w:r>
      <w:r w:rsidRPr="00EE3FFC">
        <w:rPr>
          <w:lang w:val="fr-FR"/>
        </w:rPr>
        <w:t>exprimées en tr.min</w:t>
      </w:r>
      <w:r w:rsidRPr="00EE3FFC">
        <w:rPr>
          <w:vertAlign w:val="superscript"/>
          <w:lang w:val="fr-FR"/>
        </w:rPr>
        <w:t>-1</w:t>
      </w:r>
      <w:r w:rsidR="001C7128" w:rsidRPr="00EE3FFC">
        <w:rPr>
          <w:b/>
          <w:lang w:val="fr-FR"/>
        </w:rPr>
        <w:t>.</w:t>
      </w:r>
    </w:p>
    <w:p w:rsidR="001A6255" w:rsidRPr="00EE3FFC" w:rsidRDefault="001A6255" w:rsidP="00311F7B">
      <w:pPr>
        <w:jc w:val="both"/>
        <w:rPr>
          <w:rFonts w:ascii="Arial" w:hAnsi="Arial"/>
        </w:rPr>
      </w:pPr>
    </w:p>
    <w:p w:rsidR="006D4EA2" w:rsidRPr="00EE3FFC" w:rsidRDefault="005E081E" w:rsidP="002176E8">
      <w:pPr>
        <w:pStyle w:val="Style1"/>
        <w:ind w:left="1701" w:hanging="708"/>
      </w:pPr>
      <w:r w:rsidRPr="00EE3FFC">
        <w:tab/>
      </w:r>
      <w:r w:rsidR="006D4EA2" w:rsidRPr="00EE3FFC">
        <w:t>C</w:t>
      </w:r>
      <w:r w:rsidR="006212B9" w:rsidRPr="00EE3FFC">
        <w:t>alculer la valeur de</w:t>
      </w:r>
      <w:r w:rsidR="008166A8" w:rsidRPr="00EE3FFC">
        <w:t xml:space="preserve"> </w:t>
      </w:r>
      <m:oMath>
        <m:r>
          <w:rPr>
            <w:rFonts w:ascii="Cambria Math" w:eastAsia="Times New Roman" w:hAnsi="Cambria Math"/>
            <w:sz w:val="28"/>
            <w:szCs w:val="24"/>
            <w:lang w:eastAsia="fr-FR"/>
          </w:rPr>
          <m:t>K</m:t>
        </m:r>
        <m:r>
          <m:rPr>
            <m:sty m:val="p"/>
          </m:rP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3</m:t>
            </m:r>
            <m:sSup>
              <m:sSupPr>
                <m:ctrlPr>
                  <w:rPr>
                    <w:rFonts w:ascii="Cambria Math" w:eastAsia="Times New Roman" w:hAnsi="Cambria Math"/>
                    <w:sz w:val="28"/>
                    <w:szCs w:val="24"/>
                    <w:lang w:eastAsia="fr-FR"/>
                  </w:rPr>
                </m:ctrlPr>
              </m:sSupPr>
              <m:e>
                <m:r>
                  <w:rPr>
                    <w:rFonts w:ascii="Cambria Math" w:hAnsi="Cambria Math"/>
                    <w:sz w:val="28"/>
                    <w:szCs w:val="24"/>
                  </w:rPr>
                  <m:t>p</m:t>
                </m:r>
              </m:e>
              <m:sup>
                <m:r>
                  <w:rPr>
                    <w:rFonts w:ascii="Cambria Math" w:hAnsi="Cambria Math"/>
                    <w:sz w:val="28"/>
                    <w:szCs w:val="24"/>
                  </w:rPr>
                  <m:t>2</m:t>
                </m:r>
              </m:sup>
            </m:sSup>
          </m:num>
          <m:den>
            <m:r>
              <m:rPr>
                <m:sty m:val="p"/>
              </m:rPr>
              <w:rPr>
                <w:rFonts w:ascii="Cambria Math" w:hAnsi="Cambria Math"/>
                <w:sz w:val="28"/>
                <w:szCs w:val="24"/>
              </w:rPr>
              <m:t>2</m:t>
            </m:r>
            <m:r>
              <w:rPr>
                <w:rFonts w:ascii="Cambria Math" w:hAnsi="Cambria Math"/>
                <w:sz w:val="28"/>
                <w:szCs w:val="24"/>
              </w:rPr>
              <m:t>πR ×60</m:t>
            </m:r>
          </m:den>
        </m:f>
        <m:r>
          <w:rPr>
            <w:rFonts w:ascii="Cambria Math" w:hAnsi="Cambria Math"/>
            <w:sz w:val="28"/>
            <w:szCs w:val="24"/>
          </w:rPr>
          <m:t>×</m:t>
        </m:r>
        <m:f>
          <m:fPr>
            <m:ctrlPr>
              <w:rPr>
                <w:rFonts w:ascii="Cambria Math" w:eastAsia="Times New Roman" w:hAnsi="Cambria Math"/>
                <w:i/>
                <w:sz w:val="28"/>
                <w:szCs w:val="24"/>
                <w:lang w:eastAsia="fr-FR"/>
              </w:rPr>
            </m:ctrlPr>
          </m:fPr>
          <m:num>
            <m:sSup>
              <m:sSupPr>
                <m:ctrlPr>
                  <w:rPr>
                    <w:rFonts w:ascii="Cambria Math" w:eastAsia="Times New Roman" w:hAnsi="Cambria Math"/>
                    <w:i/>
                    <w:sz w:val="28"/>
                    <w:szCs w:val="24"/>
                    <w:lang w:eastAsia="fr-FR"/>
                  </w:rPr>
                </m:ctrlPr>
              </m:sSupPr>
              <m:e>
                <m:r>
                  <w:rPr>
                    <w:rFonts w:ascii="Cambria Math" w:hAnsi="Cambria Math"/>
                    <w:sz w:val="28"/>
                    <w:szCs w:val="24"/>
                  </w:rPr>
                  <m:t>U</m:t>
                </m:r>
              </m:e>
              <m:sup>
                <m:r>
                  <w:rPr>
                    <w:rFonts w:ascii="Cambria Math" w:hAnsi="Cambria Math"/>
                    <w:sz w:val="28"/>
                    <w:szCs w:val="24"/>
                  </w:rPr>
                  <m:t>2</m:t>
                </m:r>
              </m:sup>
            </m:sSup>
          </m:num>
          <m:den>
            <m:sSup>
              <m:sSupPr>
                <m:ctrlPr>
                  <w:rPr>
                    <w:rFonts w:ascii="Cambria Math" w:eastAsia="Times New Roman" w:hAnsi="Cambria Math"/>
                    <w:i/>
                    <w:sz w:val="28"/>
                    <w:szCs w:val="24"/>
                    <w:lang w:eastAsia="fr-FR"/>
                  </w:rPr>
                </m:ctrlPr>
              </m:sSupPr>
              <m:e>
                <m:r>
                  <w:rPr>
                    <w:rFonts w:ascii="Cambria Math" w:hAnsi="Cambria Math"/>
                    <w:sz w:val="28"/>
                    <w:szCs w:val="24"/>
                  </w:rPr>
                  <m:t>f</m:t>
                </m:r>
              </m:e>
              <m:sup>
                <m:r>
                  <w:rPr>
                    <w:rFonts w:ascii="Cambria Math" w:hAnsi="Cambria Math"/>
                    <w:sz w:val="28"/>
                    <w:szCs w:val="24"/>
                  </w:rPr>
                  <m:t>2</m:t>
                </m:r>
              </m:sup>
            </m:sSup>
          </m:den>
        </m:f>
      </m:oMath>
      <w:r w:rsidR="00DD1583" w:rsidRPr="00EE3FFC">
        <w:t xml:space="preserve"> </w:t>
      </w:r>
      <w:r w:rsidR="00896882" w:rsidRPr="00EE3FFC">
        <w:t xml:space="preserve">  </w:t>
      </w:r>
      <w:r w:rsidR="006D4EA2" w:rsidRPr="00EE3FFC">
        <w:t>en précisant son unité</w:t>
      </w:r>
      <w:r w:rsidR="008166A8" w:rsidRPr="00EE3FFC">
        <w:t>.</w:t>
      </w:r>
      <w:r w:rsidR="006212B9" w:rsidRPr="00EE3FFC">
        <w:t xml:space="preserve"> Vous préciserez aussi quelle condition il faut respecter pour que cette valeur so</w:t>
      </w:r>
      <w:r w:rsidR="003534AA" w:rsidRPr="00EE3FFC">
        <w:t>it bien constante pour différent</w:t>
      </w:r>
      <w:r w:rsidR="006212B9" w:rsidRPr="00EE3FFC">
        <w:t xml:space="preserve">es </w:t>
      </w:r>
      <w:r w:rsidR="00F47CE8" w:rsidRPr="00EE3FFC">
        <w:t>fréquences</w:t>
      </w:r>
      <w:r w:rsidR="006212B9" w:rsidRPr="00EE3FFC">
        <w:t xml:space="preserve"> de fonctionnement.</w:t>
      </w:r>
    </w:p>
    <w:p w:rsidR="009C65B5" w:rsidRPr="00EE3FFC" w:rsidRDefault="009C65B5" w:rsidP="00311F7B">
      <w:pPr>
        <w:jc w:val="both"/>
        <w:rPr>
          <w:rFonts w:ascii="Arial" w:hAnsi="Arial"/>
        </w:rPr>
      </w:pPr>
    </w:p>
    <w:p w:rsidR="009C65B5" w:rsidRPr="00EE3FFC" w:rsidRDefault="009C65B5" w:rsidP="00311F7B">
      <w:pPr>
        <w:jc w:val="both"/>
        <w:rPr>
          <w:rFonts w:ascii="Arial" w:hAnsi="Arial"/>
        </w:rPr>
      </w:pPr>
    </w:p>
    <w:p w:rsidR="009B789B" w:rsidRPr="00EE3FFC" w:rsidRDefault="009B789B" w:rsidP="00311F7B">
      <w:pPr>
        <w:jc w:val="both"/>
        <w:rPr>
          <w:rFonts w:ascii="Arial" w:hAnsi="Arial"/>
          <w:sz w:val="32"/>
        </w:rPr>
      </w:pPr>
      <w:r w:rsidRPr="00EE3FFC">
        <w:rPr>
          <w:rFonts w:ascii="Arial" w:hAnsi="Arial"/>
          <w:b/>
          <w:sz w:val="32"/>
        </w:rPr>
        <w:t>Caractéristique utile du moteur asynchrone</w:t>
      </w:r>
    </w:p>
    <w:p w:rsidR="009B789B" w:rsidRPr="00EE3FFC" w:rsidRDefault="009B789B" w:rsidP="00311F7B">
      <w:pPr>
        <w:jc w:val="both"/>
        <w:rPr>
          <w:rFonts w:ascii="Arial" w:hAnsi="Arial"/>
          <w:sz w:val="32"/>
        </w:rPr>
      </w:pPr>
    </w:p>
    <w:p w:rsidR="009B789B" w:rsidRPr="00EE3FFC" w:rsidRDefault="009B789B" w:rsidP="00311F7B">
      <w:pPr>
        <w:jc w:val="both"/>
        <w:rPr>
          <w:rFonts w:ascii="Arial" w:hAnsi="Arial"/>
        </w:rPr>
      </w:pPr>
      <w:r w:rsidRPr="00EE3FFC">
        <w:rPr>
          <w:rFonts w:ascii="Arial" w:hAnsi="Arial"/>
        </w:rPr>
        <w:t xml:space="preserve">La caractéristique du moteur asynchrone, moment du couple électromagnétique </w:t>
      </w:r>
      <w:r w:rsidR="00C52809" w:rsidRPr="00EE3FFC">
        <w:rPr>
          <w:rFonts w:ascii="Cambria Math" w:hAnsi="Cambria Math"/>
          <w:i/>
          <w:sz w:val="28"/>
          <w:szCs w:val="28"/>
        </w:rPr>
        <w:t>C</w:t>
      </w:r>
      <w:r w:rsidR="00C52809" w:rsidRPr="00EE3FFC">
        <w:rPr>
          <w:rFonts w:ascii="Cambria Math" w:hAnsi="Cambria Math"/>
          <w:i/>
          <w:sz w:val="28"/>
          <w:szCs w:val="28"/>
          <w:vertAlign w:val="subscript"/>
        </w:rPr>
        <w:t>em</w:t>
      </w:r>
      <w:r w:rsidR="00C759CE" w:rsidRPr="00EE3FFC">
        <w:rPr>
          <w:rFonts w:ascii="Arial" w:hAnsi="Arial"/>
        </w:rPr>
        <w:t xml:space="preserve"> </w:t>
      </w:r>
      <w:r w:rsidRPr="00EE3FFC">
        <w:rPr>
          <w:rFonts w:ascii="Arial" w:hAnsi="Arial"/>
        </w:rPr>
        <w:t xml:space="preserve">en fonction de la fréquence de rotation </w:t>
      </w:r>
      <w:r w:rsidRPr="00EE3FFC">
        <w:rPr>
          <w:rFonts w:ascii="Arial" w:hAnsi="Arial"/>
          <w:i/>
        </w:rPr>
        <w:t>n</w:t>
      </w:r>
      <w:r w:rsidRPr="00EE3FFC">
        <w:rPr>
          <w:rFonts w:ascii="Arial" w:hAnsi="Arial"/>
        </w:rPr>
        <w:t xml:space="preserve">, est représentée sur le document </w:t>
      </w:r>
      <w:r w:rsidR="00C851D9" w:rsidRPr="00EE3FFC">
        <w:rPr>
          <w:rFonts w:ascii="Arial" w:hAnsi="Arial"/>
        </w:rPr>
        <w:t>réponse n°</w:t>
      </w:r>
      <w:r w:rsidRPr="00EE3FFC">
        <w:rPr>
          <w:rFonts w:ascii="Arial" w:hAnsi="Arial"/>
        </w:rPr>
        <w:t xml:space="preserve"> </w:t>
      </w:r>
      <w:r w:rsidR="00285DB5" w:rsidRPr="00EE3FFC">
        <w:rPr>
          <w:rFonts w:ascii="Arial" w:hAnsi="Arial"/>
        </w:rPr>
        <w:t>3</w:t>
      </w:r>
      <w:r w:rsidRPr="00EE3FFC">
        <w:rPr>
          <w:rFonts w:ascii="Arial" w:hAnsi="Arial"/>
        </w:rPr>
        <w:t>.</w:t>
      </w:r>
    </w:p>
    <w:p w:rsidR="009B789B" w:rsidRPr="00EE3FFC" w:rsidRDefault="009B789B" w:rsidP="00311F7B">
      <w:pPr>
        <w:jc w:val="both"/>
        <w:rPr>
          <w:rFonts w:ascii="Arial" w:hAnsi="Arial"/>
        </w:rPr>
      </w:pPr>
      <w:r w:rsidRPr="00EE3FFC">
        <w:rPr>
          <w:rFonts w:ascii="Arial" w:hAnsi="Arial"/>
        </w:rPr>
        <w:t xml:space="preserve">Cette caractéristique </w:t>
      </w:r>
      <w:r w:rsidRPr="00EE3FFC">
        <w:rPr>
          <w:rFonts w:ascii="Cambria Math" w:hAnsi="Cambria Math"/>
          <w:i/>
          <w:sz w:val="28"/>
          <w:szCs w:val="28"/>
        </w:rPr>
        <w:t>C</w:t>
      </w:r>
      <w:r w:rsidR="00896882" w:rsidRPr="00EE3FFC">
        <w:rPr>
          <w:rFonts w:ascii="Cambria Math" w:hAnsi="Cambria Math"/>
          <w:i/>
          <w:sz w:val="28"/>
          <w:szCs w:val="28"/>
          <w:vertAlign w:val="subscript"/>
        </w:rPr>
        <w:t>em</w:t>
      </w:r>
      <w:r w:rsidR="00896882" w:rsidRPr="00EE3FFC">
        <w:rPr>
          <w:rFonts w:ascii="Cambria Math" w:hAnsi="Cambria Math"/>
          <w:i/>
        </w:rPr>
        <w:t xml:space="preserve"> </w:t>
      </w:r>
      <w:r w:rsidR="00CF707B" w:rsidRPr="00EE3FFC">
        <w:rPr>
          <w:rFonts w:ascii="Cambria Math" w:hAnsi="Cambria Math"/>
          <w:i/>
        </w:rPr>
        <w:t xml:space="preserve">= </w:t>
      </w:r>
      <w:proofErr w:type="gramStart"/>
      <w:r w:rsidR="00CF707B" w:rsidRPr="00EE3FFC">
        <w:rPr>
          <w:rFonts w:ascii="Cambria Math" w:hAnsi="Cambria Math"/>
          <w:i/>
        </w:rPr>
        <w:t>K</w:t>
      </w:r>
      <w:r w:rsidRPr="00EE3FFC">
        <w:rPr>
          <w:rFonts w:ascii="Cambria Math" w:hAnsi="Cambria Math"/>
          <w:i/>
        </w:rPr>
        <w:t>(</w:t>
      </w:r>
      <w:proofErr w:type="gramEnd"/>
      <w:r w:rsidRPr="00EE3FFC">
        <w:rPr>
          <w:rFonts w:ascii="Cambria Math" w:hAnsi="Cambria Math"/>
          <w:i/>
        </w:rPr>
        <w:t xml:space="preserve"> </w:t>
      </w:r>
      <w:proofErr w:type="spellStart"/>
      <w:r w:rsidRPr="00EE3FFC">
        <w:rPr>
          <w:rFonts w:ascii="Cambria Math" w:hAnsi="Cambria Math"/>
          <w:i/>
        </w:rPr>
        <w:t>n</w:t>
      </w:r>
      <w:r w:rsidRPr="00EE3FFC">
        <w:rPr>
          <w:rFonts w:ascii="Cambria Math" w:hAnsi="Cambria Math"/>
          <w:i/>
          <w:vertAlign w:val="subscript"/>
        </w:rPr>
        <w:t>S</w:t>
      </w:r>
      <w:proofErr w:type="spellEnd"/>
      <w:r w:rsidRPr="00EE3FFC">
        <w:rPr>
          <w:rFonts w:ascii="Cambria Math" w:hAnsi="Cambria Math"/>
          <w:i/>
        </w:rPr>
        <w:t xml:space="preserve"> – n )</w:t>
      </w:r>
      <w:r w:rsidRPr="00EE3FFC">
        <w:rPr>
          <w:rFonts w:ascii="Arial" w:hAnsi="Arial"/>
        </w:rPr>
        <w:t xml:space="preserve"> a été tracée pour une fréquence </w:t>
      </w:r>
      <w:r w:rsidRPr="00EE3FFC">
        <w:rPr>
          <w:rFonts w:ascii="Cambria Math" w:hAnsi="Cambria Math"/>
          <w:i/>
        </w:rPr>
        <w:t>f</w:t>
      </w:r>
      <w:r w:rsidRPr="00EE3FFC">
        <w:rPr>
          <w:rFonts w:ascii="Cambria Math" w:hAnsi="Cambria Math"/>
          <w:i/>
          <w:vertAlign w:val="subscript"/>
        </w:rPr>
        <w:t>1</w:t>
      </w:r>
      <w:r w:rsidRPr="00EE3FFC">
        <w:rPr>
          <w:rFonts w:ascii="Arial" w:hAnsi="Arial"/>
          <w:i/>
        </w:rPr>
        <w:t xml:space="preserve"> = </w:t>
      </w:r>
      <w:r w:rsidRPr="00EE3FFC">
        <w:rPr>
          <w:rFonts w:ascii="Arial" w:hAnsi="Arial"/>
        </w:rPr>
        <w:t xml:space="preserve">50 Hz et pour une tension d’alimentation </w:t>
      </w:r>
      <w:r w:rsidR="004D4F3F" w:rsidRPr="00EE3FFC">
        <w:rPr>
          <w:rFonts w:ascii="Arial" w:hAnsi="Arial"/>
        </w:rPr>
        <w:t xml:space="preserve">simple </w:t>
      </w:r>
      <w:r w:rsidR="00F86208" w:rsidRPr="00EE3FFC">
        <w:rPr>
          <w:rFonts w:ascii="Arial" w:hAnsi="Arial"/>
        </w:rPr>
        <w:t>dont la</w:t>
      </w:r>
      <w:r w:rsidRPr="00EE3FFC">
        <w:rPr>
          <w:rFonts w:ascii="Arial" w:hAnsi="Arial"/>
        </w:rPr>
        <w:t xml:space="preserve"> valeur efficace </w:t>
      </w:r>
      <w:r w:rsidR="00CF707B" w:rsidRPr="00EE3FFC">
        <w:rPr>
          <w:rFonts w:ascii="Arial" w:hAnsi="Arial"/>
        </w:rPr>
        <w:t>du fondamental vaut</w:t>
      </w:r>
      <w:r w:rsidR="00F86208" w:rsidRPr="00EE3FFC">
        <w:rPr>
          <w:rFonts w:ascii="Arial" w:hAnsi="Arial"/>
        </w:rPr>
        <w:t xml:space="preserve"> </w:t>
      </w:r>
      <w:r w:rsidRPr="00EE3FFC">
        <w:rPr>
          <w:rFonts w:ascii="Cambria Math" w:hAnsi="Cambria Math"/>
          <w:i/>
        </w:rPr>
        <w:t>V</w:t>
      </w:r>
      <w:r w:rsidRPr="00EE3FFC">
        <w:rPr>
          <w:rFonts w:ascii="Cambria Math" w:hAnsi="Cambria Math"/>
          <w:i/>
          <w:vertAlign w:val="subscript"/>
        </w:rPr>
        <w:t>1</w:t>
      </w:r>
      <w:r w:rsidRPr="00EE3FFC">
        <w:rPr>
          <w:rFonts w:ascii="Arial" w:hAnsi="Arial"/>
          <w:i/>
        </w:rPr>
        <w:t xml:space="preserve"> =</w:t>
      </w:r>
      <w:r w:rsidRPr="00EE3FFC">
        <w:rPr>
          <w:rFonts w:ascii="Arial" w:hAnsi="Arial"/>
        </w:rPr>
        <w:t xml:space="preserve"> 230 V.</w:t>
      </w:r>
    </w:p>
    <w:p w:rsidR="009B789B" w:rsidRPr="00EE3FFC" w:rsidRDefault="009B789B" w:rsidP="00311F7B">
      <w:pPr>
        <w:jc w:val="both"/>
        <w:rPr>
          <w:rFonts w:ascii="Arial" w:hAnsi="Arial"/>
        </w:rPr>
      </w:pPr>
    </w:p>
    <w:p w:rsidR="009B789B" w:rsidRPr="00EE3FFC" w:rsidRDefault="009B789B" w:rsidP="00311F7B">
      <w:pPr>
        <w:jc w:val="both"/>
        <w:rPr>
          <w:rFonts w:ascii="Arial" w:hAnsi="Arial"/>
        </w:rPr>
      </w:pPr>
      <w:r w:rsidRPr="00EE3FFC">
        <w:rPr>
          <w:rFonts w:ascii="Arial" w:hAnsi="Arial"/>
        </w:rPr>
        <w:t xml:space="preserve">Le moment du couple résistant </w:t>
      </w:r>
      <w:r w:rsidR="004530BC" w:rsidRPr="00EE3FFC">
        <w:rPr>
          <w:rFonts w:ascii="Arial" w:hAnsi="Arial"/>
        </w:rPr>
        <w:t xml:space="preserve">ramené à l’axe du moteur </w:t>
      </w:r>
      <w:r w:rsidR="00BF1EE1" w:rsidRPr="00EE3FFC">
        <w:rPr>
          <w:rFonts w:ascii="Arial" w:hAnsi="Arial"/>
        </w:rPr>
        <w:t xml:space="preserve">est supposé constant et égal à </w:t>
      </w:r>
      <w:r w:rsidRPr="00EE3FFC">
        <w:rPr>
          <w:rFonts w:ascii="Cambria Math" w:hAnsi="Cambria Math"/>
          <w:i/>
        </w:rPr>
        <w:t>C</w:t>
      </w:r>
      <w:r w:rsidRPr="00EE3FFC">
        <w:rPr>
          <w:rFonts w:ascii="Cambria Math" w:hAnsi="Cambria Math"/>
          <w:i/>
          <w:vertAlign w:val="subscript"/>
        </w:rPr>
        <w:t>R</w:t>
      </w:r>
      <w:r w:rsidRPr="00EE3FFC">
        <w:rPr>
          <w:rFonts w:ascii="Arial" w:hAnsi="Arial"/>
          <w:i/>
        </w:rPr>
        <w:t xml:space="preserve"> </w:t>
      </w:r>
      <w:r w:rsidR="009579E8" w:rsidRPr="00EE3FFC">
        <w:rPr>
          <w:rFonts w:ascii="Arial" w:hAnsi="Arial"/>
          <w:i/>
        </w:rPr>
        <w:t> </w:t>
      </w:r>
      <w:r w:rsidRPr="00EE3FFC">
        <w:rPr>
          <w:rFonts w:ascii="Arial" w:hAnsi="Arial"/>
          <w:i/>
        </w:rPr>
        <w:t xml:space="preserve">= </w:t>
      </w:r>
      <w:r w:rsidRPr="00EE3FFC">
        <w:rPr>
          <w:rFonts w:ascii="Arial" w:hAnsi="Arial"/>
        </w:rPr>
        <w:t>18 N.m.</w:t>
      </w:r>
    </w:p>
    <w:p w:rsidR="00F86208" w:rsidRPr="00EE3FFC" w:rsidRDefault="00F86208" w:rsidP="00311F7B">
      <w:pPr>
        <w:jc w:val="both"/>
        <w:rPr>
          <w:rFonts w:ascii="Arial" w:hAnsi="Arial"/>
          <w:b/>
        </w:rPr>
      </w:pPr>
    </w:p>
    <w:p w:rsidR="009B789B"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9B789B" w:rsidRPr="00EE3FFC">
        <w:rPr>
          <w:lang w:val="fr-FR"/>
        </w:rPr>
        <w:t xml:space="preserve">Tracer sur le document </w:t>
      </w:r>
      <w:r w:rsidR="008F0708" w:rsidRPr="00EE3FFC">
        <w:rPr>
          <w:lang w:val="fr-FR"/>
        </w:rPr>
        <w:t>réponse</w:t>
      </w:r>
      <w:r w:rsidR="009B789B" w:rsidRPr="00EE3FFC">
        <w:rPr>
          <w:lang w:val="fr-FR"/>
        </w:rPr>
        <w:t xml:space="preserve"> </w:t>
      </w:r>
      <w:r w:rsidR="00CF707B" w:rsidRPr="00EE3FFC">
        <w:rPr>
          <w:lang w:val="fr-FR"/>
        </w:rPr>
        <w:t>n°</w:t>
      </w:r>
      <w:r w:rsidR="001E15E9" w:rsidRPr="00EE3FFC">
        <w:rPr>
          <w:lang w:val="fr-FR"/>
        </w:rPr>
        <w:t>3</w:t>
      </w:r>
      <w:r w:rsidR="009B789B" w:rsidRPr="00EE3FFC">
        <w:rPr>
          <w:lang w:val="fr-FR"/>
        </w:rPr>
        <w:t xml:space="preserve">, la caractéristique du moment du couple résistant et noter </w:t>
      </w:r>
      <w:r w:rsidR="009B789B" w:rsidRPr="00EE3FFC">
        <w:rPr>
          <w:rFonts w:ascii="Cambria Math" w:hAnsi="Cambria Math"/>
          <w:i/>
          <w:lang w:val="fr-FR"/>
        </w:rPr>
        <w:t>A</w:t>
      </w:r>
      <w:r w:rsidR="009B789B" w:rsidRPr="00EE3FFC">
        <w:rPr>
          <w:lang w:val="fr-FR"/>
        </w:rPr>
        <w:t xml:space="preserve"> le point de fonctionnement du moteur.</w:t>
      </w:r>
      <w:r w:rsidR="00813D3A" w:rsidRPr="00EE3FFC">
        <w:rPr>
          <w:lang w:val="fr-FR"/>
        </w:rPr>
        <w:br/>
        <w:t xml:space="preserve">En déduire la fréquence de rotation du moteur notée </w:t>
      </w:r>
      <w:r w:rsidR="00813D3A" w:rsidRPr="00EE3FFC">
        <w:rPr>
          <w:rFonts w:ascii="Cambria Math" w:hAnsi="Cambria Math"/>
          <w:i/>
          <w:lang w:val="fr-FR"/>
        </w:rPr>
        <w:t>n</w:t>
      </w:r>
      <w:r w:rsidR="00813D3A" w:rsidRPr="00EE3FFC">
        <w:rPr>
          <w:rFonts w:ascii="Cambria Math" w:hAnsi="Cambria Math"/>
          <w:i/>
          <w:vertAlign w:val="subscript"/>
          <w:lang w:val="fr-FR"/>
        </w:rPr>
        <w:t>1</w:t>
      </w:r>
      <w:r w:rsidR="00813D3A" w:rsidRPr="00EE3FFC">
        <w:rPr>
          <w:lang w:val="fr-FR"/>
        </w:rPr>
        <w:t>.</w:t>
      </w:r>
    </w:p>
    <w:p w:rsidR="009B789B" w:rsidRPr="00EE3FFC" w:rsidRDefault="009B789B" w:rsidP="00311F7B">
      <w:pPr>
        <w:jc w:val="both"/>
        <w:rPr>
          <w:rFonts w:ascii="Arial" w:hAnsi="Arial"/>
        </w:rPr>
      </w:pPr>
    </w:p>
    <w:p w:rsidR="009B789B" w:rsidRPr="00EE3FFC" w:rsidRDefault="009B789B" w:rsidP="00285DB5">
      <w:pPr>
        <w:spacing w:before="120" w:after="120"/>
        <w:jc w:val="both"/>
        <w:rPr>
          <w:rFonts w:ascii="Arial" w:hAnsi="Arial" w:cs="Arial"/>
        </w:rPr>
      </w:pPr>
      <w:r w:rsidRPr="00EE3FFC">
        <w:rPr>
          <w:rFonts w:ascii="Arial" w:hAnsi="Arial" w:cs="Arial"/>
        </w:rPr>
        <w:t>Afin de respecter le profil de vitesse de la porte, il est nécessaire d’utiliser un variateur de vitesse qui permettra au moteur de travailler à fréquence de rotation réduite.</w:t>
      </w:r>
    </w:p>
    <w:p w:rsidR="009B789B" w:rsidRPr="00EE3FFC" w:rsidRDefault="009B789B" w:rsidP="00311F7B">
      <w:pPr>
        <w:jc w:val="both"/>
        <w:rPr>
          <w:rFonts w:ascii="Arial" w:hAnsi="Arial"/>
        </w:rPr>
      </w:pPr>
      <w:r w:rsidRPr="00EE3FFC">
        <w:rPr>
          <w:rFonts w:ascii="Arial" w:hAnsi="Arial"/>
        </w:rPr>
        <w:t xml:space="preserve">Le variateur de vitesse travaillera à </w:t>
      </w:r>
      <w:r w:rsidR="004D4F3F" w:rsidRPr="00EE3FFC">
        <w:rPr>
          <w:rFonts w:ascii="Cambria Math" w:hAnsi="Cambria Math"/>
        </w:rPr>
        <w:t>V</w:t>
      </w:r>
      <w:r w:rsidRPr="00EE3FFC">
        <w:rPr>
          <w:rFonts w:ascii="Cambria Math" w:hAnsi="Cambria Math"/>
          <w:i/>
        </w:rPr>
        <w:t>/f</w:t>
      </w:r>
      <w:r w:rsidRPr="00EE3FFC">
        <w:rPr>
          <w:rFonts w:ascii="Arial" w:hAnsi="Arial"/>
          <w:i/>
        </w:rPr>
        <w:t xml:space="preserve"> = constante</w:t>
      </w:r>
      <w:r w:rsidRPr="00EE3FFC">
        <w:rPr>
          <w:rFonts w:ascii="Arial" w:hAnsi="Arial"/>
        </w:rPr>
        <w:t>.</w:t>
      </w:r>
    </w:p>
    <w:p w:rsidR="009B789B" w:rsidRPr="00EE3FFC" w:rsidRDefault="009B789B" w:rsidP="00311F7B">
      <w:pPr>
        <w:jc w:val="both"/>
        <w:rPr>
          <w:rFonts w:ascii="Arial" w:hAnsi="Arial"/>
        </w:rPr>
      </w:pPr>
      <w:r w:rsidRPr="00EE3FFC">
        <w:rPr>
          <w:rFonts w:ascii="Arial" w:hAnsi="Arial"/>
        </w:rPr>
        <w:t xml:space="preserve">La nouvelle fréquence de rotation du moteur </w:t>
      </w:r>
      <w:r w:rsidRPr="00EE3FFC">
        <w:rPr>
          <w:rFonts w:ascii="Cambria Math" w:hAnsi="Cambria Math"/>
          <w:i/>
        </w:rPr>
        <w:t>n</w:t>
      </w:r>
      <w:r w:rsidRPr="00EE3FFC">
        <w:rPr>
          <w:rFonts w:ascii="Cambria Math" w:hAnsi="Cambria Math"/>
          <w:i/>
          <w:vertAlign w:val="subscript"/>
        </w:rPr>
        <w:t>2</w:t>
      </w:r>
      <w:r w:rsidRPr="00EE3FFC">
        <w:rPr>
          <w:rFonts w:ascii="Arial" w:hAnsi="Arial"/>
        </w:rPr>
        <w:t xml:space="preserve"> devra être égale à 575 tr.min</w:t>
      </w:r>
      <w:r w:rsidRPr="00EE3FFC">
        <w:rPr>
          <w:rFonts w:ascii="Arial" w:hAnsi="Arial"/>
          <w:vertAlign w:val="superscript"/>
        </w:rPr>
        <w:t>-1</w:t>
      </w:r>
      <w:r w:rsidRPr="00EE3FFC">
        <w:rPr>
          <w:rFonts w:ascii="Arial" w:hAnsi="Arial"/>
        </w:rPr>
        <w:t xml:space="preserve"> afin de permettre une phase d’approche à vitesse réduite.</w:t>
      </w:r>
    </w:p>
    <w:p w:rsidR="00E7378D" w:rsidRPr="00EE3FFC" w:rsidRDefault="00E7378D" w:rsidP="00311F7B">
      <w:pPr>
        <w:jc w:val="both"/>
        <w:rPr>
          <w:rFonts w:ascii="Arial" w:hAnsi="Arial"/>
        </w:rPr>
      </w:pPr>
    </w:p>
    <w:p w:rsidR="00E7378D" w:rsidRPr="00EE3FFC" w:rsidRDefault="005E081E" w:rsidP="003B1A28">
      <w:pPr>
        <w:pStyle w:val="Style1"/>
        <w:ind w:left="1701" w:hanging="708"/>
      </w:pPr>
      <w:r w:rsidRPr="00EE3FFC">
        <w:tab/>
      </w:r>
      <w:r w:rsidR="00E7378D" w:rsidRPr="00EE3FFC">
        <w:t xml:space="preserve">Représenter </w:t>
      </w:r>
      <w:r w:rsidR="00F22485" w:rsidRPr="00EE3FFC">
        <w:t>sur le document réponse n°</w:t>
      </w:r>
      <w:r w:rsidR="00285DB5" w:rsidRPr="00EE3FFC">
        <w:t>3</w:t>
      </w:r>
      <w:r w:rsidR="00E7378D" w:rsidRPr="00EE3FFC">
        <w:t>, la nou</w:t>
      </w:r>
      <w:r w:rsidR="005131C2">
        <w:t xml:space="preserve">velle caractéristique du moteur permettant d’obtenir </w:t>
      </w:r>
      <w:r w:rsidR="005131C2" w:rsidRPr="00EE3FFC">
        <w:t xml:space="preserve">le nouveau point de fonctionnement noté </w:t>
      </w:r>
      <w:r w:rsidR="005131C2" w:rsidRPr="00EE3FFC">
        <w:rPr>
          <w:rFonts w:ascii="Cambria Math" w:hAnsi="Cambria Math"/>
          <w:i/>
        </w:rPr>
        <w:t>B</w:t>
      </w:r>
      <w:r w:rsidR="005131C2">
        <w:t>.</w:t>
      </w:r>
      <w:r w:rsidR="00E7378D" w:rsidRPr="00EE3FFC">
        <w:br/>
        <w:t xml:space="preserve">En déduire la nouvelle fréquence de rotation au synchronisme </w:t>
      </w:r>
      <w:r w:rsidR="00E7378D" w:rsidRPr="00EE3FFC">
        <w:rPr>
          <w:rFonts w:ascii="Cambria Math" w:hAnsi="Cambria Math"/>
          <w:i/>
        </w:rPr>
        <w:t>n</w:t>
      </w:r>
      <w:r w:rsidR="00E7378D" w:rsidRPr="00EE3FFC">
        <w:rPr>
          <w:rFonts w:ascii="Cambria Math" w:hAnsi="Cambria Math"/>
          <w:i/>
          <w:vertAlign w:val="subscript"/>
        </w:rPr>
        <w:t>S2</w:t>
      </w:r>
      <w:r w:rsidR="00E7378D" w:rsidRPr="00EE3FFC">
        <w:t xml:space="preserve">, la nouvelle fréquence </w:t>
      </w:r>
      <w:r w:rsidR="00E7378D" w:rsidRPr="00EE3FFC">
        <w:rPr>
          <w:rFonts w:ascii="Cambria Math" w:hAnsi="Cambria Math"/>
          <w:i/>
        </w:rPr>
        <w:t>f</w:t>
      </w:r>
      <w:r w:rsidR="00E7378D" w:rsidRPr="00EE3FFC">
        <w:rPr>
          <w:rFonts w:ascii="Cambria Math" w:hAnsi="Cambria Math"/>
          <w:i/>
          <w:vertAlign w:val="subscript"/>
        </w:rPr>
        <w:t>2</w:t>
      </w:r>
      <w:r w:rsidR="00E7378D" w:rsidRPr="00EE3FFC">
        <w:rPr>
          <w:rFonts w:ascii="Cambria Math" w:hAnsi="Cambria Math"/>
        </w:rPr>
        <w:t xml:space="preserve"> </w:t>
      </w:r>
      <w:r w:rsidR="00B06D10" w:rsidRPr="00EE3FFC">
        <w:rPr>
          <w:rFonts w:ascii="Cambria Math" w:hAnsi="Cambria Math"/>
        </w:rPr>
        <w:t xml:space="preserve"> </w:t>
      </w:r>
      <w:r w:rsidR="00E7378D" w:rsidRPr="00EE3FFC">
        <w:t xml:space="preserve">d’alimentation ainsi que la nouvelle valeur efficace du fondamental de la tension d’alimentation notée </w:t>
      </w:r>
      <w:r w:rsidR="00E7378D" w:rsidRPr="00EE3FFC">
        <w:rPr>
          <w:rFonts w:ascii="Cambria Math" w:hAnsi="Cambria Math"/>
          <w:i/>
        </w:rPr>
        <w:t>V</w:t>
      </w:r>
      <w:r w:rsidR="00E7378D" w:rsidRPr="00EE3FFC">
        <w:rPr>
          <w:rFonts w:ascii="Cambria Math" w:hAnsi="Cambria Math"/>
          <w:i/>
          <w:vertAlign w:val="subscript"/>
        </w:rPr>
        <w:t>2</w:t>
      </w:r>
      <w:r w:rsidR="006C0F71" w:rsidRPr="00EE3FFC">
        <w:rPr>
          <w:rFonts w:ascii="Cambria Math" w:hAnsi="Cambria Math"/>
        </w:rPr>
        <w:t>.</w:t>
      </w:r>
    </w:p>
    <w:p w:rsidR="009B789B" w:rsidRPr="00EE3FFC" w:rsidRDefault="009B789B" w:rsidP="00311F7B">
      <w:pPr>
        <w:jc w:val="both"/>
        <w:rPr>
          <w:rFonts w:ascii="Arial" w:hAnsi="Arial"/>
        </w:rPr>
      </w:pPr>
    </w:p>
    <w:p w:rsidR="002176E8" w:rsidRPr="00EE3FFC" w:rsidRDefault="002176E8">
      <w:pPr>
        <w:rPr>
          <w:rFonts w:ascii="Arial" w:hAnsi="Arial"/>
        </w:rPr>
      </w:pPr>
      <w:r w:rsidRPr="00EE3FFC">
        <w:rPr>
          <w:rFonts w:ascii="Arial" w:hAnsi="Arial"/>
        </w:rPr>
        <w:br w:type="page"/>
      </w:r>
    </w:p>
    <w:p w:rsidR="00BF1EE1" w:rsidRPr="00EE3FFC" w:rsidRDefault="009579E8" w:rsidP="005131C2">
      <w:pPr>
        <w:tabs>
          <w:tab w:val="left" w:pos="9600"/>
        </w:tabs>
        <w:rPr>
          <w:rFonts w:ascii="Arial" w:hAnsi="Arial"/>
          <w:b/>
          <w:sz w:val="32"/>
        </w:rPr>
      </w:pPr>
      <w:r w:rsidRPr="00EE3FFC">
        <w:rPr>
          <w:rFonts w:ascii="Arial" w:hAnsi="Arial"/>
          <w:b/>
          <w:sz w:val="32"/>
        </w:rPr>
        <w:lastRenderedPageBreak/>
        <w:t>Étude</w:t>
      </w:r>
      <w:r w:rsidR="00BF1EE1" w:rsidRPr="00EE3FFC">
        <w:rPr>
          <w:rFonts w:ascii="Arial" w:hAnsi="Arial"/>
          <w:b/>
          <w:sz w:val="32"/>
        </w:rPr>
        <w:t xml:space="preserve"> des grandeurs électriques d’entrée et de sortie du variateur</w:t>
      </w:r>
    </w:p>
    <w:p w:rsidR="00BF1EE1" w:rsidRPr="00EE3FFC" w:rsidRDefault="00BF1EE1" w:rsidP="00311F7B">
      <w:pPr>
        <w:tabs>
          <w:tab w:val="left" w:pos="9600"/>
        </w:tabs>
        <w:jc w:val="both"/>
        <w:rPr>
          <w:rFonts w:ascii="Arial" w:hAnsi="Arial"/>
        </w:rPr>
      </w:pPr>
    </w:p>
    <w:p w:rsidR="00BF1EE1" w:rsidRPr="00EE3FFC" w:rsidRDefault="00CF707B" w:rsidP="00311F7B">
      <w:pPr>
        <w:tabs>
          <w:tab w:val="left" w:pos="9600"/>
        </w:tabs>
        <w:jc w:val="both"/>
        <w:rPr>
          <w:rFonts w:ascii="Arial" w:hAnsi="Arial"/>
        </w:rPr>
      </w:pPr>
      <w:r w:rsidRPr="00EE3FFC">
        <w:rPr>
          <w:rFonts w:ascii="Arial" w:hAnsi="Arial"/>
        </w:rPr>
        <w:t>On s’intéresse aux</w:t>
      </w:r>
      <w:r w:rsidR="00BF1EE1" w:rsidRPr="00EE3FFC">
        <w:rPr>
          <w:rFonts w:ascii="Arial" w:hAnsi="Arial"/>
        </w:rPr>
        <w:t xml:space="preserve"> grandeurs d’entrée et de sortie du variateur alimentant le moteur.</w:t>
      </w:r>
    </w:p>
    <w:p w:rsidR="00BF1EE1" w:rsidRPr="00EE3FFC" w:rsidRDefault="00BF1EE1" w:rsidP="00311F7B">
      <w:pPr>
        <w:tabs>
          <w:tab w:val="left" w:pos="9600"/>
        </w:tabs>
        <w:jc w:val="both"/>
        <w:rPr>
          <w:ins w:id="7" w:author="Frank Le Gall" w:date="2017-11-27T18:57:00Z"/>
          <w:rFonts w:ascii="Arial" w:hAnsi="Arial"/>
        </w:rPr>
      </w:pPr>
    </w:p>
    <w:p w:rsidR="00BF1EE1" w:rsidRPr="00EE3FFC" w:rsidRDefault="00F22485" w:rsidP="00311F7B">
      <w:pPr>
        <w:tabs>
          <w:tab w:val="left" w:pos="9600"/>
        </w:tabs>
        <w:jc w:val="both"/>
        <w:rPr>
          <w:rFonts w:ascii="Arial" w:hAnsi="Arial"/>
        </w:rPr>
      </w:pPr>
      <w:r w:rsidRPr="00EE3FFC">
        <w:rPr>
          <w:rFonts w:ascii="Arial" w:hAnsi="Arial"/>
        </w:rPr>
        <w:t>On note</w:t>
      </w:r>
      <w:r w:rsidR="00BF1EE1" w:rsidRPr="00EE3FFC">
        <w:rPr>
          <w:rFonts w:ascii="Arial" w:hAnsi="Arial"/>
        </w:rPr>
        <w:t xml:space="preserve"> les valeurs instantanées des grandeurs suivantes :</w:t>
      </w:r>
    </w:p>
    <w:p w:rsidR="00BF1EE1" w:rsidRPr="00EE3FFC" w:rsidRDefault="00BF1EE1" w:rsidP="00311F7B">
      <w:pPr>
        <w:numPr>
          <w:ilvl w:val="0"/>
          <w:numId w:val="3"/>
        </w:numPr>
        <w:tabs>
          <w:tab w:val="left" w:pos="9600"/>
        </w:tabs>
        <w:jc w:val="both"/>
        <w:rPr>
          <w:rFonts w:ascii="Arial" w:hAnsi="Arial"/>
        </w:rPr>
      </w:pPr>
      <w:proofErr w:type="spellStart"/>
      <w:r w:rsidRPr="00EE3FFC">
        <w:rPr>
          <w:rFonts w:ascii="Cambria Math" w:hAnsi="Cambria Math"/>
          <w:i/>
        </w:rPr>
        <w:t>v</w:t>
      </w:r>
      <w:r w:rsidRPr="00EE3FFC">
        <w:rPr>
          <w:rFonts w:ascii="Cambria Math" w:hAnsi="Cambria Math"/>
          <w:i/>
          <w:vertAlign w:val="subscript"/>
        </w:rPr>
        <w:t>E</w:t>
      </w:r>
      <w:proofErr w:type="spellEnd"/>
      <w:r w:rsidRPr="00EE3FFC">
        <w:rPr>
          <w:rFonts w:ascii="Cambria Math" w:hAnsi="Cambria Math"/>
          <w:i/>
        </w:rPr>
        <w:t xml:space="preserve"> (t)</w:t>
      </w:r>
      <w:r w:rsidR="009579E8" w:rsidRPr="00EE3FFC">
        <w:rPr>
          <w:rFonts w:ascii="Arial" w:hAnsi="Arial"/>
        </w:rPr>
        <w:t xml:space="preserve"> : </w:t>
      </w:r>
      <w:r w:rsidRPr="00EE3FFC">
        <w:rPr>
          <w:rFonts w:ascii="Arial" w:hAnsi="Arial"/>
        </w:rPr>
        <w:t>tension</w:t>
      </w:r>
      <w:r w:rsidR="001C7128" w:rsidRPr="00EE3FFC">
        <w:rPr>
          <w:rFonts w:ascii="Arial" w:hAnsi="Arial"/>
        </w:rPr>
        <w:t xml:space="preserve"> simple à l’entrée du variateur ;</w:t>
      </w:r>
    </w:p>
    <w:p w:rsidR="00BF1EE1" w:rsidRPr="00EE3FFC" w:rsidRDefault="00BF1EE1" w:rsidP="00311F7B">
      <w:pPr>
        <w:numPr>
          <w:ilvl w:val="0"/>
          <w:numId w:val="3"/>
        </w:numPr>
        <w:tabs>
          <w:tab w:val="left" w:pos="9600"/>
        </w:tabs>
        <w:jc w:val="both"/>
        <w:rPr>
          <w:rFonts w:ascii="Arial" w:hAnsi="Arial"/>
        </w:rPr>
      </w:pPr>
      <w:proofErr w:type="spellStart"/>
      <w:r w:rsidRPr="00EE3FFC">
        <w:rPr>
          <w:rFonts w:ascii="Cambria Math" w:hAnsi="Cambria Math"/>
          <w:i/>
        </w:rPr>
        <w:t>i</w:t>
      </w:r>
      <w:r w:rsidRPr="00EE3FFC">
        <w:rPr>
          <w:rFonts w:ascii="Cambria Math" w:hAnsi="Cambria Math"/>
          <w:i/>
          <w:vertAlign w:val="subscript"/>
        </w:rPr>
        <w:t>E</w:t>
      </w:r>
      <w:proofErr w:type="spellEnd"/>
      <w:r w:rsidRPr="00EE3FFC">
        <w:rPr>
          <w:rFonts w:ascii="Cambria Math" w:hAnsi="Cambria Math"/>
          <w:i/>
        </w:rPr>
        <w:t xml:space="preserve"> (t)</w:t>
      </w:r>
      <w:r w:rsidR="009579E8" w:rsidRPr="00EE3FFC">
        <w:rPr>
          <w:rFonts w:ascii="Arial" w:hAnsi="Arial"/>
        </w:rPr>
        <w:t xml:space="preserve"> : </w:t>
      </w:r>
      <w:r w:rsidRPr="00EE3FFC">
        <w:rPr>
          <w:rFonts w:ascii="Arial" w:hAnsi="Arial"/>
        </w:rPr>
        <w:t>courant dans un fil d</w:t>
      </w:r>
      <w:r w:rsidR="001C7128" w:rsidRPr="00EE3FFC">
        <w:rPr>
          <w:rFonts w:ascii="Arial" w:hAnsi="Arial"/>
        </w:rPr>
        <w:t>e ligne à l’entrée du variateur</w:t>
      </w:r>
      <w:r w:rsidR="005131C2">
        <w:rPr>
          <w:rFonts w:ascii="Arial" w:hAnsi="Arial"/>
        </w:rPr>
        <w:t xml:space="preserve"> </w:t>
      </w:r>
      <w:r w:rsidR="001C7128" w:rsidRPr="00EE3FFC">
        <w:rPr>
          <w:rFonts w:ascii="Arial" w:hAnsi="Arial"/>
        </w:rPr>
        <w:t>;</w:t>
      </w:r>
    </w:p>
    <w:p w:rsidR="00BF1EE1" w:rsidRPr="00EE3FFC" w:rsidRDefault="00BF1EE1" w:rsidP="00311F7B">
      <w:pPr>
        <w:numPr>
          <w:ilvl w:val="0"/>
          <w:numId w:val="3"/>
        </w:numPr>
        <w:tabs>
          <w:tab w:val="left" w:pos="9600"/>
        </w:tabs>
        <w:jc w:val="both"/>
        <w:rPr>
          <w:rFonts w:ascii="Arial" w:hAnsi="Arial"/>
        </w:rPr>
      </w:pPr>
      <w:r w:rsidRPr="00EE3FFC">
        <w:rPr>
          <w:rFonts w:ascii="Cambria Math" w:hAnsi="Cambria Math"/>
          <w:i/>
        </w:rPr>
        <w:t>u</w:t>
      </w:r>
      <w:r w:rsidRPr="00EE3FFC">
        <w:rPr>
          <w:rFonts w:ascii="Cambria Math" w:hAnsi="Cambria Math"/>
          <w:i/>
          <w:vertAlign w:val="subscript"/>
        </w:rPr>
        <w:t xml:space="preserve">12 </w:t>
      </w:r>
      <w:r w:rsidRPr="00EE3FFC">
        <w:rPr>
          <w:rFonts w:ascii="Cambria Math" w:hAnsi="Cambria Math"/>
          <w:i/>
        </w:rPr>
        <w:t>(t)</w:t>
      </w:r>
      <w:r w:rsidR="009579E8" w:rsidRPr="00EE3FFC">
        <w:rPr>
          <w:rFonts w:ascii="Cambria Math" w:hAnsi="Cambria Math"/>
        </w:rPr>
        <w:t> </w:t>
      </w:r>
      <w:r w:rsidR="009579E8" w:rsidRPr="00EE3FFC">
        <w:rPr>
          <w:rFonts w:ascii="Arial" w:hAnsi="Arial"/>
        </w:rPr>
        <w:t xml:space="preserve">: </w:t>
      </w:r>
      <w:r w:rsidRPr="00EE3FFC">
        <w:rPr>
          <w:rFonts w:ascii="Arial" w:hAnsi="Arial"/>
        </w:rPr>
        <w:t>tension composée en sortie du varia</w:t>
      </w:r>
      <w:r w:rsidR="001C7128" w:rsidRPr="00EE3FFC">
        <w:rPr>
          <w:rFonts w:ascii="Arial" w:hAnsi="Arial"/>
        </w:rPr>
        <w:t>teur, donc à l’entrée du moteur ;</w:t>
      </w:r>
    </w:p>
    <w:p w:rsidR="00B40ED1" w:rsidRPr="00EE3FFC" w:rsidRDefault="00BF1EE1" w:rsidP="00311F7B">
      <w:pPr>
        <w:numPr>
          <w:ilvl w:val="0"/>
          <w:numId w:val="3"/>
        </w:numPr>
        <w:tabs>
          <w:tab w:val="left" w:pos="9600"/>
        </w:tabs>
        <w:jc w:val="both"/>
        <w:rPr>
          <w:rFonts w:ascii="Arial" w:hAnsi="Arial"/>
        </w:rPr>
      </w:pPr>
      <w:proofErr w:type="spellStart"/>
      <w:r w:rsidRPr="00EE3FFC">
        <w:rPr>
          <w:rFonts w:ascii="Cambria Math" w:hAnsi="Cambria Math"/>
          <w:i/>
        </w:rPr>
        <w:t>i</w:t>
      </w:r>
      <w:r w:rsidRPr="00EE3FFC">
        <w:rPr>
          <w:rFonts w:ascii="Cambria Math" w:hAnsi="Cambria Math"/>
          <w:i/>
          <w:vertAlign w:val="subscript"/>
        </w:rPr>
        <w:t>S</w:t>
      </w:r>
      <w:proofErr w:type="spellEnd"/>
      <w:r w:rsidRPr="00EE3FFC">
        <w:rPr>
          <w:rFonts w:ascii="Cambria Math" w:hAnsi="Cambria Math"/>
          <w:i/>
          <w:vertAlign w:val="subscript"/>
        </w:rPr>
        <w:t xml:space="preserve"> </w:t>
      </w:r>
      <w:r w:rsidRPr="00EE3FFC">
        <w:rPr>
          <w:rFonts w:ascii="Cambria Math" w:hAnsi="Cambria Math"/>
          <w:i/>
        </w:rPr>
        <w:t>(t)</w:t>
      </w:r>
      <w:r w:rsidR="009579E8" w:rsidRPr="00EE3FFC">
        <w:rPr>
          <w:rFonts w:ascii="Arial" w:hAnsi="Arial"/>
        </w:rPr>
        <w:t xml:space="preserve"> : </w:t>
      </w:r>
      <w:r w:rsidRPr="00EE3FFC">
        <w:rPr>
          <w:rFonts w:ascii="Arial" w:hAnsi="Arial"/>
        </w:rPr>
        <w:t xml:space="preserve">courant dans un fil de ligne alimentant le moteur.  </w:t>
      </w:r>
    </w:p>
    <w:p w:rsidR="003E3AE2" w:rsidRPr="00EE3FFC" w:rsidRDefault="003E3AE2" w:rsidP="00311F7B">
      <w:pPr>
        <w:tabs>
          <w:tab w:val="left" w:pos="9600"/>
        </w:tabs>
        <w:jc w:val="both"/>
        <w:rPr>
          <w:rFonts w:ascii="Arial" w:hAnsi="Arial"/>
        </w:rPr>
      </w:pPr>
    </w:p>
    <w:p w:rsidR="002176E8" w:rsidRPr="00EE3FFC" w:rsidRDefault="00BF1EE1">
      <w:pPr>
        <w:tabs>
          <w:tab w:val="left" w:pos="9600"/>
        </w:tabs>
        <w:jc w:val="both"/>
        <w:rPr>
          <w:rFonts w:ascii="Arial" w:hAnsi="Arial"/>
        </w:rPr>
        <w:pPrChange w:id="8" w:author="Frank Le Gall" w:date="2017-11-27T18:59:00Z">
          <w:pPr>
            <w:ind w:left="1704" w:firstLine="284"/>
          </w:pPr>
        </w:pPrChange>
      </w:pPr>
      <w:r w:rsidRPr="00EE3FFC">
        <w:rPr>
          <w:rFonts w:ascii="Arial" w:hAnsi="Arial"/>
        </w:rPr>
        <w:t>Le schéma de puissance du variateur alimentant le moteur a</w:t>
      </w:r>
      <w:r w:rsidR="00B40ED1" w:rsidRPr="00EE3FFC">
        <w:rPr>
          <w:rFonts w:ascii="Arial" w:hAnsi="Arial"/>
        </w:rPr>
        <w:t xml:space="preserve">synchrone est représenté </w:t>
      </w:r>
      <w:r w:rsidR="00CA64A1">
        <w:rPr>
          <w:rFonts w:ascii="Arial" w:hAnsi="Arial"/>
        </w:rPr>
        <w:t>figure 13</w:t>
      </w:r>
      <w:r w:rsidRPr="00EE3FFC">
        <w:rPr>
          <w:rFonts w:ascii="Arial" w:hAnsi="Arial"/>
        </w:rPr>
        <w:t> :</w:t>
      </w:r>
    </w:p>
    <w:p w:rsidR="002176E8" w:rsidRPr="00EE3FFC" w:rsidRDefault="000C0660" w:rsidP="002176E8">
      <w:pPr>
        <w:tabs>
          <w:tab w:val="left" w:pos="9600"/>
        </w:tabs>
        <w:jc w:val="both"/>
        <w:rPr>
          <w:rFonts w:ascii="Arial" w:hAnsi="Arial"/>
        </w:rPr>
      </w:pPr>
      <w:r w:rsidRPr="00EE3FFC">
        <w:rPr>
          <w:noProof/>
        </w:rPr>
        <mc:AlternateContent>
          <mc:Choice Requires="wpg">
            <w:drawing>
              <wp:anchor distT="0" distB="0" distL="114300" distR="114300" simplePos="0" relativeHeight="252397056" behindDoc="0" locked="0" layoutInCell="1" allowOverlap="1">
                <wp:simplePos x="0" y="0"/>
                <wp:positionH relativeFrom="column">
                  <wp:posOffset>128588</wp:posOffset>
                </wp:positionH>
                <wp:positionV relativeFrom="paragraph">
                  <wp:posOffset>123825</wp:posOffset>
                </wp:positionV>
                <wp:extent cx="6189345" cy="2728595"/>
                <wp:effectExtent l="0" t="0" r="4445" b="635"/>
                <wp:wrapNone/>
                <wp:docPr id="28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2728595"/>
                          <a:chOff x="1151" y="5484"/>
                          <a:chExt cx="9747" cy="4297"/>
                        </a:xfrm>
                      </wpg:grpSpPr>
                      <wpg:grpSp>
                        <wpg:cNvPr id="288" name="Group 468"/>
                        <wpg:cNvGrpSpPr>
                          <a:grpSpLocks/>
                        </wpg:cNvGrpSpPr>
                        <wpg:grpSpPr bwMode="auto">
                          <a:xfrm>
                            <a:off x="1151" y="5484"/>
                            <a:ext cx="7735" cy="4297"/>
                            <a:chOff x="1719" y="5472"/>
                            <a:chExt cx="7735" cy="4297"/>
                          </a:xfrm>
                        </wpg:grpSpPr>
                        <wpg:grpSp>
                          <wpg:cNvPr id="289" name="Group 360"/>
                          <wpg:cNvGrpSpPr>
                            <a:grpSpLocks/>
                          </wpg:cNvGrpSpPr>
                          <wpg:grpSpPr bwMode="auto">
                            <a:xfrm>
                              <a:off x="1762" y="5472"/>
                              <a:ext cx="7692" cy="4297"/>
                              <a:chOff x="1311" y="1425"/>
                              <a:chExt cx="7692" cy="4297"/>
                            </a:xfrm>
                          </wpg:grpSpPr>
                          <wpg:grpSp>
                            <wpg:cNvPr id="290" name="Group 361"/>
                            <wpg:cNvGrpSpPr>
                              <a:grpSpLocks/>
                            </wpg:cNvGrpSpPr>
                            <wpg:grpSpPr bwMode="auto">
                              <a:xfrm>
                                <a:off x="1311" y="1425"/>
                                <a:ext cx="7692" cy="4297"/>
                                <a:chOff x="1311" y="1425"/>
                                <a:chExt cx="7692" cy="4297"/>
                              </a:xfrm>
                            </wpg:grpSpPr>
                            <pic:pic xmlns:pic="http://schemas.openxmlformats.org/drawingml/2006/picture">
                              <pic:nvPicPr>
                                <pic:cNvPr id="291" name="Picture 3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11" y="1425"/>
                                  <a:ext cx="7692" cy="4297"/>
                                </a:xfrm>
                                <a:prstGeom prst="rect">
                                  <a:avLst/>
                                </a:prstGeom>
                                <a:noFill/>
                                <a:extLst>
                                  <a:ext uri="{909E8E84-426E-40DD-AFC4-6F175D3DCCD1}">
                                    <a14:hiddenFill xmlns:a14="http://schemas.microsoft.com/office/drawing/2010/main">
                                      <a:solidFill>
                                        <a:srgbClr val="FFFFFF"/>
                                      </a:solidFill>
                                    </a14:hiddenFill>
                                  </a:ext>
                                </a:extLst>
                              </pic:spPr>
                            </pic:pic>
                            <wps:wsp>
                              <wps:cNvPr id="292" name="Line 363"/>
                              <wps:cNvCnPr>
                                <a:cxnSpLocks noChangeShapeType="1"/>
                              </wps:cNvCnPr>
                              <wps:spPr bwMode="auto">
                                <a:xfrm>
                                  <a:off x="1995" y="3648"/>
                                  <a:ext cx="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364"/>
                              <wps:cNvCnPr>
                                <a:cxnSpLocks noChangeShapeType="1"/>
                              </wps:cNvCnPr>
                              <wps:spPr bwMode="auto">
                                <a:xfrm>
                                  <a:off x="6327" y="3420"/>
                                  <a:ext cx="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365"/>
                              <wps:cNvCnPr>
                                <a:cxnSpLocks noChangeShapeType="1"/>
                              </wps:cNvCnPr>
                              <wps:spPr bwMode="auto">
                                <a:xfrm flipH="1">
                                  <a:off x="5985" y="3249"/>
                                  <a:ext cx="7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366"/>
                              <wps:cNvCnPr>
                                <a:cxnSpLocks noChangeShapeType="1"/>
                              </wps:cNvCnPr>
                              <wps:spPr bwMode="auto">
                                <a:xfrm>
                                  <a:off x="1596" y="4788"/>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67"/>
                              <wps:cNvCnPr>
                                <a:cxnSpLocks noChangeShapeType="1"/>
                              </wps:cNvCnPr>
                              <wps:spPr bwMode="auto">
                                <a:xfrm flipV="1">
                                  <a:off x="2109" y="3819"/>
                                  <a:ext cx="0"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8" name="Text Box 368"/>
                            <wps:cNvSpPr txBox="1">
                              <a:spLocks noChangeArrowheads="1"/>
                            </wps:cNvSpPr>
                            <wps:spPr bwMode="auto">
                              <a:xfrm>
                                <a:off x="1653" y="3990"/>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B06D10" w:rsidRDefault="0080531D" w:rsidP="00771140">
                                  <w:pPr>
                                    <w:rPr>
                                      <w:rFonts w:ascii="Cambria Math" w:hAnsi="Cambria Math" w:cs="Arial"/>
                                      <w:i/>
                                      <w:iCs/>
                                    </w:rPr>
                                  </w:pPr>
                                  <w:proofErr w:type="spellStart"/>
                                  <w:proofErr w:type="gramStart"/>
                                  <w:r w:rsidRPr="00B06D10">
                                    <w:rPr>
                                      <w:rFonts w:ascii="Cambria Math" w:hAnsi="Cambria Math" w:cs="Arial"/>
                                      <w:i/>
                                      <w:iCs/>
                                    </w:rPr>
                                    <w:t>v</w:t>
                                  </w:r>
                                  <w:r w:rsidRPr="00B06D10">
                                    <w:rPr>
                                      <w:rFonts w:ascii="Cambria Math" w:hAnsi="Cambria Math" w:cs="Arial"/>
                                      <w:i/>
                                      <w:iCs/>
                                      <w:vertAlign w:val="subscript"/>
                                    </w:rPr>
                                    <w:t>E</w:t>
                                  </w:r>
                                  <w:proofErr w:type="spellEnd"/>
                                  <w:proofErr w:type="gramEnd"/>
                                </w:p>
                              </w:txbxContent>
                            </wps:txbx>
                            <wps:bodyPr rot="0" vert="horz" wrap="square" lIns="91440" tIns="45720" rIns="91440" bIns="45720" anchor="t" anchorCtr="0" upright="1">
                              <a:noAutofit/>
                            </wps:bodyPr>
                          </wps:wsp>
                          <wps:wsp>
                            <wps:cNvPr id="299" name="Text Box 369"/>
                            <wps:cNvSpPr txBox="1">
                              <a:spLocks noChangeArrowheads="1"/>
                            </wps:cNvSpPr>
                            <wps:spPr bwMode="auto">
                              <a:xfrm>
                                <a:off x="1710" y="3192"/>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B06D10" w:rsidRDefault="0080531D" w:rsidP="00771140">
                                  <w:pPr>
                                    <w:rPr>
                                      <w:rFonts w:ascii="Cambria Math" w:hAnsi="Cambria Math" w:cs="Arial"/>
                                      <w:i/>
                                      <w:iCs/>
                                    </w:rPr>
                                  </w:pPr>
                                  <w:proofErr w:type="spellStart"/>
                                  <w:proofErr w:type="gramStart"/>
                                  <w:r w:rsidRPr="00B06D10">
                                    <w:rPr>
                                      <w:rFonts w:ascii="Cambria Math" w:hAnsi="Cambria Math" w:cs="Arial"/>
                                      <w:i/>
                                      <w:iCs/>
                                    </w:rPr>
                                    <w:t>i</w:t>
                                  </w:r>
                                  <w:r w:rsidRPr="00B06D10">
                                    <w:rPr>
                                      <w:rFonts w:ascii="Cambria Math" w:hAnsi="Cambria Math" w:cs="Arial"/>
                                      <w:i/>
                                      <w:iCs/>
                                      <w:vertAlign w:val="subscript"/>
                                    </w:rPr>
                                    <w:t>E</w:t>
                                  </w:r>
                                  <w:proofErr w:type="spellEnd"/>
                                  <w:proofErr w:type="gramEnd"/>
                                </w:p>
                              </w:txbxContent>
                            </wps:txbx>
                            <wps:bodyPr rot="0" vert="horz" wrap="square" lIns="91440" tIns="45720" rIns="91440" bIns="45720" anchor="t" anchorCtr="0" upright="1">
                              <a:noAutofit/>
                            </wps:bodyPr>
                          </wps:wsp>
                          <wps:wsp>
                            <wps:cNvPr id="300" name="Text Box 370"/>
                            <wps:cNvSpPr txBox="1">
                              <a:spLocks noChangeArrowheads="1"/>
                            </wps:cNvSpPr>
                            <wps:spPr bwMode="auto">
                              <a:xfrm>
                                <a:off x="6099" y="3420"/>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B06D10" w:rsidRDefault="0080531D" w:rsidP="00771140">
                                  <w:pPr>
                                    <w:rPr>
                                      <w:rFonts w:ascii="Cambria Math" w:hAnsi="Cambria Math" w:cs="Arial"/>
                                      <w:i/>
                                      <w:iCs/>
                                    </w:rPr>
                                  </w:pPr>
                                  <w:proofErr w:type="spellStart"/>
                                  <w:proofErr w:type="gramStart"/>
                                  <w:r w:rsidRPr="00B06D10">
                                    <w:rPr>
                                      <w:rFonts w:ascii="Cambria Math" w:hAnsi="Cambria Math" w:cs="Arial"/>
                                      <w:i/>
                                      <w:iCs/>
                                    </w:rPr>
                                    <w:t>i</w:t>
                                  </w:r>
                                  <w:r w:rsidRPr="00B06D10">
                                    <w:rPr>
                                      <w:rFonts w:ascii="Cambria Math" w:hAnsi="Cambria Math" w:cs="Arial"/>
                                      <w:i/>
                                      <w:iCs/>
                                      <w:vertAlign w:val="subscript"/>
                                    </w:rPr>
                                    <w:t>S</w:t>
                                  </w:r>
                                  <w:proofErr w:type="spellEnd"/>
                                  <w:proofErr w:type="gramEnd"/>
                                </w:p>
                              </w:txbxContent>
                            </wps:txbx>
                            <wps:bodyPr rot="0" vert="horz" wrap="square" lIns="91440" tIns="45720" rIns="91440" bIns="45720" anchor="t" anchorCtr="0" upright="1">
                              <a:noAutofit/>
                            </wps:bodyPr>
                          </wps:wsp>
                          <wps:wsp>
                            <wps:cNvPr id="301" name="Text Box 371"/>
                            <wps:cNvSpPr txBox="1">
                              <a:spLocks noChangeArrowheads="1"/>
                            </wps:cNvSpPr>
                            <wps:spPr bwMode="auto">
                              <a:xfrm>
                                <a:off x="6099" y="2850"/>
                                <a:ext cx="7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B06D10" w:rsidRDefault="0080531D" w:rsidP="00771140">
                                  <w:pPr>
                                    <w:rPr>
                                      <w:rFonts w:ascii="Cambria Math" w:hAnsi="Cambria Math" w:cs="Arial"/>
                                      <w:i/>
                                      <w:iCs/>
                                    </w:rPr>
                                  </w:pPr>
                                  <w:r w:rsidRPr="00B06D10">
                                    <w:rPr>
                                      <w:rFonts w:ascii="Cambria Math" w:hAnsi="Cambria Math" w:cs="Arial"/>
                                      <w:i/>
                                      <w:iCs/>
                                    </w:rPr>
                                    <w:t>u</w:t>
                                  </w:r>
                                  <w:r w:rsidRPr="00B06D10">
                                    <w:rPr>
                                      <w:rFonts w:ascii="Cambria Math" w:hAnsi="Cambria Math" w:cs="Arial"/>
                                      <w:i/>
                                      <w:iCs/>
                                      <w:vertAlign w:val="subscript"/>
                                    </w:rPr>
                                    <w:t>12</w:t>
                                  </w:r>
                                </w:p>
                              </w:txbxContent>
                            </wps:txbx>
                            <wps:bodyPr rot="0" vert="horz" wrap="square" lIns="91440" tIns="45720" rIns="91440" bIns="45720" anchor="t" anchorCtr="0" upright="1">
                              <a:noAutofit/>
                            </wps:bodyPr>
                          </wps:wsp>
                          <wps:wsp>
                            <wps:cNvPr id="302" name="Text Box 372"/>
                            <wps:cNvSpPr txBox="1">
                              <a:spLocks noChangeArrowheads="1"/>
                            </wps:cNvSpPr>
                            <wps:spPr bwMode="auto">
                              <a:xfrm>
                                <a:off x="5643" y="3192"/>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771140">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wps:wsp>
                            <wps:cNvPr id="303" name="Text Box 373"/>
                            <wps:cNvSpPr txBox="1">
                              <a:spLocks noChangeArrowheads="1"/>
                            </wps:cNvSpPr>
                            <wps:spPr bwMode="auto">
                              <a:xfrm>
                                <a:off x="6783" y="2907"/>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771140">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s:wsp>
                            <wps:cNvPr id="304" name="Text Box 374"/>
                            <wps:cNvSpPr txBox="1">
                              <a:spLocks noChangeArrowheads="1"/>
                            </wps:cNvSpPr>
                            <wps:spPr bwMode="auto">
                              <a:xfrm>
                                <a:off x="7410" y="2907"/>
                                <a:ext cx="4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771140">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wps:wsp>
                            <wps:cNvPr id="305" name="Rectangle 375"/>
                            <wps:cNvSpPr>
                              <a:spLocks noChangeArrowheads="1"/>
                            </wps:cNvSpPr>
                            <wps:spPr bwMode="auto">
                              <a:xfrm>
                                <a:off x="6042" y="2052"/>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76"/>
                            <wps:cNvSpPr>
                              <a:spLocks noChangeArrowheads="1"/>
                            </wps:cNvSpPr>
                            <wps:spPr bwMode="auto">
                              <a:xfrm>
                                <a:off x="7809" y="4503"/>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77"/>
                            <wps:cNvSpPr>
                              <a:spLocks noChangeArrowheads="1"/>
                            </wps:cNvSpPr>
                            <wps:spPr bwMode="auto">
                              <a:xfrm>
                                <a:off x="6897" y="4503"/>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78"/>
                            <wps:cNvSpPr>
                              <a:spLocks noChangeArrowheads="1"/>
                            </wps:cNvSpPr>
                            <wps:spPr bwMode="auto">
                              <a:xfrm>
                                <a:off x="6897" y="2052"/>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79"/>
                            <wps:cNvSpPr>
                              <a:spLocks noChangeArrowheads="1"/>
                            </wps:cNvSpPr>
                            <wps:spPr bwMode="auto">
                              <a:xfrm>
                                <a:off x="5985" y="4503"/>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80"/>
                            <wps:cNvSpPr>
                              <a:spLocks noChangeArrowheads="1"/>
                            </wps:cNvSpPr>
                            <wps:spPr bwMode="auto">
                              <a:xfrm>
                                <a:off x="7809" y="2052"/>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1" name="Text Box 467"/>
                          <wps:cNvSpPr txBox="1">
                            <a:spLocks noChangeArrowheads="1"/>
                          </wps:cNvSpPr>
                          <wps:spPr bwMode="auto">
                            <a:xfrm>
                              <a:off x="1719" y="8577"/>
                              <a:ext cx="442"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20507F" w:rsidRDefault="0080531D">
                                <w:pPr>
                                  <w:rPr>
                                    <w:rFonts w:ascii="Cambria Math" w:hAnsi="Cambria Math"/>
                                    <w:i/>
                                  </w:rPr>
                                </w:pPr>
                                <w:r w:rsidRPr="0020507F">
                                  <w:rPr>
                                    <w:rFonts w:ascii="Cambria Math" w:hAnsi="Cambria Math"/>
                                    <w:i/>
                                  </w:rPr>
                                  <w:t>N</w:t>
                                </w:r>
                              </w:p>
                            </w:txbxContent>
                          </wps:txbx>
                          <wps:bodyPr rot="0" vert="horz" wrap="square" lIns="91440" tIns="45720" rIns="91440" bIns="45720" anchor="t" anchorCtr="0" upright="1">
                            <a:spAutoFit/>
                          </wps:bodyPr>
                        </wps:wsp>
                      </wpg:grpSp>
                      <wps:wsp>
                        <wps:cNvPr id="312" name="Text Box 469"/>
                        <wps:cNvSpPr txBox="1">
                          <a:spLocks noChangeArrowheads="1"/>
                        </wps:cNvSpPr>
                        <wps:spPr bwMode="auto">
                          <a:xfrm>
                            <a:off x="8109" y="8196"/>
                            <a:ext cx="2789" cy="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F86208" w:rsidRDefault="00CA64A1" w:rsidP="0020507F">
                              <w:pPr>
                                <w:rPr>
                                  <w:rFonts w:ascii="Arial" w:hAnsi="Arial" w:cs="Arial"/>
                                  <w:i/>
                                </w:rPr>
                              </w:pPr>
                              <w:r>
                                <w:rPr>
                                  <w:rFonts w:ascii="Arial" w:hAnsi="Arial" w:cs="Arial"/>
                                  <w:i/>
                                </w:rPr>
                                <w:t>Figure 13</w:t>
                              </w:r>
                              <w:r w:rsidR="0080531D">
                                <w:rPr>
                                  <w:rFonts w:ascii="Arial" w:hAnsi="Arial" w:cs="Arial"/>
                                  <w:i/>
                                </w:rPr>
                                <w:t> : structure du variateur de vitesse</w:t>
                              </w:r>
                            </w:p>
                            <w:p w:rsidR="0080531D" w:rsidRDefault="0080531D"/>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71" o:spid="_x0000_s1195" style="position:absolute;left:0;text-align:left;margin-left:10.15pt;margin-top:9.75pt;width:487.35pt;height:214.85pt;z-index:252397056" coordorigin="1151,5484" coordsize="9747,4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">
                <v:group id="Group 468" o:spid="_x0000_s1196" style="position:absolute;left:1151;top:5484;width:7735;height:4297" coordorigin="1719,5472" coordsize="77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360" o:spid="_x0000_s1197" style="position:absolute;left:1762;top:5472;width:7692;height:4297" coordorigin="1311,1425" coordsize="769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361" o:spid="_x0000_s1198" style="position:absolute;left:1311;top:1425;width:7692;height:4297" coordorigin="1311,1425" coordsize="769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icture 362" o:spid="_x0000_s1199" type="#_x0000_t75" style="position:absolute;left:1311;top:1425;width:7692;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">
                        <v:imagedata r:id="rId24" o:title=""/>
                      </v:shape>
                      <v:line id="Line 363" o:spid="_x0000_s1200" style="position:absolute;visibility:visible;mso-wrap-style:square" from="1995,3648" to="216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364" o:spid="_x0000_s1201" style="position:absolute;visibility:visible;mso-wrap-style:square" from="6327,3420" to="6498,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KyxQAAANwAAAAPAAAAZHJzL2Rvd25yZXYueG1sRI9BawIx&#10;FITvQv9DeIXeNKtI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DG1SKyxQAAANwAAAAP&#10;AAAAAAAAAAAAAAAAAAcCAABkcnMvZG93bnJldi54bWxQSwUGAAAAAAMAAwC3AAAA+QIAAAAA&#10;">
                        <v:stroke endarrow="block"/>
                      </v:line>
                      <v:line id="Line 365" o:spid="_x0000_s1202" style="position:absolute;flip:x;visibility:visible;mso-wrap-style:square" from="5985,3249" to="678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line id="Line 366" o:spid="_x0000_s1203" style="position:absolute;visibility:visible;mso-wrap-style:square" from="1596,4788" to="2451,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367" o:spid="_x0000_s1204" style="position:absolute;flip:y;visibility:visible;mso-wrap-style:square" from="2109,3819" to="2109,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">
                        <v:stroke endarrow="block"/>
                      </v:line>
                    </v:group>
                    <v:shape id="Text Box 368" o:spid="_x0000_s1205" type="#_x0000_t202" style="position:absolute;left:1653;top:3990;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80531D" w:rsidRPr="00B06D10" w:rsidRDefault="0080531D" w:rsidP="00771140">
                            <w:pPr>
                              <w:rPr>
                                <w:rFonts w:ascii="Cambria Math" w:hAnsi="Cambria Math" w:cs="Arial"/>
                                <w:i/>
                                <w:iCs/>
                              </w:rPr>
                            </w:pPr>
                            <w:proofErr w:type="spellStart"/>
                            <w:proofErr w:type="gramStart"/>
                            <w:r w:rsidRPr="00B06D10">
                              <w:rPr>
                                <w:rFonts w:ascii="Cambria Math" w:hAnsi="Cambria Math" w:cs="Arial"/>
                                <w:i/>
                                <w:iCs/>
                              </w:rPr>
                              <w:t>v</w:t>
                            </w:r>
                            <w:r w:rsidRPr="00B06D10">
                              <w:rPr>
                                <w:rFonts w:ascii="Cambria Math" w:hAnsi="Cambria Math" w:cs="Arial"/>
                                <w:i/>
                                <w:iCs/>
                                <w:vertAlign w:val="subscript"/>
                              </w:rPr>
                              <w:t>E</w:t>
                            </w:r>
                            <w:proofErr w:type="spellEnd"/>
                            <w:proofErr w:type="gramEnd"/>
                          </w:p>
                        </w:txbxContent>
                      </v:textbox>
                    </v:shape>
                    <v:shape id="Text Box 369" o:spid="_x0000_s1206" type="#_x0000_t202" style="position:absolute;left:1710;top:3192;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80531D" w:rsidRPr="00B06D10" w:rsidRDefault="0080531D" w:rsidP="00771140">
                            <w:pPr>
                              <w:rPr>
                                <w:rFonts w:ascii="Cambria Math" w:hAnsi="Cambria Math" w:cs="Arial"/>
                                <w:i/>
                                <w:iCs/>
                              </w:rPr>
                            </w:pPr>
                            <w:proofErr w:type="spellStart"/>
                            <w:proofErr w:type="gramStart"/>
                            <w:r w:rsidRPr="00B06D10">
                              <w:rPr>
                                <w:rFonts w:ascii="Cambria Math" w:hAnsi="Cambria Math" w:cs="Arial"/>
                                <w:i/>
                                <w:iCs/>
                              </w:rPr>
                              <w:t>i</w:t>
                            </w:r>
                            <w:r w:rsidRPr="00B06D10">
                              <w:rPr>
                                <w:rFonts w:ascii="Cambria Math" w:hAnsi="Cambria Math" w:cs="Arial"/>
                                <w:i/>
                                <w:iCs/>
                                <w:vertAlign w:val="subscript"/>
                              </w:rPr>
                              <w:t>E</w:t>
                            </w:r>
                            <w:proofErr w:type="spellEnd"/>
                            <w:proofErr w:type="gramEnd"/>
                          </w:p>
                        </w:txbxContent>
                      </v:textbox>
                    </v:shape>
                    <v:shape id="Text Box 370" o:spid="_x0000_s1207" type="#_x0000_t202" style="position:absolute;left:6099;top:3420;width:62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80531D" w:rsidRPr="00B06D10" w:rsidRDefault="0080531D" w:rsidP="00771140">
                            <w:pPr>
                              <w:rPr>
                                <w:rFonts w:ascii="Cambria Math" w:hAnsi="Cambria Math" w:cs="Arial"/>
                                <w:i/>
                                <w:iCs/>
                              </w:rPr>
                            </w:pPr>
                            <w:proofErr w:type="spellStart"/>
                            <w:proofErr w:type="gramStart"/>
                            <w:r w:rsidRPr="00B06D10">
                              <w:rPr>
                                <w:rFonts w:ascii="Cambria Math" w:hAnsi="Cambria Math" w:cs="Arial"/>
                                <w:i/>
                                <w:iCs/>
                              </w:rPr>
                              <w:t>i</w:t>
                            </w:r>
                            <w:r w:rsidRPr="00B06D10">
                              <w:rPr>
                                <w:rFonts w:ascii="Cambria Math" w:hAnsi="Cambria Math" w:cs="Arial"/>
                                <w:i/>
                                <w:iCs/>
                                <w:vertAlign w:val="subscript"/>
                              </w:rPr>
                              <w:t>S</w:t>
                            </w:r>
                            <w:proofErr w:type="spellEnd"/>
                            <w:proofErr w:type="gramEnd"/>
                          </w:p>
                        </w:txbxContent>
                      </v:textbox>
                    </v:shape>
                    <v:shape id="Text Box 371" o:spid="_x0000_s1208" type="#_x0000_t202" style="position:absolute;left:6099;top:2850;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80531D" w:rsidRPr="00B06D10" w:rsidRDefault="0080531D" w:rsidP="00771140">
                            <w:pPr>
                              <w:rPr>
                                <w:rFonts w:ascii="Cambria Math" w:hAnsi="Cambria Math" w:cs="Arial"/>
                                <w:i/>
                                <w:iCs/>
                              </w:rPr>
                            </w:pPr>
                            <w:proofErr w:type="gramStart"/>
                            <w:r w:rsidRPr="00B06D10">
                              <w:rPr>
                                <w:rFonts w:ascii="Cambria Math" w:hAnsi="Cambria Math" w:cs="Arial"/>
                                <w:i/>
                                <w:iCs/>
                              </w:rPr>
                              <w:t>u</w:t>
                            </w:r>
                            <w:proofErr w:type="gramEnd"/>
                            <w:r w:rsidRPr="00B06D10">
                              <w:rPr>
                                <w:rFonts w:ascii="Cambria Math" w:hAnsi="Cambria Math" w:cs="Arial"/>
                                <w:i/>
                                <w:iCs/>
                                <w:vertAlign w:val="subscript"/>
                              </w:rPr>
                              <w:t>12</w:t>
                            </w:r>
                          </w:p>
                        </w:txbxContent>
                      </v:textbox>
                    </v:shape>
                    <v:shape id="Text Box 372" o:spid="_x0000_s1209" type="#_x0000_t202" style="position:absolute;left:5643;top:3192;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80531D" w:rsidRDefault="0080531D" w:rsidP="00771140">
                            <w:pPr>
                              <w:rPr>
                                <w:rFonts w:ascii="Arial" w:hAnsi="Arial" w:cs="Arial"/>
                              </w:rPr>
                            </w:pPr>
                            <w:r>
                              <w:rPr>
                                <w:rFonts w:ascii="Arial" w:hAnsi="Arial" w:cs="Arial"/>
                              </w:rPr>
                              <w:t>1</w:t>
                            </w:r>
                          </w:p>
                        </w:txbxContent>
                      </v:textbox>
                    </v:shape>
                    <v:shape id="Text Box 373" o:spid="_x0000_s1210" type="#_x0000_t202" style="position:absolute;left:6783;top:290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80531D" w:rsidRDefault="0080531D" w:rsidP="00771140">
                            <w:pPr>
                              <w:rPr>
                                <w:rFonts w:ascii="Arial" w:hAnsi="Arial" w:cs="Arial"/>
                              </w:rPr>
                            </w:pPr>
                            <w:r>
                              <w:rPr>
                                <w:rFonts w:ascii="Arial" w:hAnsi="Arial" w:cs="Arial"/>
                              </w:rPr>
                              <w:t>2</w:t>
                            </w:r>
                          </w:p>
                        </w:txbxContent>
                      </v:textbox>
                    </v:shape>
                    <v:shape id="Text Box 374" o:spid="_x0000_s1211" type="#_x0000_t202" style="position:absolute;left:7410;top:2907;width:4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80531D" w:rsidRDefault="0080531D" w:rsidP="00771140">
                            <w:pPr>
                              <w:rPr>
                                <w:rFonts w:ascii="Arial" w:hAnsi="Arial" w:cs="Arial"/>
                              </w:rPr>
                            </w:pPr>
                            <w:r>
                              <w:rPr>
                                <w:rFonts w:ascii="Arial" w:hAnsi="Arial" w:cs="Arial"/>
                              </w:rPr>
                              <w:t>3</w:t>
                            </w:r>
                          </w:p>
                        </w:txbxContent>
                      </v:textbox>
                    </v:shape>
                    <v:rect id="Rectangle 375" o:spid="_x0000_s1212" style="position:absolute;left:6042;top:2052;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rect id="Rectangle 376" o:spid="_x0000_s1213" style="position:absolute;left:7809;top:4503;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rect id="Rectangle 377" o:spid="_x0000_s1214" style="position:absolute;left:6897;top:4503;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rect id="Rectangle 378" o:spid="_x0000_s1215" style="position:absolute;left:6897;top:2052;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379" o:spid="_x0000_s1216" style="position:absolute;left:5985;top:4503;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rect id="Rectangle 380" o:spid="_x0000_s1217" style="position:absolute;left:7809;top:2052;width:1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v:group>
                  <v:shape id="Text Box 467" o:spid="_x0000_s1218" type="#_x0000_t202" style="position:absolute;left:1719;top:8577;width:44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" stroked="f">
                    <v:textbox style="mso-fit-shape-to-text:t">
                      <w:txbxContent>
                        <w:p w:rsidR="0080531D" w:rsidRPr="0020507F" w:rsidRDefault="0080531D">
                          <w:pPr>
                            <w:rPr>
                              <w:rFonts w:ascii="Cambria Math" w:hAnsi="Cambria Math"/>
                              <w:i/>
                            </w:rPr>
                          </w:pPr>
                          <w:r w:rsidRPr="0020507F">
                            <w:rPr>
                              <w:rFonts w:ascii="Cambria Math" w:hAnsi="Cambria Math"/>
                              <w:i/>
                            </w:rPr>
                            <w:t>N</w:t>
                          </w:r>
                        </w:p>
                      </w:txbxContent>
                    </v:textbox>
                  </v:shape>
                </v:group>
                <v:shape id="Text Box 469" o:spid="_x0000_s1219" type="#_x0000_t202" style="position:absolute;left:8109;top:8196;width:2789;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Sd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TETzPxCMgF/8AAAD//wMAUEsBAi0AFAAGAAgAAAAhANvh9svuAAAAhQEAABMAAAAAAAAAAAAA&#10;AAAAAAAAAFtDb250ZW50X1R5cGVzXS54bWxQSwECLQAUAAYACAAAACEAWvQsW78AAAAVAQAACwAA&#10;AAAAAAAAAAAAAAAfAQAAX3JlbHMvLnJlbHNQSwECLQAUAAYACAAAACEAhWmUncMAAADcAAAADwAA&#10;AAAAAAAAAAAAAAAHAgAAZHJzL2Rvd25yZXYueG1sUEsFBgAAAAADAAMAtwAAAPcCAAAAAA==&#10;" stroked="f">
                  <v:textbox style="mso-fit-shape-to-text:t">
                    <w:txbxContent>
                      <w:p w:rsidR="0080531D" w:rsidRPr="00F86208" w:rsidRDefault="00CA64A1" w:rsidP="0020507F">
                        <w:pPr>
                          <w:rPr>
                            <w:rFonts w:ascii="Arial" w:hAnsi="Arial" w:cs="Arial"/>
                            <w:i/>
                          </w:rPr>
                        </w:pPr>
                        <w:r>
                          <w:rPr>
                            <w:rFonts w:ascii="Arial" w:hAnsi="Arial" w:cs="Arial"/>
                            <w:i/>
                          </w:rPr>
                          <w:t>Figure 13</w:t>
                        </w:r>
                        <w:r w:rsidR="0080531D">
                          <w:rPr>
                            <w:rFonts w:ascii="Arial" w:hAnsi="Arial" w:cs="Arial"/>
                            <w:i/>
                          </w:rPr>
                          <w:t> : structure du variateur de vitesse</w:t>
                        </w:r>
                      </w:p>
                      <w:p w:rsidR="0080531D" w:rsidRDefault="0080531D"/>
                    </w:txbxContent>
                  </v:textbox>
                </v:shape>
              </v:group>
            </w:pict>
          </mc:Fallback>
        </mc:AlternateContent>
      </w:r>
    </w:p>
    <w:p w:rsidR="00BF1EE1" w:rsidRPr="00EE3FFC" w:rsidDel="00A80CA6" w:rsidRDefault="00B40ED1" w:rsidP="002176E8">
      <w:pPr>
        <w:tabs>
          <w:tab w:val="left" w:pos="9600"/>
        </w:tabs>
        <w:jc w:val="both"/>
        <w:rPr>
          <w:del w:id="9" w:author="Frank Le Gall" w:date="2017-11-27T18:59:00Z"/>
          <w:rFonts w:ascii="Arial" w:hAnsi="Arial"/>
        </w:rPr>
      </w:pPr>
      <w:r w:rsidRPr="00EE3FFC">
        <w:rPr>
          <w:noProof/>
        </w:rPr>
        <w:t xml:space="preserve"> </w:t>
      </w:r>
    </w:p>
    <w:p w:rsidR="0020507F" w:rsidRPr="00EE3FFC" w:rsidDel="00A80CA6" w:rsidRDefault="0020507F" w:rsidP="00311F7B">
      <w:pPr>
        <w:tabs>
          <w:tab w:val="left" w:pos="9600"/>
        </w:tabs>
        <w:jc w:val="both"/>
        <w:rPr>
          <w:del w:id="10" w:author="Frank Le Gall" w:date="2017-11-27T18:59:00Z"/>
          <w:noProof/>
        </w:rPr>
      </w:pPr>
    </w:p>
    <w:p w:rsidR="00A952F9" w:rsidRPr="00EE3FFC" w:rsidRDefault="00A952F9">
      <w:pPr>
        <w:tabs>
          <w:tab w:val="left" w:pos="9600"/>
        </w:tabs>
        <w:jc w:val="both"/>
        <w:rPr>
          <w:rFonts w:ascii="Arial" w:hAnsi="Arial" w:cs="Arial"/>
          <w:i/>
        </w:rPr>
        <w:pPrChange w:id="11" w:author="Frank Le Gall" w:date="2017-11-27T18:59:00Z">
          <w:pPr>
            <w:ind w:left="1704" w:firstLine="284"/>
          </w:pPr>
        </w:pPrChange>
      </w:pPr>
    </w:p>
    <w:p w:rsidR="004472E5" w:rsidRPr="00EE3FFC" w:rsidRDefault="005131C2" w:rsidP="00311F7B">
      <w:pPr>
        <w:jc w:val="both"/>
        <w:rPr>
          <w:rFonts w:ascii="Arial" w:hAnsi="Arial"/>
          <w:b/>
        </w:rPr>
      </w:pPr>
      <w:r>
        <w:rPr>
          <w:rFonts w:ascii="Arial" w:hAnsi="Arial"/>
          <w:b/>
          <w:noProof/>
        </w:rPr>
        <mc:AlternateContent>
          <mc:Choice Requires="wps">
            <w:drawing>
              <wp:anchor distT="0" distB="0" distL="114300" distR="114300" simplePos="0" relativeHeight="252474880" behindDoc="0" locked="0" layoutInCell="1" allowOverlap="1">
                <wp:simplePos x="0" y="0"/>
                <wp:positionH relativeFrom="column">
                  <wp:posOffset>3128341</wp:posOffset>
                </wp:positionH>
                <wp:positionV relativeFrom="paragraph">
                  <wp:posOffset>158557</wp:posOffset>
                </wp:positionV>
                <wp:extent cx="87465" cy="163001"/>
                <wp:effectExtent l="0" t="0" r="8255" b="8890"/>
                <wp:wrapNone/>
                <wp:docPr id="425" name="Rectangle 425"/>
                <wp:cNvGraphicFramePr/>
                <a:graphic xmlns:a="http://schemas.openxmlformats.org/drawingml/2006/main">
                  <a:graphicData uri="http://schemas.microsoft.com/office/word/2010/wordprocessingShape">
                    <wps:wsp>
                      <wps:cNvSpPr/>
                      <wps:spPr>
                        <a:xfrm>
                          <a:off x="0" y="0"/>
                          <a:ext cx="87465" cy="16300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F5B28C" id="Rectangle 425" o:spid="_x0000_s1026" style="position:absolute;margin-left:246.35pt;margin-top:12.5pt;width:6.9pt;height:12.85pt;z-index:25247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" fillcolor="white [3201]" stroked="f" strokeweight="1pt"/>
            </w:pict>
          </mc:Fallback>
        </mc:AlternateContent>
      </w: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20507F" w:rsidRPr="00EE3FFC" w:rsidRDefault="0020507F" w:rsidP="00311F7B">
      <w:pPr>
        <w:jc w:val="both"/>
        <w:rPr>
          <w:rFonts w:ascii="Arial" w:hAnsi="Arial"/>
          <w:b/>
        </w:rPr>
      </w:pPr>
    </w:p>
    <w:p w:rsidR="00BF1EE1"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CF707B" w:rsidRPr="00EE3FFC">
        <w:rPr>
          <w:lang w:val="fr-FR"/>
        </w:rPr>
        <w:t>Nommer</w:t>
      </w:r>
      <w:r w:rsidR="00BF1EE1" w:rsidRPr="00EE3FFC">
        <w:rPr>
          <w:lang w:val="fr-FR"/>
        </w:rPr>
        <w:t xml:space="preserve"> les fonctions réalisées par les 3 étages qui composent le variateur.</w:t>
      </w:r>
    </w:p>
    <w:p w:rsidR="00CF473A" w:rsidRPr="00EE3FFC" w:rsidRDefault="00CF473A" w:rsidP="00311F7B">
      <w:pPr>
        <w:jc w:val="both"/>
        <w:rPr>
          <w:rFonts w:ascii="Arial" w:hAnsi="Arial"/>
        </w:rPr>
      </w:pPr>
    </w:p>
    <w:p w:rsidR="00E75DAF" w:rsidRPr="00EE3FFC" w:rsidDel="00A80CA6" w:rsidRDefault="00E75DAF" w:rsidP="00311F7B">
      <w:pPr>
        <w:jc w:val="both"/>
        <w:rPr>
          <w:del w:id="12" w:author="Frank Le Gall" w:date="2017-11-27T19:00:00Z"/>
          <w:rFonts w:ascii="Arial" w:hAnsi="Arial"/>
        </w:rPr>
      </w:pPr>
    </w:p>
    <w:p w:rsidR="00E5461A" w:rsidRPr="00EE3FFC" w:rsidRDefault="00996CCB" w:rsidP="00311F7B">
      <w:pPr>
        <w:jc w:val="both"/>
        <w:rPr>
          <w:rFonts w:ascii="Arial" w:hAnsi="Arial"/>
        </w:rPr>
      </w:pPr>
      <w:r w:rsidRPr="00EE3FFC">
        <w:rPr>
          <w:rFonts w:ascii="Arial" w:hAnsi="Arial"/>
        </w:rPr>
        <w:t xml:space="preserve">Sur les relevés 1 et 2 </w:t>
      </w:r>
      <w:r w:rsidR="00CF473A" w:rsidRPr="00EE3FFC">
        <w:rPr>
          <w:rFonts w:ascii="Arial" w:hAnsi="Arial"/>
        </w:rPr>
        <w:t>(</w:t>
      </w:r>
      <w:r w:rsidRPr="00EE3FFC">
        <w:rPr>
          <w:rFonts w:ascii="Arial" w:hAnsi="Arial"/>
        </w:rPr>
        <w:t xml:space="preserve">document </w:t>
      </w:r>
      <w:r w:rsidR="008F0708" w:rsidRPr="00EE3FFC">
        <w:rPr>
          <w:rFonts w:ascii="Arial" w:hAnsi="Arial"/>
        </w:rPr>
        <w:t xml:space="preserve">réponse </w:t>
      </w:r>
      <w:r w:rsidR="00F82155" w:rsidRPr="00EE3FFC">
        <w:rPr>
          <w:rFonts w:ascii="Arial" w:hAnsi="Arial"/>
        </w:rPr>
        <w:t>n°</w:t>
      </w:r>
      <w:r w:rsidR="00C53AE1" w:rsidRPr="00EE3FFC">
        <w:rPr>
          <w:rFonts w:ascii="Arial" w:hAnsi="Arial"/>
        </w:rPr>
        <w:t>4</w:t>
      </w:r>
      <w:r w:rsidR="00CF473A" w:rsidRPr="00EE3FFC">
        <w:rPr>
          <w:rFonts w:ascii="Arial" w:hAnsi="Arial"/>
        </w:rPr>
        <w:t>)</w:t>
      </w:r>
      <w:r w:rsidRPr="00EE3FFC">
        <w:rPr>
          <w:rFonts w:ascii="Arial" w:hAnsi="Arial"/>
        </w:rPr>
        <w:t xml:space="preserve">, </w:t>
      </w:r>
      <w:r w:rsidR="00CF473A" w:rsidRPr="00EE3FFC">
        <w:rPr>
          <w:rFonts w:ascii="Arial" w:hAnsi="Arial"/>
        </w:rPr>
        <w:t xml:space="preserve">chaque relevé représente soit </w:t>
      </w:r>
      <w:r w:rsidRPr="00EE3FFC">
        <w:rPr>
          <w:rFonts w:ascii="Arial" w:hAnsi="Arial"/>
        </w:rPr>
        <w:t xml:space="preserve">les grandeurs </w:t>
      </w:r>
      <w:r w:rsidR="00CF473A" w:rsidRPr="00EE3FFC">
        <w:rPr>
          <w:rFonts w:ascii="Arial" w:hAnsi="Arial" w:cs="Arial"/>
        </w:rPr>
        <w:t>à l’entrée du variateur</w:t>
      </w:r>
      <w:r w:rsidR="00A91314" w:rsidRPr="00EE3FFC">
        <w:rPr>
          <w:rFonts w:ascii="Arial" w:hAnsi="Arial" w:cs="Arial"/>
        </w:rPr>
        <w:t xml:space="preserve"> </w:t>
      </w:r>
      <w:proofErr w:type="spellStart"/>
      <w:r w:rsidR="00A91314" w:rsidRPr="00EE3FFC">
        <w:rPr>
          <w:rFonts w:ascii="Cambria Math" w:hAnsi="Cambria Math" w:cs="Arial"/>
          <w:i/>
        </w:rPr>
        <w:t>v</w:t>
      </w:r>
      <w:r w:rsidR="00A91314" w:rsidRPr="00EE3FFC">
        <w:rPr>
          <w:rFonts w:ascii="Cambria Math" w:hAnsi="Cambria Math" w:cs="Arial"/>
          <w:i/>
          <w:vertAlign w:val="subscript"/>
        </w:rPr>
        <w:t>E</w:t>
      </w:r>
      <w:proofErr w:type="spellEnd"/>
      <w:r w:rsidR="00A91314" w:rsidRPr="00EE3FFC">
        <w:rPr>
          <w:rFonts w:ascii="Cambria Math" w:hAnsi="Cambria Math" w:cs="Arial"/>
          <w:i/>
        </w:rPr>
        <w:t>(t)</w:t>
      </w:r>
      <w:r w:rsidR="00A91314" w:rsidRPr="00EE3FFC">
        <w:rPr>
          <w:rFonts w:ascii="Arial" w:hAnsi="Arial" w:cs="Arial"/>
        </w:rPr>
        <w:t xml:space="preserve"> et </w:t>
      </w:r>
      <w:proofErr w:type="spellStart"/>
      <w:r w:rsidR="00A91314" w:rsidRPr="00EE3FFC">
        <w:rPr>
          <w:rFonts w:ascii="Cambria Math" w:hAnsi="Cambria Math" w:cs="Arial"/>
          <w:i/>
        </w:rPr>
        <w:t>i</w:t>
      </w:r>
      <w:r w:rsidR="00A91314" w:rsidRPr="00EE3FFC">
        <w:rPr>
          <w:rFonts w:ascii="Cambria Math" w:hAnsi="Cambria Math" w:cs="Arial"/>
          <w:i/>
          <w:vertAlign w:val="subscript"/>
        </w:rPr>
        <w:t>E</w:t>
      </w:r>
      <w:proofErr w:type="spellEnd"/>
      <w:r w:rsidR="00A91314" w:rsidRPr="00EE3FFC">
        <w:rPr>
          <w:rFonts w:ascii="Cambria Math" w:hAnsi="Cambria Math" w:cs="Arial"/>
          <w:i/>
        </w:rPr>
        <w:t>(t)</w:t>
      </w:r>
      <w:r w:rsidR="00DB435B" w:rsidRPr="00EE3FFC">
        <w:rPr>
          <w:rFonts w:ascii="Arial" w:hAnsi="Arial" w:cs="Arial"/>
          <w:i/>
        </w:rPr>
        <w:t xml:space="preserve">, </w:t>
      </w:r>
      <w:r w:rsidR="00DB435B" w:rsidRPr="00EE3FFC">
        <w:rPr>
          <w:rFonts w:ascii="Arial" w:hAnsi="Arial" w:cs="Arial"/>
        </w:rPr>
        <w:t>soit celles en sortie du</w:t>
      </w:r>
      <w:r w:rsidR="00CF473A" w:rsidRPr="00EE3FFC">
        <w:rPr>
          <w:rFonts w:ascii="Arial" w:hAnsi="Arial" w:cs="Arial"/>
        </w:rPr>
        <w:t xml:space="preserve"> variateur</w:t>
      </w:r>
      <w:r w:rsidR="00DB435B" w:rsidRPr="00EE3FFC">
        <w:rPr>
          <w:rFonts w:ascii="Arial" w:hAnsi="Arial" w:cs="Arial"/>
        </w:rPr>
        <w:t xml:space="preserve"> </w:t>
      </w:r>
      <w:r w:rsidR="00DB435B" w:rsidRPr="00EE3FFC">
        <w:rPr>
          <w:rFonts w:ascii="Cambria Math" w:hAnsi="Cambria Math" w:cs="Arial"/>
          <w:i/>
        </w:rPr>
        <w:t>u</w:t>
      </w:r>
      <w:r w:rsidR="00DB435B" w:rsidRPr="00EE3FFC">
        <w:rPr>
          <w:rFonts w:ascii="Cambria Math" w:hAnsi="Cambria Math" w:cs="Arial"/>
          <w:i/>
          <w:vertAlign w:val="subscript"/>
        </w:rPr>
        <w:t>12</w:t>
      </w:r>
      <w:r w:rsidR="00DB435B" w:rsidRPr="00EE3FFC">
        <w:rPr>
          <w:rFonts w:ascii="Cambria Math" w:hAnsi="Cambria Math" w:cs="Arial"/>
          <w:i/>
        </w:rPr>
        <w:t>(t)</w:t>
      </w:r>
      <w:r w:rsidR="00DB435B" w:rsidRPr="00EE3FFC">
        <w:rPr>
          <w:rFonts w:ascii="Arial" w:hAnsi="Arial" w:cs="Arial"/>
        </w:rPr>
        <w:t xml:space="preserve"> et </w:t>
      </w:r>
      <w:proofErr w:type="spellStart"/>
      <w:r w:rsidR="00DB435B" w:rsidRPr="00EE3FFC">
        <w:rPr>
          <w:rFonts w:ascii="Cambria Math" w:hAnsi="Cambria Math" w:cs="Arial"/>
          <w:i/>
        </w:rPr>
        <w:t>i</w:t>
      </w:r>
      <w:r w:rsidR="00DB435B" w:rsidRPr="00EE3FFC">
        <w:rPr>
          <w:rFonts w:ascii="Cambria Math" w:hAnsi="Cambria Math" w:cs="Arial"/>
          <w:i/>
          <w:vertAlign w:val="subscript"/>
        </w:rPr>
        <w:t>S</w:t>
      </w:r>
      <w:proofErr w:type="spellEnd"/>
      <w:r w:rsidR="00DB435B" w:rsidRPr="00EE3FFC">
        <w:rPr>
          <w:rFonts w:ascii="Cambria Math" w:hAnsi="Cambria Math" w:cs="Arial"/>
          <w:i/>
        </w:rPr>
        <w:t>(t)</w:t>
      </w:r>
      <w:r w:rsidR="00B06D10" w:rsidRPr="00EE3FFC">
        <w:rPr>
          <w:rFonts w:ascii="Cambria Math" w:hAnsi="Cambria Math" w:cs="Arial"/>
          <w:i/>
        </w:rPr>
        <w:t>.</w:t>
      </w:r>
    </w:p>
    <w:p w:rsidR="00E575B2" w:rsidRPr="00EE3FFC" w:rsidRDefault="00E575B2" w:rsidP="00311F7B">
      <w:pPr>
        <w:jc w:val="both"/>
        <w:rPr>
          <w:rFonts w:ascii="Arial" w:hAnsi="Arial"/>
        </w:rPr>
      </w:pPr>
    </w:p>
    <w:p w:rsidR="005E486F"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BF1EE1" w:rsidRPr="00EE3FFC">
        <w:rPr>
          <w:lang w:val="fr-FR"/>
        </w:rPr>
        <w:t xml:space="preserve">Compléter le document </w:t>
      </w:r>
      <w:r w:rsidR="00E873FC" w:rsidRPr="00EE3FFC">
        <w:rPr>
          <w:lang w:val="fr-FR"/>
        </w:rPr>
        <w:t xml:space="preserve">réponse </w:t>
      </w:r>
      <w:r w:rsidR="00CF707B" w:rsidRPr="00EE3FFC">
        <w:rPr>
          <w:lang w:val="fr-FR"/>
        </w:rPr>
        <w:t>n°</w:t>
      </w:r>
      <w:r w:rsidR="00285DB5" w:rsidRPr="00EE3FFC">
        <w:rPr>
          <w:lang w:val="fr-FR"/>
        </w:rPr>
        <w:t>4</w:t>
      </w:r>
      <w:r w:rsidR="00E873FC" w:rsidRPr="00EE3FFC">
        <w:rPr>
          <w:lang w:val="fr-FR"/>
        </w:rPr>
        <w:t xml:space="preserve"> </w:t>
      </w:r>
      <w:r w:rsidR="005E486F" w:rsidRPr="00EE3FFC">
        <w:rPr>
          <w:lang w:val="fr-FR"/>
        </w:rPr>
        <w:t>:</w:t>
      </w:r>
    </w:p>
    <w:p w:rsidR="005E486F" w:rsidRPr="00EE3FFC" w:rsidRDefault="005E486F" w:rsidP="005E486F">
      <w:pPr>
        <w:pStyle w:val="Paragraphedeliste"/>
        <w:spacing w:before="120" w:after="120"/>
        <w:ind w:left="1985" w:hanging="284"/>
        <w:contextualSpacing w:val="0"/>
        <w:jc w:val="both"/>
        <w:rPr>
          <w:lang w:val="fr-FR"/>
        </w:rPr>
      </w:pPr>
      <w:r w:rsidRPr="00EE3FFC">
        <w:rPr>
          <w:lang w:val="fr-FR"/>
        </w:rPr>
        <w:t>-</w:t>
      </w:r>
      <w:r w:rsidRPr="00EE3FFC">
        <w:rPr>
          <w:lang w:val="fr-FR"/>
        </w:rPr>
        <w:tab/>
      </w:r>
      <w:r w:rsidR="00FE023F" w:rsidRPr="00EE3FFC">
        <w:rPr>
          <w:lang w:val="fr-FR"/>
        </w:rPr>
        <w:t>en précisant à quoi c</w:t>
      </w:r>
      <w:r w:rsidR="00EB5FFC" w:rsidRPr="00EE3FFC">
        <w:rPr>
          <w:lang w:val="fr-FR"/>
        </w:rPr>
        <w:t xml:space="preserve">orrespondent les relevés 1 et 2 </w:t>
      </w:r>
      <w:r w:rsidR="00FE023F" w:rsidRPr="00EE3FFC">
        <w:rPr>
          <w:lang w:val="fr-FR"/>
        </w:rPr>
        <w:t xml:space="preserve">: grandeurs d’entrée </w:t>
      </w:r>
      <w:proofErr w:type="spellStart"/>
      <w:r w:rsidR="00FE023F" w:rsidRPr="00EE3FFC">
        <w:rPr>
          <w:rFonts w:ascii="Cambria Math" w:hAnsi="Cambria Math"/>
          <w:i/>
          <w:lang w:val="fr-FR"/>
        </w:rPr>
        <w:t>v</w:t>
      </w:r>
      <w:r w:rsidR="00FE023F" w:rsidRPr="00EE3FFC">
        <w:rPr>
          <w:rFonts w:ascii="Cambria Math" w:hAnsi="Cambria Math"/>
          <w:i/>
          <w:vertAlign w:val="subscript"/>
          <w:lang w:val="fr-FR"/>
        </w:rPr>
        <w:t>E</w:t>
      </w:r>
      <w:proofErr w:type="spellEnd"/>
      <w:r w:rsidR="00FE023F" w:rsidRPr="00EE3FFC">
        <w:rPr>
          <w:rFonts w:ascii="Cambria Math" w:hAnsi="Cambria Math"/>
          <w:i/>
          <w:lang w:val="fr-FR"/>
        </w:rPr>
        <w:t>(t)</w:t>
      </w:r>
      <w:r w:rsidR="00FE023F" w:rsidRPr="00EE3FFC">
        <w:rPr>
          <w:lang w:val="fr-FR"/>
        </w:rPr>
        <w:t xml:space="preserve"> et </w:t>
      </w:r>
      <w:proofErr w:type="spellStart"/>
      <w:r w:rsidR="00FE023F" w:rsidRPr="00EE3FFC">
        <w:rPr>
          <w:rFonts w:ascii="Cambria Math" w:hAnsi="Cambria Math"/>
          <w:i/>
          <w:lang w:val="fr-FR"/>
        </w:rPr>
        <w:t>i</w:t>
      </w:r>
      <w:r w:rsidR="00FE023F" w:rsidRPr="00EE3FFC">
        <w:rPr>
          <w:rFonts w:ascii="Cambria Math" w:hAnsi="Cambria Math"/>
          <w:i/>
          <w:vertAlign w:val="subscript"/>
          <w:lang w:val="fr-FR"/>
        </w:rPr>
        <w:t>E</w:t>
      </w:r>
      <w:proofErr w:type="spellEnd"/>
      <w:r w:rsidR="00FE023F" w:rsidRPr="00EE3FFC">
        <w:rPr>
          <w:rFonts w:ascii="Cambria Math" w:hAnsi="Cambria Math"/>
          <w:i/>
          <w:lang w:val="fr-FR"/>
        </w:rPr>
        <w:t>(t)</w:t>
      </w:r>
      <w:r w:rsidR="00FE023F" w:rsidRPr="00EE3FFC">
        <w:rPr>
          <w:i/>
          <w:lang w:val="fr-FR"/>
        </w:rPr>
        <w:t>,</w:t>
      </w:r>
      <w:r w:rsidR="00FE023F" w:rsidRPr="00EE3FFC">
        <w:rPr>
          <w:lang w:val="fr-FR"/>
        </w:rPr>
        <w:t xml:space="preserve"> ou de sortie </w:t>
      </w:r>
      <w:r w:rsidR="00FE023F" w:rsidRPr="00EE3FFC">
        <w:rPr>
          <w:rFonts w:ascii="Cambria Math" w:hAnsi="Cambria Math"/>
          <w:i/>
          <w:lang w:val="fr-FR"/>
        </w:rPr>
        <w:t>u</w:t>
      </w:r>
      <w:r w:rsidR="00FE023F" w:rsidRPr="00EE3FFC">
        <w:rPr>
          <w:rFonts w:ascii="Cambria Math" w:hAnsi="Cambria Math"/>
          <w:i/>
          <w:vertAlign w:val="subscript"/>
          <w:lang w:val="fr-FR"/>
        </w:rPr>
        <w:t>12</w:t>
      </w:r>
      <w:r w:rsidR="00FE023F" w:rsidRPr="00EE3FFC">
        <w:rPr>
          <w:rFonts w:ascii="Cambria Math" w:hAnsi="Cambria Math"/>
          <w:i/>
          <w:lang w:val="fr-FR"/>
        </w:rPr>
        <w:t>(t)</w:t>
      </w:r>
      <w:r w:rsidR="00FE023F" w:rsidRPr="00EE3FFC">
        <w:rPr>
          <w:lang w:val="fr-FR"/>
        </w:rPr>
        <w:t xml:space="preserve"> et </w:t>
      </w:r>
      <w:proofErr w:type="spellStart"/>
      <w:r w:rsidR="00FE023F" w:rsidRPr="00EE3FFC">
        <w:rPr>
          <w:rFonts w:ascii="Cambria Math" w:hAnsi="Cambria Math"/>
          <w:i/>
          <w:lang w:val="fr-FR"/>
        </w:rPr>
        <w:t>i</w:t>
      </w:r>
      <w:r w:rsidR="00FE023F" w:rsidRPr="00EE3FFC">
        <w:rPr>
          <w:rFonts w:ascii="Cambria Math" w:hAnsi="Cambria Math"/>
          <w:i/>
          <w:vertAlign w:val="subscript"/>
          <w:lang w:val="fr-FR"/>
        </w:rPr>
        <w:t>S</w:t>
      </w:r>
      <w:proofErr w:type="spellEnd"/>
      <w:r w:rsidR="00FE023F" w:rsidRPr="00EE3FFC">
        <w:rPr>
          <w:rFonts w:ascii="Cambria Math" w:hAnsi="Cambria Math"/>
          <w:i/>
          <w:lang w:val="fr-FR"/>
        </w:rPr>
        <w:t>(t)</w:t>
      </w:r>
      <w:r w:rsidR="00FE023F" w:rsidRPr="00EE3FFC">
        <w:rPr>
          <w:i/>
          <w:lang w:val="fr-FR"/>
        </w:rPr>
        <w:t xml:space="preserve"> </w:t>
      </w:r>
      <w:r w:rsidR="00FE023F" w:rsidRPr="00EE3FFC">
        <w:rPr>
          <w:lang w:val="fr-FR"/>
        </w:rPr>
        <w:t>du variateur</w:t>
      </w:r>
      <w:r w:rsidR="001C7128" w:rsidRPr="00EE3FFC">
        <w:rPr>
          <w:lang w:val="fr-FR"/>
        </w:rPr>
        <w:t> ;</w:t>
      </w:r>
    </w:p>
    <w:p w:rsidR="00A952F9" w:rsidRPr="00EE3FFC" w:rsidRDefault="005E486F" w:rsidP="00A952F9">
      <w:pPr>
        <w:pStyle w:val="Paragraphedeliste"/>
        <w:spacing w:before="120" w:after="120"/>
        <w:ind w:left="1985" w:hanging="284"/>
        <w:contextualSpacing w:val="0"/>
        <w:jc w:val="both"/>
        <w:rPr>
          <w:lang w:val="fr-FR"/>
        </w:rPr>
      </w:pPr>
      <w:r w:rsidRPr="00EE3FFC">
        <w:rPr>
          <w:lang w:val="fr-FR"/>
        </w:rPr>
        <w:t>-</w:t>
      </w:r>
      <w:r w:rsidRPr="00EE3FFC">
        <w:rPr>
          <w:lang w:val="fr-FR"/>
        </w:rPr>
        <w:tab/>
      </w:r>
      <w:r w:rsidR="00FE023F" w:rsidRPr="00EE3FFC">
        <w:rPr>
          <w:lang w:val="fr-FR"/>
        </w:rPr>
        <w:t>en attribuant à chaque voie de l’oscilloscope une des 4</w:t>
      </w:r>
      <w:r w:rsidR="00EB5FFC" w:rsidRPr="00EE3FFC">
        <w:rPr>
          <w:lang w:val="fr-FR"/>
        </w:rPr>
        <w:t xml:space="preserve"> grandeurs électriques définies </w:t>
      </w:r>
      <w:r w:rsidR="005131C2">
        <w:rPr>
          <w:lang w:val="fr-FR"/>
        </w:rPr>
        <w:t>précédemment ?</w:t>
      </w:r>
    </w:p>
    <w:p w:rsidR="002176E8" w:rsidRPr="00EE3FFC" w:rsidRDefault="002176E8">
      <w:pPr>
        <w:rPr>
          <w:rFonts w:ascii="Arial" w:hAnsi="Arial" w:cs="Arial"/>
        </w:rPr>
      </w:pPr>
      <w:r w:rsidRPr="00EE3FFC">
        <w:rPr>
          <w:rFonts w:ascii="Arial" w:hAnsi="Arial" w:cs="Arial"/>
        </w:rPr>
        <w:br w:type="page"/>
      </w:r>
    </w:p>
    <w:p w:rsidR="00A40EF7" w:rsidRPr="00EE3FFC" w:rsidRDefault="00A40EF7" w:rsidP="00311F7B">
      <w:pPr>
        <w:tabs>
          <w:tab w:val="left" w:pos="8760"/>
        </w:tabs>
        <w:jc w:val="both"/>
        <w:rPr>
          <w:rFonts w:ascii="Arial" w:hAnsi="Arial" w:cs="Arial"/>
        </w:rPr>
      </w:pPr>
      <w:r w:rsidRPr="00EE3FFC">
        <w:rPr>
          <w:rFonts w:ascii="Arial" w:hAnsi="Arial" w:cs="Arial"/>
        </w:rPr>
        <w:lastRenderedPageBreak/>
        <w:t xml:space="preserve">Une des voies 1 ou 2 du relevé 2 a donné l’analyse spectrale </w:t>
      </w:r>
      <w:r w:rsidR="00F82155" w:rsidRPr="00EE3FFC">
        <w:rPr>
          <w:rFonts w:ascii="Arial" w:hAnsi="Arial" w:cs="Arial"/>
        </w:rPr>
        <w:t>(représentation des harmoniques</w:t>
      </w:r>
      <w:r w:rsidR="007E7F9A" w:rsidRPr="00EE3FFC">
        <w:rPr>
          <w:rFonts w:ascii="Arial" w:hAnsi="Arial" w:cs="Arial"/>
        </w:rPr>
        <w:t xml:space="preserve">) </w:t>
      </w:r>
      <w:r w:rsidRPr="00EE3FFC">
        <w:rPr>
          <w:rFonts w:ascii="Arial" w:hAnsi="Arial" w:cs="Arial"/>
        </w:rPr>
        <w:t>suivante :</w:t>
      </w:r>
    </w:p>
    <w:p w:rsidR="004B1360" w:rsidRPr="00EE3FFC" w:rsidRDefault="004B1360" w:rsidP="00311F7B">
      <w:pPr>
        <w:tabs>
          <w:tab w:val="left" w:pos="8760"/>
        </w:tabs>
        <w:jc w:val="both"/>
        <w:rPr>
          <w:rFonts w:ascii="Arial" w:hAnsi="Arial"/>
        </w:rPr>
      </w:pPr>
    </w:p>
    <w:p w:rsidR="00BF1EE1" w:rsidRPr="00EE3FFC" w:rsidRDefault="002176E8" w:rsidP="00311F7B">
      <w:pPr>
        <w:tabs>
          <w:tab w:val="left" w:pos="8760"/>
        </w:tabs>
        <w:jc w:val="both"/>
        <w:rPr>
          <w:rFonts w:ascii="Arial" w:hAnsi="Arial"/>
        </w:rPr>
      </w:pPr>
      <w:r w:rsidRPr="00EE3FFC">
        <w:rPr>
          <w:rFonts w:ascii="Arial" w:hAnsi="Arial"/>
          <w:noProof/>
        </w:rPr>
        <mc:AlternateContent>
          <mc:Choice Requires="wpg">
            <w:drawing>
              <wp:anchor distT="0" distB="0" distL="114300" distR="114300" simplePos="0" relativeHeight="252379648" behindDoc="0" locked="0" layoutInCell="1" allowOverlap="1" wp14:anchorId="55892B29">
                <wp:simplePos x="0" y="0"/>
                <wp:positionH relativeFrom="column">
                  <wp:posOffset>370067</wp:posOffset>
                </wp:positionH>
                <wp:positionV relativeFrom="paragraph">
                  <wp:posOffset>10630</wp:posOffset>
                </wp:positionV>
                <wp:extent cx="5744210" cy="1768129"/>
                <wp:effectExtent l="0" t="0" r="8890" b="3810"/>
                <wp:wrapNone/>
                <wp:docPr id="28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1768129"/>
                          <a:chOff x="1140" y="1140"/>
                          <a:chExt cx="9624" cy="5327"/>
                        </a:xfrm>
                      </wpg:grpSpPr>
                      <pic:pic xmlns:pic="http://schemas.openxmlformats.org/drawingml/2006/picture">
                        <pic:nvPicPr>
                          <pic:cNvPr id="285" name="Picture 3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40" y="1150"/>
                            <a:ext cx="9624" cy="5317"/>
                          </a:xfrm>
                          <a:prstGeom prst="rect">
                            <a:avLst/>
                          </a:prstGeom>
                          <a:noFill/>
                          <a:extLst>
                            <a:ext uri="{909E8E84-426E-40DD-AFC4-6F175D3DCCD1}">
                              <a14:hiddenFill xmlns:a14="http://schemas.microsoft.com/office/drawing/2010/main">
                                <a:solidFill>
                                  <a:srgbClr val="FFFFFF"/>
                                </a:solidFill>
                              </a14:hiddenFill>
                            </a:ext>
                          </a:extLst>
                        </pic:spPr>
                      </pic:pic>
                      <wps:wsp>
                        <wps:cNvPr id="286" name="Text Box 383"/>
                        <wps:cNvSpPr txBox="1">
                          <a:spLocks noChangeArrowheads="1"/>
                        </wps:cNvSpPr>
                        <wps:spPr bwMode="auto">
                          <a:xfrm>
                            <a:off x="6327" y="1140"/>
                            <a:ext cx="4047" cy="741"/>
                          </a:xfrm>
                          <a:prstGeom prst="rect">
                            <a:avLst/>
                          </a:prstGeom>
                          <a:solidFill>
                            <a:srgbClr val="FFFFFF"/>
                          </a:solidFill>
                          <a:ln w="9525">
                            <a:solidFill>
                              <a:srgbClr val="000000"/>
                            </a:solidFill>
                            <a:miter lim="800000"/>
                            <a:headEnd/>
                            <a:tailEnd/>
                          </a:ln>
                        </wps:spPr>
                        <wps:txbx>
                          <w:txbxContent>
                            <w:p w:rsidR="0080531D" w:rsidRDefault="0080531D" w:rsidP="00B320D3">
                              <w:pPr>
                                <w:rPr>
                                  <w:rFonts w:ascii="Arial" w:hAnsi="Arial" w:cs="Arial"/>
                                </w:rPr>
                              </w:pPr>
                              <w:r>
                                <w:rPr>
                                  <w:rFonts w:ascii="Arial" w:hAnsi="Arial" w:cs="Arial"/>
                                </w:rPr>
                                <w:t>Référence 100</w:t>
                              </w:r>
                              <w:r w:rsidR="004245BF">
                                <w:rPr>
                                  <w:rFonts w:ascii="Arial" w:hAnsi="Arial" w:cs="Arial"/>
                                </w:rPr>
                                <w:t xml:space="preserve"> </w:t>
                              </w:r>
                              <w:r>
                                <w:rPr>
                                  <w:rFonts w:ascii="Arial" w:hAnsi="Arial" w:cs="Arial"/>
                                </w:rPr>
                                <w:t>% : harmonique 1</w:t>
                              </w:r>
                            </w:p>
                            <w:p w:rsidR="0080531D" w:rsidRDefault="0080531D" w:rsidP="00B320D3">
                              <w:pPr>
                                <w:rPr>
                                  <w:rFonts w:ascii="Arial" w:hAnsi="Arial" w:cs="Arial"/>
                                </w:rPr>
                              </w:pPr>
                              <w:r>
                                <w:rPr>
                                  <w:rFonts w:ascii="Arial" w:hAnsi="Arial" w:cs="Arial"/>
                                </w:rPr>
                                <w:t>Fréquence 50Hz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892B29" id="Group 381" o:spid="_x0000_s1220" style="position:absolute;left:0;text-align:left;margin-left:29.15pt;margin-top:.85pt;width:452.3pt;height:139.2pt;z-index:252379648" coordorigin="1140,1140" coordsize="9624,53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">
                <v:shape id="Picture 382" o:spid="_x0000_s1221" type="#_x0000_t75" style="position:absolute;left:1140;top:1150;width:9624;height: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">
                  <v:imagedata r:id="rId26" o:title=""/>
                </v:shape>
                <v:shape id="Text Box 383" o:spid="_x0000_s1222" type="#_x0000_t202" style="position:absolute;left:6327;top:1140;width:4047;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">
                  <v:textbox>
                    <w:txbxContent>
                      <w:p w:rsidR="0080531D" w:rsidRDefault="0080531D" w:rsidP="00B320D3">
                        <w:pPr>
                          <w:rPr>
                            <w:rFonts w:ascii="Arial" w:hAnsi="Arial" w:cs="Arial"/>
                          </w:rPr>
                        </w:pPr>
                        <w:r>
                          <w:rPr>
                            <w:rFonts w:ascii="Arial" w:hAnsi="Arial" w:cs="Arial"/>
                          </w:rPr>
                          <w:t>Référence 100</w:t>
                        </w:r>
                        <w:r w:rsidR="004245BF">
                          <w:rPr>
                            <w:rFonts w:ascii="Arial" w:hAnsi="Arial" w:cs="Arial"/>
                          </w:rPr>
                          <w:t xml:space="preserve"> </w:t>
                        </w:r>
                        <w:r>
                          <w:rPr>
                            <w:rFonts w:ascii="Arial" w:hAnsi="Arial" w:cs="Arial"/>
                          </w:rPr>
                          <w:t>% : harmonique 1</w:t>
                        </w:r>
                      </w:p>
                      <w:p w:rsidR="0080531D" w:rsidRDefault="0080531D" w:rsidP="00B320D3">
                        <w:pPr>
                          <w:rPr>
                            <w:rFonts w:ascii="Arial" w:hAnsi="Arial" w:cs="Arial"/>
                          </w:rPr>
                        </w:pPr>
                        <w:r>
                          <w:rPr>
                            <w:rFonts w:ascii="Arial" w:hAnsi="Arial" w:cs="Arial"/>
                          </w:rPr>
                          <w:t>Fréquence 50Hz</w:t>
                        </w:r>
                      </w:p>
                    </w:txbxContent>
                  </v:textbox>
                </v:shape>
              </v:group>
            </w:pict>
          </mc:Fallback>
        </mc:AlternateContent>
      </w:r>
    </w:p>
    <w:p w:rsidR="00BF1EE1" w:rsidRPr="00EE3FFC" w:rsidRDefault="00BF1EE1" w:rsidP="004B1360">
      <w:pPr>
        <w:jc w:val="both"/>
        <w:rPr>
          <w:rFonts w:ascii="Arial" w:hAnsi="Arial"/>
          <w:b/>
          <w:sz w:val="28"/>
        </w:rPr>
      </w:pPr>
    </w:p>
    <w:p w:rsidR="00E575B2" w:rsidRPr="00EE3FFC" w:rsidRDefault="00E575B2" w:rsidP="004B1360">
      <w:pPr>
        <w:ind w:firstLine="142"/>
        <w:jc w:val="both"/>
        <w:rPr>
          <w:rFonts w:ascii="Arial" w:hAnsi="Arial"/>
          <w:b/>
          <w:sz w:val="28"/>
        </w:rPr>
      </w:pPr>
    </w:p>
    <w:p w:rsidR="00E575B2" w:rsidRPr="00EE3FFC" w:rsidRDefault="00E575B2" w:rsidP="00311F7B">
      <w:pPr>
        <w:ind w:firstLine="708"/>
        <w:jc w:val="both"/>
        <w:rPr>
          <w:rFonts w:ascii="Arial" w:hAnsi="Arial"/>
          <w:b/>
          <w:sz w:val="28"/>
        </w:rPr>
      </w:pPr>
    </w:p>
    <w:p w:rsidR="00E575B2" w:rsidRPr="00EE3FFC" w:rsidRDefault="00E575B2" w:rsidP="00311F7B">
      <w:pPr>
        <w:ind w:firstLine="708"/>
        <w:jc w:val="both"/>
        <w:rPr>
          <w:rFonts w:ascii="Arial" w:hAnsi="Arial"/>
          <w:b/>
          <w:sz w:val="28"/>
        </w:rPr>
      </w:pPr>
    </w:p>
    <w:p w:rsidR="002176E8" w:rsidRPr="00EE3FFC" w:rsidRDefault="002176E8" w:rsidP="00311F7B">
      <w:pPr>
        <w:ind w:firstLine="708"/>
        <w:jc w:val="both"/>
        <w:rPr>
          <w:rFonts w:ascii="Arial" w:hAnsi="Arial"/>
          <w:b/>
          <w:sz w:val="28"/>
        </w:rPr>
      </w:pPr>
    </w:p>
    <w:p w:rsidR="002176E8" w:rsidRPr="00EE3FFC" w:rsidRDefault="002176E8" w:rsidP="00311F7B">
      <w:pPr>
        <w:ind w:firstLine="708"/>
        <w:jc w:val="both"/>
        <w:rPr>
          <w:rFonts w:ascii="Arial" w:hAnsi="Arial"/>
          <w:b/>
          <w:sz w:val="28"/>
        </w:rPr>
      </w:pPr>
    </w:p>
    <w:p w:rsidR="002176E8" w:rsidRPr="00EE3FFC" w:rsidRDefault="002176E8" w:rsidP="00311F7B">
      <w:pPr>
        <w:ind w:firstLine="708"/>
        <w:jc w:val="both"/>
        <w:rPr>
          <w:rFonts w:ascii="Arial" w:hAnsi="Arial"/>
          <w:b/>
          <w:sz w:val="28"/>
        </w:rPr>
      </w:pPr>
    </w:p>
    <w:p w:rsidR="00E575B2" w:rsidRPr="00EE3FFC" w:rsidRDefault="00176153" w:rsidP="00311F7B">
      <w:pPr>
        <w:ind w:firstLine="708"/>
        <w:jc w:val="both"/>
        <w:rPr>
          <w:rFonts w:ascii="Arial" w:hAnsi="Arial"/>
          <w:b/>
          <w:sz w:val="28"/>
        </w:rPr>
      </w:pPr>
      <w:r>
        <w:rPr>
          <w:noProof/>
        </w:rPr>
        <mc:AlternateContent>
          <mc:Choice Requires="wps">
            <w:drawing>
              <wp:anchor distT="0" distB="0" distL="114300" distR="114300" simplePos="0" relativeHeight="252471808" behindDoc="0" locked="0" layoutInCell="1" allowOverlap="1" wp14:anchorId="0BE58300" wp14:editId="7EDF3C16">
                <wp:simplePos x="0" y="0"/>
                <wp:positionH relativeFrom="margin">
                  <wp:posOffset>1875473</wp:posOffset>
                </wp:positionH>
                <wp:positionV relativeFrom="paragraph">
                  <wp:posOffset>205105</wp:posOffset>
                </wp:positionV>
                <wp:extent cx="2781300" cy="340360"/>
                <wp:effectExtent l="0" t="0" r="0" b="2540"/>
                <wp:wrapNone/>
                <wp:docPr id="42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E96125" w:rsidRDefault="00CA64A1" w:rsidP="00176153">
                            <w:pPr>
                              <w:rPr>
                                <w:i/>
                              </w:rPr>
                            </w:pPr>
                            <w:r>
                              <w:rPr>
                                <w:rFonts w:ascii="Arial" w:hAnsi="Arial"/>
                                <w:i/>
                              </w:rPr>
                              <w:t>Figure 14</w:t>
                            </w:r>
                            <w:r w:rsidR="0080531D">
                              <w:rPr>
                                <w:rFonts w:ascii="Arial" w:hAnsi="Arial"/>
                                <w:i/>
                              </w:rPr>
                              <w:t> : spectre fréquentiel relevé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58300" id="_x0000_s1223" type="#_x0000_t202" style="position:absolute;left:0;text-align:left;margin-left:147.7pt;margin-top:16.15pt;width:219pt;height:26.8pt;z-index:252471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" filled="f" stroked="f" strokeweight=".5pt">
                <v:textbox>
                  <w:txbxContent>
                    <w:p w:rsidR="0080531D" w:rsidRPr="00E96125" w:rsidRDefault="00CA64A1" w:rsidP="00176153">
                      <w:pPr>
                        <w:rPr>
                          <w:i/>
                        </w:rPr>
                      </w:pPr>
                      <w:r>
                        <w:rPr>
                          <w:rFonts w:ascii="Arial" w:hAnsi="Arial"/>
                          <w:i/>
                        </w:rPr>
                        <w:t>Figure 14</w:t>
                      </w:r>
                      <w:r w:rsidR="0080531D">
                        <w:rPr>
                          <w:rFonts w:ascii="Arial" w:hAnsi="Arial"/>
                          <w:i/>
                        </w:rPr>
                        <w:t> : spectre fréquentiel relevé</w:t>
                      </w:r>
                    </w:p>
                  </w:txbxContent>
                </v:textbox>
                <w10:wrap anchorx="margin"/>
              </v:shape>
            </w:pict>
          </mc:Fallback>
        </mc:AlternateContent>
      </w:r>
    </w:p>
    <w:p w:rsidR="00B25DBB" w:rsidRDefault="00B25DBB" w:rsidP="00F82155">
      <w:pPr>
        <w:jc w:val="both"/>
        <w:rPr>
          <w:rFonts w:ascii="Arial" w:hAnsi="Arial"/>
        </w:rPr>
      </w:pPr>
    </w:p>
    <w:p w:rsidR="00176153" w:rsidRPr="00EE3FFC" w:rsidRDefault="00176153" w:rsidP="00F82155">
      <w:pPr>
        <w:jc w:val="both"/>
        <w:rPr>
          <w:rFonts w:ascii="Arial" w:hAnsi="Arial"/>
        </w:rPr>
      </w:pPr>
    </w:p>
    <w:p w:rsidR="008C2128" w:rsidRPr="00EE3FFC" w:rsidRDefault="005E081E" w:rsidP="00F82155">
      <w:pPr>
        <w:pStyle w:val="Style1"/>
        <w:ind w:left="1701" w:hanging="708"/>
        <w:jc w:val="left"/>
      </w:pPr>
      <w:r w:rsidRPr="00EE3FFC">
        <w:tab/>
      </w:r>
      <w:r w:rsidR="00F82155" w:rsidRPr="00EE3FFC">
        <w:t>À</w:t>
      </w:r>
      <w:r w:rsidR="00351A2F" w:rsidRPr="00EE3FFC">
        <w:t xml:space="preserve"> quelle voie correspond cette analyse spectrale ?</w:t>
      </w:r>
      <w:r w:rsidR="00351A2F" w:rsidRPr="00EE3FFC">
        <w:br/>
      </w:r>
      <w:r w:rsidR="00CF707B" w:rsidRPr="00EE3FFC">
        <w:t>Le taux de distorsion affiché</w:t>
      </w:r>
      <w:r w:rsidR="00351A2F" w:rsidRPr="00EE3FFC">
        <w:t xml:space="preserve"> </w:t>
      </w:r>
      <w:ins w:id="13" w:author="Frank Le Gall" w:date="2017-11-27T19:31:00Z">
        <w:r w:rsidR="001E2581" w:rsidRPr="00EE3FFC">
          <w:t xml:space="preserve">sur le document réponse n°4 </w:t>
        </w:r>
      </w:ins>
      <w:r w:rsidR="00351A2F" w:rsidRPr="00EE3FFC">
        <w:t>est-il en accord avec cette représentation des harmoniques</w:t>
      </w:r>
      <w:r w:rsidR="004F0316">
        <w:t> ?</w:t>
      </w:r>
      <w:r w:rsidR="00F82155" w:rsidRPr="00EE3FFC">
        <w:t> </w:t>
      </w:r>
    </w:p>
    <w:p w:rsidR="000C0660" w:rsidRPr="00EE3FFC" w:rsidRDefault="000C0660">
      <w:pPr>
        <w:rPr>
          <w:rFonts w:ascii="Arial" w:hAnsi="Arial" w:cs="Arial"/>
          <w:b/>
          <w:bCs/>
          <w:sz w:val="32"/>
          <w:szCs w:val="32"/>
        </w:rPr>
      </w:pPr>
      <w:r w:rsidRPr="00EE3FFC">
        <w:rPr>
          <w:rFonts w:ascii="Arial" w:hAnsi="Arial" w:cs="Arial"/>
          <w:b/>
          <w:bCs/>
          <w:sz w:val="32"/>
          <w:szCs w:val="32"/>
        </w:rPr>
        <w:br w:type="page"/>
      </w:r>
    </w:p>
    <w:p w:rsidR="000A6BDC" w:rsidRPr="00EE3FFC" w:rsidRDefault="006416FE" w:rsidP="006416FE">
      <w:pPr>
        <w:pStyle w:val="NormalWeb"/>
        <w:spacing w:after="0"/>
        <w:ind w:left="2124" w:hanging="2124"/>
        <w:jc w:val="both"/>
      </w:pPr>
      <w:r w:rsidRPr="00EE3FFC">
        <w:rPr>
          <w:rFonts w:ascii="Arial" w:hAnsi="Arial" w:cs="Arial"/>
          <w:b/>
          <w:bCs/>
          <w:sz w:val="32"/>
          <w:szCs w:val="32"/>
        </w:rPr>
        <w:lastRenderedPageBreak/>
        <w:t>P</w:t>
      </w:r>
      <w:r w:rsidR="00F22485" w:rsidRPr="00EE3FFC">
        <w:rPr>
          <w:rFonts w:ascii="Arial" w:hAnsi="Arial" w:cs="Arial"/>
          <w:b/>
          <w:bCs/>
          <w:sz w:val="32"/>
          <w:szCs w:val="32"/>
        </w:rPr>
        <w:t>ARTIE C - A</w:t>
      </w:r>
      <w:r w:rsidR="000A6BDC" w:rsidRPr="00EE3FFC">
        <w:rPr>
          <w:rFonts w:ascii="Arial" w:hAnsi="Arial" w:cs="Arial"/>
          <w:b/>
          <w:bCs/>
          <w:sz w:val="32"/>
          <w:szCs w:val="32"/>
        </w:rPr>
        <w:t>limentation du poste écluse et étude du transformateur abaisseur 5,5 kV / 400 V</w:t>
      </w:r>
    </w:p>
    <w:p w:rsidR="000A6BDC" w:rsidRPr="00EE3FFC" w:rsidRDefault="000A6BDC" w:rsidP="00311F7B">
      <w:pPr>
        <w:pStyle w:val="NormalWeb"/>
        <w:spacing w:after="0"/>
        <w:jc w:val="both"/>
      </w:pPr>
      <w:r w:rsidRPr="00EE3FFC">
        <w:rPr>
          <w:rFonts w:ascii="Arial" w:hAnsi="Arial" w:cs="Arial"/>
        </w:rPr>
        <w:t>L'objectif de cette partie est de représenter les différentes sources d'alimentation du poste écluse et d'étudier le transformateur abaisseur de tension qui alimentera le poste TGBT rive droite.</w:t>
      </w:r>
    </w:p>
    <w:p w:rsidR="000A6BDC" w:rsidRPr="00EE3FFC" w:rsidRDefault="000A6BDC" w:rsidP="00311F7B">
      <w:pPr>
        <w:pStyle w:val="NormalWeb"/>
        <w:spacing w:after="0"/>
        <w:ind w:left="34"/>
        <w:jc w:val="both"/>
      </w:pPr>
      <w:r w:rsidRPr="00EE3FFC">
        <w:rPr>
          <w:rFonts w:ascii="Arial" w:hAnsi="Arial" w:cs="Arial"/>
        </w:rPr>
        <w:t>Cette étude permettra de calculer l'intensité du courant de court-circuit au secondaire du transformateur afin de déterminer le pouvoir de coupure nécessaire du disjoncteur placé en aval.</w:t>
      </w:r>
    </w:p>
    <w:p w:rsidR="000A6BDC" w:rsidRPr="00EE3FFC" w:rsidRDefault="000A6BDC" w:rsidP="00311F7B">
      <w:pPr>
        <w:pStyle w:val="NormalWeb"/>
        <w:spacing w:after="0"/>
        <w:ind w:left="34"/>
        <w:jc w:val="both"/>
        <w:rPr>
          <w:sz w:val="32"/>
          <w:szCs w:val="32"/>
        </w:rPr>
      </w:pPr>
      <w:r w:rsidRPr="00EE3FFC">
        <w:rPr>
          <w:rFonts w:ascii="Arial" w:hAnsi="Arial" w:cs="Arial"/>
          <w:b/>
          <w:bCs/>
          <w:sz w:val="32"/>
          <w:szCs w:val="32"/>
        </w:rPr>
        <w:t>Alimentation du poste écluse</w:t>
      </w:r>
    </w:p>
    <w:p w:rsidR="000A6BDC" w:rsidRPr="00EE3FFC" w:rsidRDefault="000A6BDC" w:rsidP="00311F7B">
      <w:pPr>
        <w:pStyle w:val="NormalWeb"/>
        <w:spacing w:after="0"/>
        <w:jc w:val="both"/>
      </w:pPr>
      <w:r w:rsidRPr="00EE3FFC">
        <w:rPr>
          <w:rFonts w:ascii="Arial" w:hAnsi="Arial" w:cs="Arial"/>
        </w:rPr>
        <w:t>Le poste écluse peut être alimenté à partir de trois sources : le poste TGBT rive droite, le poste TGBT rive gauche, le groupe électrogène de secours.</w:t>
      </w:r>
    </w:p>
    <w:p w:rsidR="000A6BDC" w:rsidRPr="00EE3FFC" w:rsidRDefault="000A6BDC" w:rsidP="00311F7B">
      <w:pPr>
        <w:pStyle w:val="NormalWeb"/>
        <w:spacing w:after="0"/>
        <w:jc w:val="both"/>
      </w:pPr>
      <w:r w:rsidRPr="00EE3FFC">
        <w:rPr>
          <w:rFonts w:ascii="Arial" w:hAnsi="Arial" w:cs="Arial"/>
        </w:rPr>
        <w:t>La figure 9 représente le schéma unifilaire de l'alimentation du poste écluse.</w:t>
      </w:r>
    </w:p>
    <w:p w:rsidR="000A6BDC" w:rsidRPr="00EE3FFC" w:rsidRDefault="000A6BDC" w:rsidP="00311F7B">
      <w:pPr>
        <w:pStyle w:val="NormalWeb"/>
        <w:spacing w:after="0"/>
        <w:jc w:val="both"/>
      </w:pPr>
      <w:r w:rsidRPr="00EE3FFC">
        <w:rPr>
          <w:rFonts w:ascii="Arial" w:hAnsi="Arial" w:cs="Arial"/>
        </w:rPr>
        <w:t>Les postes TGBT rive droite et gauche sont alimentés par l'intermédiaire de transformateurs à partir des sorties des alternateurs.</w:t>
      </w:r>
    </w:p>
    <w:p w:rsidR="000A6BDC" w:rsidRPr="00EE3FFC" w:rsidRDefault="00962297" w:rsidP="00311F7B">
      <w:pPr>
        <w:pStyle w:val="NormalWeb"/>
        <w:spacing w:after="0"/>
        <w:jc w:val="both"/>
      </w:pPr>
      <w:r w:rsidRPr="00EE3FFC">
        <w:rPr>
          <w:noProof/>
        </w:rPr>
        <w:drawing>
          <wp:inline distT="0" distB="0" distL="0" distR="0">
            <wp:extent cx="6116320" cy="42862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16320" cy="4286250"/>
                    </a:xfrm>
                    <a:prstGeom prst="rect">
                      <a:avLst/>
                    </a:prstGeom>
                  </pic:spPr>
                </pic:pic>
              </a:graphicData>
            </a:graphic>
          </wp:inline>
        </w:drawing>
      </w:r>
    </w:p>
    <w:p w:rsidR="007F508B" w:rsidRPr="00EE3FFC" w:rsidRDefault="00583E0D" w:rsidP="00311F7B">
      <w:pPr>
        <w:pStyle w:val="NormalWeb"/>
        <w:spacing w:after="0"/>
        <w:jc w:val="both"/>
      </w:pPr>
      <w:r w:rsidRPr="00EE3FFC">
        <w:rPr>
          <w:rFonts w:ascii="Arial" w:hAnsi="Arial" w:cs="Arial"/>
          <w:noProof/>
        </w:rPr>
        <mc:AlternateContent>
          <mc:Choice Requires="wps">
            <w:drawing>
              <wp:anchor distT="45720" distB="45720" distL="114300" distR="114300" simplePos="0" relativeHeight="251978240" behindDoc="1" locked="0" layoutInCell="1" allowOverlap="1">
                <wp:simplePos x="0" y="0"/>
                <wp:positionH relativeFrom="column">
                  <wp:posOffset>723015</wp:posOffset>
                </wp:positionH>
                <wp:positionV relativeFrom="paragraph">
                  <wp:posOffset>64812</wp:posOffset>
                </wp:positionV>
                <wp:extent cx="4393737" cy="266700"/>
                <wp:effectExtent l="0" t="0" r="0" b="0"/>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737" cy="266700"/>
                        </a:xfrm>
                        <a:prstGeom prst="rect">
                          <a:avLst/>
                        </a:prstGeom>
                        <a:noFill/>
                        <a:ln w="9525">
                          <a:noFill/>
                          <a:miter lim="800000"/>
                          <a:headEnd/>
                          <a:tailEnd/>
                        </a:ln>
                      </wps:spPr>
                      <wps:txbx>
                        <w:txbxContent>
                          <w:p w:rsidR="0080531D" w:rsidRPr="00A62BB6" w:rsidRDefault="00CA64A1">
                            <w:pPr>
                              <w:rPr>
                                <w:rFonts w:ascii="Arial" w:hAnsi="Arial" w:cs="Arial"/>
                                <w:i/>
                              </w:rPr>
                            </w:pPr>
                            <w:r>
                              <w:rPr>
                                <w:rFonts w:ascii="Arial" w:hAnsi="Arial" w:cs="Arial"/>
                                <w:i/>
                              </w:rPr>
                              <w:t>Figure 15</w:t>
                            </w:r>
                            <w:r w:rsidR="0080531D">
                              <w:rPr>
                                <w:rFonts w:ascii="Arial" w:hAnsi="Arial" w:cs="Arial"/>
                                <w:i/>
                              </w:rPr>
                              <w:t> : schéma unifilaire de l’alimentation du poste écluse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24" type="#_x0000_t202" style="position:absolute;left:0;text-align:left;margin-left:56.95pt;margin-top:5.1pt;width:345.95pt;height:21pt;z-index:-25133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" filled="f" stroked="f">
                <v:textbox style="mso-fit-shape-to-text:t">
                  <w:txbxContent>
                    <w:p w:rsidR="0080531D" w:rsidRPr="00A62BB6" w:rsidRDefault="00CA64A1">
                      <w:pPr>
                        <w:rPr>
                          <w:rFonts w:ascii="Arial" w:hAnsi="Arial" w:cs="Arial"/>
                          <w:i/>
                        </w:rPr>
                      </w:pPr>
                      <w:r>
                        <w:rPr>
                          <w:rFonts w:ascii="Arial" w:hAnsi="Arial" w:cs="Arial"/>
                          <w:i/>
                        </w:rPr>
                        <w:t>Figure 15</w:t>
                      </w:r>
                      <w:r w:rsidR="0080531D">
                        <w:rPr>
                          <w:rFonts w:ascii="Arial" w:hAnsi="Arial" w:cs="Arial"/>
                          <w:i/>
                        </w:rPr>
                        <w:t> : schéma unifilaire de l’alimentation du poste écluse</w:t>
                      </w:r>
                    </w:p>
                  </w:txbxContent>
                </v:textbox>
              </v:shape>
            </w:pict>
          </mc:Fallback>
        </mc:AlternateContent>
      </w:r>
    </w:p>
    <w:p w:rsidR="000A6BDC"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lastRenderedPageBreak/>
        <w:tab/>
      </w:r>
      <w:r w:rsidR="000A6BDC" w:rsidRPr="00EE3FFC">
        <w:rPr>
          <w:lang w:val="fr-FR"/>
        </w:rPr>
        <w:t>Quel est l'intérêt pour la compagnie nationale du Rhône d'alimenter les postes TGBT à partir des sorties de ses alternateurs ?</w:t>
      </w:r>
    </w:p>
    <w:p w:rsidR="000A6BDC"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0A6BDC" w:rsidRPr="00EE3FFC">
        <w:rPr>
          <w:lang w:val="fr-FR"/>
        </w:rPr>
        <w:t>Quel est l'intérêt pour la compagnie nationale du Rhône d'avoir la possibilité d'alimenter le poste écluse à partir de trois alimentations indépendantes ?</w:t>
      </w:r>
    </w:p>
    <w:p w:rsidR="005E081E" w:rsidRPr="00EE3FFC" w:rsidRDefault="005E081E" w:rsidP="005E081E">
      <w:pPr>
        <w:spacing w:before="120" w:after="120"/>
        <w:jc w:val="both"/>
      </w:pPr>
    </w:p>
    <w:p w:rsidR="00AE5C30" w:rsidRPr="00EE3FFC" w:rsidRDefault="00AE5C30" w:rsidP="00311F7B">
      <w:pPr>
        <w:pStyle w:val="NormalWeb"/>
        <w:spacing w:after="0"/>
        <w:jc w:val="both"/>
        <w:rPr>
          <w:rFonts w:ascii="Arial" w:hAnsi="Arial" w:cs="Arial"/>
          <w:b/>
          <w:sz w:val="32"/>
          <w:szCs w:val="32"/>
        </w:rPr>
      </w:pPr>
      <w:r w:rsidRPr="00EE3FFC">
        <w:rPr>
          <w:rFonts w:ascii="Arial" w:hAnsi="Arial" w:cs="Arial"/>
          <w:b/>
          <w:sz w:val="32"/>
          <w:szCs w:val="32"/>
        </w:rPr>
        <w:t>Carac</w:t>
      </w:r>
      <w:r w:rsidR="00BF1984" w:rsidRPr="00EE3FFC">
        <w:rPr>
          <w:rFonts w:ascii="Arial" w:hAnsi="Arial" w:cs="Arial"/>
          <w:b/>
          <w:sz w:val="32"/>
          <w:szCs w:val="32"/>
        </w:rPr>
        <w:t>téristiques du transformateur 5,</w:t>
      </w:r>
      <w:r w:rsidRPr="00EE3FFC">
        <w:rPr>
          <w:rFonts w:ascii="Arial" w:hAnsi="Arial" w:cs="Arial"/>
          <w:b/>
          <w:sz w:val="32"/>
          <w:szCs w:val="32"/>
        </w:rPr>
        <w:t>5 kV / 400 V</w:t>
      </w:r>
    </w:p>
    <w:p w:rsidR="000A6BDC" w:rsidRPr="00EE3FFC" w:rsidRDefault="00786E25" w:rsidP="00311F7B">
      <w:pPr>
        <w:pStyle w:val="NormalWeb"/>
        <w:spacing w:after="0"/>
        <w:jc w:val="both"/>
      </w:pPr>
      <w:r w:rsidRPr="00EE3FFC">
        <w:rPr>
          <w:rFonts w:ascii="Arial" w:hAnsi="Arial" w:cs="Arial"/>
        </w:rPr>
        <w:t>Les c</w:t>
      </w:r>
      <w:r w:rsidR="000A6BDC" w:rsidRPr="00EE3FFC">
        <w:rPr>
          <w:rFonts w:ascii="Arial" w:hAnsi="Arial" w:cs="Arial"/>
        </w:rPr>
        <w:t>aractéristiques du transformateur données par la plaque signalétique</w:t>
      </w:r>
      <w:r w:rsidRPr="00EE3FFC">
        <w:rPr>
          <w:rFonts w:ascii="Arial" w:hAnsi="Arial" w:cs="Arial"/>
        </w:rPr>
        <w:t xml:space="preserve"> sont les suivantes</w:t>
      </w:r>
      <w:r w:rsidR="000A6BDC" w:rsidRPr="00EE3FFC">
        <w:rPr>
          <w:rFonts w:ascii="Arial" w:hAnsi="Arial" w:cs="Arial"/>
        </w:rPr>
        <w:t> :</w:t>
      </w:r>
    </w:p>
    <w:p w:rsidR="000A6BDC" w:rsidRPr="00EE3FFC" w:rsidRDefault="00385F40" w:rsidP="00311F7B">
      <w:pPr>
        <w:pStyle w:val="NormalWeb"/>
        <w:spacing w:after="0"/>
        <w:jc w:val="both"/>
      </w:pPr>
      <w:r w:rsidRPr="00EE3FFC">
        <w:rPr>
          <w:rFonts w:ascii="Arial" w:hAnsi="Arial" w:cs="Arial"/>
          <w:noProof/>
        </w:rPr>
        <mc:AlternateContent>
          <mc:Choice Requires="wps">
            <w:drawing>
              <wp:anchor distT="0" distB="0" distL="114300" distR="114300" simplePos="0" relativeHeight="251979264" behindDoc="0" locked="0" layoutInCell="1" allowOverlap="1">
                <wp:simplePos x="0" y="0"/>
                <wp:positionH relativeFrom="column">
                  <wp:posOffset>-97155</wp:posOffset>
                </wp:positionH>
                <wp:positionV relativeFrom="paragraph">
                  <wp:posOffset>87630</wp:posOffset>
                </wp:positionV>
                <wp:extent cx="5250815" cy="1047750"/>
                <wp:effectExtent l="0" t="0" r="26035" b="190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0815" cy="1047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F883C1" id="Rectangle 227" o:spid="_x0000_s1026" style="position:absolute;margin-left:-7.65pt;margin-top:6.9pt;width:413.45pt;height:8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" filled="f" strokecolor="black [3213]" strokeweight="1pt">
                <v:path arrowok="t"/>
              </v:rect>
            </w:pict>
          </mc:Fallback>
        </mc:AlternateContent>
      </w:r>
      <w:r w:rsidR="000A6BDC" w:rsidRPr="00EE3FFC">
        <w:rPr>
          <w:rFonts w:ascii="Arial" w:hAnsi="Arial" w:cs="Arial"/>
        </w:rPr>
        <w:t>ABB : transformateur sec triphasé – 50 Hz – refroidissement naturel</w:t>
      </w:r>
    </w:p>
    <w:p w:rsidR="000A6BDC" w:rsidRPr="00EE3FFC" w:rsidRDefault="000A6BDC" w:rsidP="00311F7B">
      <w:pPr>
        <w:pStyle w:val="NormalWeb"/>
        <w:spacing w:after="0"/>
        <w:jc w:val="both"/>
      </w:pPr>
      <w:r w:rsidRPr="00EE3FFC">
        <w:rPr>
          <w:rFonts w:ascii="Arial" w:hAnsi="Arial" w:cs="Arial"/>
        </w:rPr>
        <w:t xml:space="preserve">Puissance : 630 </w:t>
      </w:r>
      <w:proofErr w:type="spellStart"/>
      <w:r w:rsidRPr="00EE3FFC">
        <w:rPr>
          <w:rFonts w:ascii="Arial" w:hAnsi="Arial" w:cs="Arial"/>
        </w:rPr>
        <w:t>kV</w:t>
      </w:r>
      <w:r w:rsidR="00955281" w:rsidRPr="00EE3FFC">
        <w:rPr>
          <w:rFonts w:ascii="Arial" w:hAnsi="Arial" w:cs="Arial"/>
        </w:rPr>
        <w:t>A</w:t>
      </w:r>
      <w:proofErr w:type="spellEnd"/>
      <w:r w:rsidR="00786E25" w:rsidRPr="00EE3FFC">
        <w:rPr>
          <w:rFonts w:ascii="Arial" w:hAnsi="Arial" w:cs="Arial"/>
        </w:rPr>
        <w:t xml:space="preserve">                          </w:t>
      </w:r>
      <w:r w:rsidR="00583E0D" w:rsidRPr="00EE3FFC">
        <w:rPr>
          <w:rFonts w:ascii="Arial" w:hAnsi="Arial" w:cs="Arial"/>
        </w:rPr>
        <w:t>Haute tension : 5500 V ─</w:t>
      </w:r>
      <w:r w:rsidR="00646F37" w:rsidRPr="00EE3FFC">
        <w:rPr>
          <w:rFonts w:ascii="Arial" w:hAnsi="Arial" w:cs="Arial"/>
        </w:rPr>
        <w:t xml:space="preserve"> 66</w:t>
      </w:r>
      <w:r w:rsidRPr="00EE3FFC">
        <w:rPr>
          <w:rFonts w:ascii="Arial" w:hAnsi="Arial" w:cs="Arial"/>
        </w:rPr>
        <w:t xml:space="preserve"> A</w:t>
      </w:r>
    </w:p>
    <w:p w:rsidR="000A6BDC" w:rsidRPr="00EE3FFC" w:rsidRDefault="000A6BDC" w:rsidP="00311F7B">
      <w:pPr>
        <w:pStyle w:val="NormalWeb"/>
        <w:spacing w:after="0"/>
        <w:jc w:val="both"/>
      </w:pPr>
      <w:r w:rsidRPr="00EE3FFC">
        <w:rPr>
          <w:rFonts w:ascii="Arial" w:hAnsi="Arial" w:cs="Arial"/>
        </w:rPr>
        <w:t xml:space="preserve">Groupe de couplage : Dyn 11 </w:t>
      </w:r>
      <w:r w:rsidR="00786E25" w:rsidRPr="00EE3FFC">
        <w:rPr>
          <w:rFonts w:ascii="Arial" w:hAnsi="Arial" w:cs="Arial"/>
        </w:rPr>
        <w:t xml:space="preserve">          </w:t>
      </w:r>
      <w:r w:rsidR="00646F37" w:rsidRPr="00EE3FFC">
        <w:rPr>
          <w:rFonts w:ascii="Arial" w:hAnsi="Arial" w:cs="Arial"/>
        </w:rPr>
        <w:t>Basse tension : 400 V – 909</w:t>
      </w:r>
      <w:r w:rsidRPr="00EE3FFC">
        <w:rPr>
          <w:rFonts w:ascii="Arial" w:hAnsi="Arial" w:cs="Arial"/>
        </w:rPr>
        <w:t xml:space="preserve"> A</w:t>
      </w:r>
    </w:p>
    <w:p w:rsidR="00F604E1" w:rsidRPr="00EE3FFC" w:rsidRDefault="00F604E1" w:rsidP="007F508B">
      <w:pPr>
        <w:spacing w:before="120" w:after="120"/>
        <w:jc w:val="both"/>
        <w:rPr>
          <w:rFonts w:ascii="Arial" w:hAnsi="Arial" w:cs="Arial"/>
        </w:rPr>
      </w:pPr>
    </w:p>
    <w:p w:rsidR="000A6BDC" w:rsidRPr="00EE3FFC" w:rsidRDefault="005E081E" w:rsidP="005E081E">
      <w:pPr>
        <w:pStyle w:val="Paragraphedeliste"/>
        <w:numPr>
          <w:ilvl w:val="0"/>
          <w:numId w:val="5"/>
        </w:numPr>
        <w:spacing w:before="120" w:after="120"/>
        <w:ind w:left="1701" w:hanging="708"/>
        <w:contextualSpacing w:val="0"/>
        <w:jc w:val="both"/>
        <w:rPr>
          <w:lang w:val="fr-FR"/>
        </w:rPr>
      </w:pPr>
      <w:r w:rsidRPr="00EE3FFC">
        <w:rPr>
          <w:lang w:val="fr-FR"/>
        </w:rPr>
        <w:tab/>
      </w:r>
      <w:r w:rsidR="00AD2AF2" w:rsidRPr="00EE3FFC">
        <w:rPr>
          <w:lang w:val="fr-FR"/>
        </w:rPr>
        <w:t xml:space="preserve">Retrouver par le calcul les valeurs </w:t>
      </w:r>
      <w:r w:rsidR="005131C2" w:rsidRPr="00EE3FFC">
        <w:rPr>
          <w:lang w:val="fr-FR"/>
        </w:rPr>
        <w:t xml:space="preserve">efficaces </w:t>
      </w:r>
      <w:r w:rsidR="00AD2AF2" w:rsidRPr="00EE3FFC">
        <w:rPr>
          <w:lang w:val="fr-FR"/>
        </w:rPr>
        <w:t xml:space="preserve">des intensités des courants de ligne au primaire </w:t>
      </w:r>
      <w:r w:rsidR="00AD2AF2" w:rsidRPr="00EE3FFC">
        <w:rPr>
          <w:rFonts w:ascii="Cambria Math" w:hAnsi="Cambria Math"/>
          <w:i/>
          <w:lang w:val="fr-FR"/>
        </w:rPr>
        <w:t>I</w:t>
      </w:r>
      <w:r w:rsidR="00AD2AF2" w:rsidRPr="00EE3FFC">
        <w:rPr>
          <w:rFonts w:ascii="Cambria Math" w:hAnsi="Cambria Math"/>
          <w:i/>
          <w:vertAlign w:val="subscript"/>
          <w:lang w:val="fr-FR"/>
        </w:rPr>
        <w:t>1N</w:t>
      </w:r>
      <w:r w:rsidR="00AD2AF2" w:rsidRPr="00EE3FFC">
        <w:rPr>
          <w:lang w:val="fr-FR"/>
        </w:rPr>
        <w:t xml:space="preserve"> et au secondaire </w:t>
      </w:r>
      <w:r w:rsidR="00AD2AF2" w:rsidRPr="00EE3FFC">
        <w:rPr>
          <w:rFonts w:ascii="Cambria Math" w:hAnsi="Cambria Math"/>
          <w:i/>
          <w:lang w:val="fr-FR"/>
        </w:rPr>
        <w:t>I</w:t>
      </w:r>
      <w:r w:rsidR="00AD2AF2" w:rsidRPr="00EE3FFC">
        <w:rPr>
          <w:rFonts w:ascii="Cambria Math" w:hAnsi="Cambria Math"/>
          <w:i/>
          <w:vertAlign w:val="subscript"/>
          <w:lang w:val="fr-FR"/>
        </w:rPr>
        <w:t>2N</w:t>
      </w:r>
      <w:r w:rsidR="00AD2AF2" w:rsidRPr="00EE3FFC">
        <w:rPr>
          <w:lang w:val="fr-FR"/>
        </w:rPr>
        <w:t xml:space="preserve"> inscrites sur la plaque signalétique.</w:t>
      </w:r>
    </w:p>
    <w:p w:rsidR="0053719E" w:rsidRPr="00EE3FFC" w:rsidRDefault="0053719E" w:rsidP="0053719E">
      <w:pPr>
        <w:pStyle w:val="Style1"/>
        <w:numPr>
          <w:ilvl w:val="0"/>
          <w:numId w:val="0"/>
        </w:numPr>
      </w:pPr>
      <w:r w:rsidRPr="00EE3FFC">
        <w:t xml:space="preserve">Un essai à vide sous tension primaire nominale a permis de relever la </w:t>
      </w:r>
      <w:r w:rsidR="005131C2">
        <w:t>valeur efficace de la tension</w:t>
      </w:r>
      <w:r w:rsidRPr="00EE3FFC">
        <w:t xml:space="preserve"> secondaire à vide </w:t>
      </w:r>
      <w:r w:rsidRPr="00EE3FFC">
        <w:rPr>
          <w:rFonts w:ascii="Cambria Math" w:hAnsi="Cambria Math"/>
          <w:i/>
        </w:rPr>
        <w:t>U</w:t>
      </w:r>
      <w:r w:rsidRPr="00EE3FFC">
        <w:rPr>
          <w:rFonts w:ascii="Cambria Math" w:hAnsi="Cambria Math"/>
          <w:i/>
          <w:vertAlign w:val="subscript"/>
        </w:rPr>
        <w:t>20</w:t>
      </w:r>
      <w:r w:rsidRPr="00EE3FFC">
        <w:t xml:space="preserve"> = 410V.</w:t>
      </w:r>
    </w:p>
    <w:p w:rsidR="000A6BDC" w:rsidRPr="00EE3FFC" w:rsidRDefault="00AD2AF2" w:rsidP="00AD2AF2">
      <w:pPr>
        <w:pStyle w:val="Paragraphedeliste"/>
        <w:numPr>
          <w:ilvl w:val="0"/>
          <w:numId w:val="5"/>
        </w:numPr>
        <w:spacing w:before="120" w:after="120"/>
        <w:ind w:left="1701" w:hanging="708"/>
        <w:contextualSpacing w:val="0"/>
        <w:jc w:val="both"/>
        <w:rPr>
          <w:lang w:val="fr-FR"/>
        </w:rPr>
      </w:pPr>
      <w:r w:rsidRPr="00EE3FFC">
        <w:rPr>
          <w:lang w:val="fr-FR"/>
        </w:rPr>
        <w:tab/>
        <w:t>Calculer la valeur</w:t>
      </w:r>
      <w:r w:rsidR="00E901F4" w:rsidRPr="00EE3FFC">
        <w:rPr>
          <w:lang w:val="fr-FR"/>
        </w:rPr>
        <w:t xml:space="preserve"> </w:t>
      </w:r>
      <w:r w:rsidR="000A6BDC" w:rsidRPr="00EE3FFC">
        <w:rPr>
          <w:lang w:val="fr-FR"/>
        </w:rPr>
        <w:t xml:space="preserve">du rapport de transformation </w:t>
      </w:r>
      <w:r w:rsidRPr="00EE3FFC">
        <w:rPr>
          <w:rFonts w:ascii="Cambria Math" w:hAnsi="Cambria Math"/>
          <w:i/>
          <w:lang w:val="fr-FR"/>
        </w:rPr>
        <w:t>m</w:t>
      </w:r>
      <w:r w:rsidRPr="00EE3FFC">
        <w:rPr>
          <w:lang w:val="fr-FR"/>
        </w:rPr>
        <w:t xml:space="preserve"> </w:t>
      </w:r>
      <w:r w:rsidR="00F604E1" w:rsidRPr="00EE3FFC">
        <w:rPr>
          <w:lang w:val="fr-FR"/>
        </w:rPr>
        <w:t xml:space="preserve"> </w:t>
      </w:r>
      <w:r w:rsidR="000A6BDC" w:rsidRPr="00EE3FFC">
        <w:rPr>
          <w:lang w:val="fr-FR"/>
        </w:rPr>
        <w:t>du transformateur.</w:t>
      </w:r>
    </w:p>
    <w:p w:rsidR="003D2460" w:rsidRPr="00EE3FFC" w:rsidRDefault="003D2460" w:rsidP="00311F7B">
      <w:pPr>
        <w:pStyle w:val="NormalWeb"/>
        <w:spacing w:after="0"/>
        <w:jc w:val="both"/>
        <w:rPr>
          <w:rFonts w:ascii="Arial" w:hAnsi="Arial" w:cs="Arial"/>
          <w:b/>
          <w:bCs/>
          <w:sz w:val="32"/>
          <w:szCs w:val="32"/>
        </w:rPr>
      </w:pPr>
    </w:p>
    <w:p w:rsidR="000A6BDC" w:rsidRPr="00EE3FFC" w:rsidRDefault="000A6BDC" w:rsidP="00311F7B">
      <w:pPr>
        <w:pStyle w:val="NormalWeb"/>
        <w:spacing w:after="0"/>
        <w:jc w:val="both"/>
        <w:rPr>
          <w:sz w:val="32"/>
          <w:szCs w:val="32"/>
        </w:rPr>
      </w:pPr>
      <w:r w:rsidRPr="00EE3FFC">
        <w:rPr>
          <w:rFonts w:ascii="Arial" w:hAnsi="Arial" w:cs="Arial"/>
          <w:b/>
          <w:bCs/>
          <w:sz w:val="32"/>
          <w:szCs w:val="32"/>
        </w:rPr>
        <w:t>Essai en court-circuit et modèle équivalent</w:t>
      </w:r>
    </w:p>
    <w:p w:rsidR="000A6BDC" w:rsidRPr="00EE3FFC" w:rsidRDefault="000A6BDC" w:rsidP="00311F7B">
      <w:pPr>
        <w:pStyle w:val="NormalWeb"/>
        <w:spacing w:after="0"/>
        <w:jc w:val="both"/>
      </w:pPr>
      <w:r w:rsidRPr="00EE3FFC">
        <w:rPr>
          <w:rFonts w:ascii="Arial" w:hAnsi="Arial" w:cs="Arial"/>
        </w:rPr>
        <w:t>Les mesures relevées lors d’un essai en court-circuit sont les suivantes :</w:t>
      </w:r>
    </w:p>
    <w:p w:rsidR="000A6BDC" w:rsidRPr="00EE3FFC" w:rsidRDefault="000A6BDC" w:rsidP="009F0C12">
      <w:pPr>
        <w:pStyle w:val="NormalWeb"/>
        <w:spacing w:after="0"/>
        <w:ind w:firstLine="284"/>
        <w:jc w:val="both"/>
        <w:rPr>
          <w:i/>
        </w:rPr>
      </w:pPr>
      <w:r w:rsidRPr="00EE3FFC">
        <w:rPr>
          <w:rFonts w:ascii="Cambria Math" w:hAnsi="Cambria Math" w:cs="Arial"/>
          <w:i/>
        </w:rPr>
        <w:t>U</w:t>
      </w:r>
      <w:r w:rsidRPr="00EE3FFC">
        <w:rPr>
          <w:rFonts w:ascii="Cambria Math" w:hAnsi="Cambria Math" w:cs="Arial"/>
          <w:i/>
          <w:vertAlign w:val="subscript"/>
        </w:rPr>
        <w:t>1CC%</w:t>
      </w:r>
      <w:r w:rsidRPr="00EE3FFC">
        <w:rPr>
          <w:rFonts w:ascii="Arial" w:hAnsi="Arial" w:cs="Arial"/>
          <w:i/>
        </w:rPr>
        <w:t xml:space="preserve"> = 4%</w:t>
      </w:r>
      <w:proofErr w:type="gramStart"/>
      <w:r w:rsidR="00ED05C6" w:rsidRPr="00EE3FFC">
        <w:rPr>
          <w:rFonts w:ascii="Arial" w:hAnsi="Arial" w:cs="Arial"/>
        </w:rPr>
        <w:t>  ;</w:t>
      </w:r>
      <w:proofErr w:type="gramEnd"/>
      <w:r w:rsidR="007F508B" w:rsidRPr="00EE3FFC">
        <w:rPr>
          <w:rFonts w:ascii="Arial" w:hAnsi="Arial" w:cs="Arial"/>
        </w:rPr>
        <w:t xml:space="preserve"> </w:t>
      </w:r>
      <w:r w:rsidR="00ED05C6" w:rsidRPr="00EE3FFC">
        <w:rPr>
          <w:rFonts w:ascii="Arial" w:hAnsi="Arial" w:cs="Arial"/>
        </w:rPr>
        <w:t xml:space="preserve"> </w:t>
      </w:r>
      <w:r w:rsidR="007F508B" w:rsidRPr="00EE3FFC">
        <w:rPr>
          <w:rFonts w:ascii="Cambria Math" w:hAnsi="Cambria Math" w:cs="Arial"/>
          <w:i/>
        </w:rPr>
        <w:t>I</w:t>
      </w:r>
      <w:r w:rsidR="007F508B" w:rsidRPr="00EE3FFC">
        <w:rPr>
          <w:rFonts w:ascii="Cambria Math" w:hAnsi="Cambria Math" w:cs="Arial"/>
          <w:i/>
          <w:vertAlign w:val="subscript"/>
        </w:rPr>
        <w:t>2CC</w:t>
      </w:r>
      <w:r w:rsidR="00ED05C6" w:rsidRPr="00EE3FFC">
        <w:rPr>
          <w:rFonts w:ascii="Arial" w:hAnsi="Arial" w:cs="Arial"/>
        </w:rPr>
        <w:t xml:space="preserve"> </w:t>
      </w:r>
      <w:r w:rsidR="007F508B" w:rsidRPr="00EE3FFC">
        <w:rPr>
          <w:rFonts w:ascii="Arial" w:hAnsi="Arial" w:cs="Arial"/>
        </w:rPr>
        <w:t xml:space="preserve">= 909A </w:t>
      </w:r>
      <w:r w:rsidR="001D603B" w:rsidRPr="00EE3FFC">
        <w:rPr>
          <w:rFonts w:ascii="Arial" w:hAnsi="Arial" w:cs="Arial"/>
        </w:rPr>
        <w:t xml:space="preserve"> </w:t>
      </w:r>
    </w:p>
    <w:p w:rsidR="000A6BDC" w:rsidRPr="00EE3FFC" w:rsidRDefault="000A6BDC" w:rsidP="00583E0D">
      <w:pPr>
        <w:pStyle w:val="NormalWeb"/>
        <w:spacing w:after="0" w:line="360" w:lineRule="auto"/>
        <w:jc w:val="both"/>
        <w:rPr>
          <w:rFonts w:ascii="Arial" w:hAnsi="Arial" w:cs="Arial"/>
        </w:rPr>
      </w:pPr>
      <w:r w:rsidRPr="00EE3FFC">
        <w:rPr>
          <w:rFonts w:ascii="Cambria Math" w:hAnsi="Cambria Math" w:cs="Arial"/>
          <w:i/>
        </w:rPr>
        <w:t>U</w:t>
      </w:r>
      <w:r w:rsidRPr="00EE3FFC">
        <w:rPr>
          <w:rFonts w:ascii="Cambria Math" w:hAnsi="Cambria Math" w:cs="Arial"/>
          <w:i/>
          <w:vertAlign w:val="subscript"/>
        </w:rPr>
        <w:t>1CC%</w:t>
      </w:r>
      <w:r w:rsidRPr="00EE3FFC">
        <w:rPr>
          <w:rFonts w:ascii="Arial" w:hAnsi="Arial" w:cs="Arial"/>
          <w:i/>
        </w:rPr>
        <w:t xml:space="preserve"> </w:t>
      </w:r>
      <w:r w:rsidR="00B06D10" w:rsidRPr="00EE3FFC">
        <w:rPr>
          <w:rFonts w:ascii="Arial" w:hAnsi="Arial" w:cs="Arial"/>
          <w:i/>
        </w:rPr>
        <w:t xml:space="preserve"> </w:t>
      </w:r>
      <w:r w:rsidRPr="00EE3FFC">
        <w:rPr>
          <w:rFonts w:ascii="Arial" w:hAnsi="Arial" w:cs="Arial"/>
        </w:rPr>
        <w:t xml:space="preserve">correspond au pourcentage </w:t>
      </w:r>
      <w:ins w:id="14" w:author="Frank Le Gall" w:date="2017-11-27T19:02:00Z">
        <w:r w:rsidR="00A80CA6" w:rsidRPr="00EE3FFC">
          <w:rPr>
            <w:rFonts w:ascii="Arial" w:hAnsi="Arial" w:cs="Arial"/>
          </w:rPr>
          <w:t xml:space="preserve">de la tension </w:t>
        </w:r>
      </w:ins>
      <w:ins w:id="15" w:author="Frank Le Gall" w:date="2017-11-27T19:03:00Z">
        <w:r w:rsidR="00A80CA6" w:rsidRPr="00EE3FFC">
          <w:rPr>
            <w:rFonts w:ascii="Cambria Math" w:hAnsi="Cambria Math" w:cs="Arial"/>
            <w:i/>
          </w:rPr>
          <w:t>U</w:t>
        </w:r>
        <w:r w:rsidR="00A80CA6" w:rsidRPr="00EE3FFC">
          <w:rPr>
            <w:rFonts w:ascii="Cambria Math" w:hAnsi="Cambria Math" w:cs="Arial"/>
            <w:i/>
            <w:vertAlign w:val="subscript"/>
          </w:rPr>
          <w:t>1CC</w:t>
        </w:r>
        <w:r w:rsidR="00A80CA6" w:rsidRPr="00EE3FFC">
          <w:rPr>
            <w:rFonts w:ascii="Arial" w:hAnsi="Arial" w:cs="Arial"/>
          </w:rPr>
          <w:t xml:space="preserve"> </w:t>
        </w:r>
        <w:r w:rsidR="00404203" w:rsidRPr="00EE3FFC">
          <w:rPr>
            <w:rFonts w:ascii="Arial" w:hAnsi="Arial" w:cs="Arial"/>
          </w:rPr>
          <w:t>pris par rapport à</w:t>
        </w:r>
      </w:ins>
      <w:del w:id="16" w:author="Frank Le Gall" w:date="2017-11-27T19:03:00Z">
        <w:r w:rsidRPr="00EE3FFC" w:rsidDel="00404203">
          <w:rPr>
            <w:rFonts w:ascii="Arial" w:hAnsi="Arial" w:cs="Arial"/>
          </w:rPr>
          <w:delText>de</w:delText>
        </w:r>
      </w:del>
      <w:r w:rsidRPr="00EE3FFC">
        <w:rPr>
          <w:rFonts w:ascii="Arial" w:hAnsi="Arial" w:cs="Arial"/>
        </w:rPr>
        <w:t xml:space="preserve"> la tension primaire </w:t>
      </w:r>
      <w:r w:rsidR="00FB15C6" w:rsidRPr="00EE3FFC">
        <w:rPr>
          <w:rFonts w:ascii="Arial" w:hAnsi="Arial" w:cs="Arial"/>
        </w:rPr>
        <w:t>nominale</w:t>
      </w:r>
      <w:r w:rsidRPr="00EE3FFC">
        <w:rPr>
          <w:rFonts w:ascii="Arial" w:hAnsi="Arial" w:cs="Arial"/>
        </w:rPr>
        <w:t>.</w:t>
      </w:r>
    </w:p>
    <w:p w:rsidR="000A6BDC" w:rsidRPr="00EE3FFC" w:rsidRDefault="00BC42A8" w:rsidP="00BC42A8">
      <w:pPr>
        <w:pStyle w:val="Paragraphedeliste"/>
        <w:numPr>
          <w:ilvl w:val="0"/>
          <w:numId w:val="5"/>
        </w:numPr>
        <w:spacing w:before="120" w:after="120"/>
        <w:ind w:left="1701" w:hanging="708"/>
        <w:contextualSpacing w:val="0"/>
        <w:jc w:val="both"/>
        <w:rPr>
          <w:lang w:val="fr-FR"/>
        </w:rPr>
      </w:pPr>
      <w:r w:rsidRPr="00EE3FFC">
        <w:rPr>
          <w:lang w:val="fr-FR"/>
        </w:rPr>
        <w:tab/>
      </w:r>
      <w:r w:rsidR="000A6BDC" w:rsidRPr="00EE3FFC">
        <w:rPr>
          <w:lang w:val="fr-FR"/>
        </w:rPr>
        <w:t xml:space="preserve">Calculer la valeur efficace de la tension composée primaire </w:t>
      </w:r>
      <w:r w:rsidR="000A6BDC" w:rsidRPr="00EE3FFC">
        <w:rPr>
          <w:rFonts w:ascii="Cambria Math" w:hAnsi="Cambria Math"/>
          <w:i/>
          <w:lang w:val="fr-FR"/>
        </w:rPr>
        <w:t>U</w:t>
      </w:r>
      <w:r w:rsidR="000A6BDC" w:rsidRPr="00EE3FFC">
        <w:rPr>
          <w:rFonts w:ascii="Cambria Math" w:hAnsi="Cambria Math"/>
          <w:i/>
          <w:vertAlign w:val="subscript"/>
          <w:lang w:val="fr-FR"/>
        </w:rPr>
        <w:t>1CC</w:t>
      </w:r>
      <w:r w:rsidR="000A6BDC" w:rsidRPr="00EE3FFC">
        <w:rPr>
          <w:lang w:val="fr-FR"/>
        </w:rPr>
        <w:t xml:space="preserve"> utilisée pour l’essai en court-circuit et en déduire la valeur efficace de la tension simple primaire </w:t>
      </w:r>
      <w:r w:rsidR="000A6BDC" w:rsidRPr="00EE3FFC">
        <w:rPr>
          <w:rFonts w:ascii="Cambria Math" w:hAnsi="Cambria Math"/>
          <w:i/>
          <w:lang w:val="fr-FR"/>
        </w:rPr>
        <w:t>V</w:t>
      </w:r>
      <w:r w:rsidR="000A6BDC" w:rsidRPr="00EE3FFC">
        <w:rPr>
          <w:rFonts w:ascii="Cambria Math" w:hAnsi="Cambria Math"/>
          <w:i/>
          <w:vertAlign w:val="subscript"/>
          <w:lang w:val="fr-FR"/>
        </w:rPr>
        <w:t>1CC</w:t>
      </w:r>
      <w:r w:rsidR="000A6BDC" w:rsidRPr="00EE3FFC">
        <w:rPr>
          <w:lang w:val="fr-FR"/>
        </w:rPr>
        <w:t>.</w:t>
      </w:r>
    </w:p>
    <w:p w:rsidR="00404203" w:rsidRPr="00EE3FFC" w:rsidRDefault="00ED05C6" w:rsidP="00311F7B">
      <w:pPr>
        <w:pStyle w:val="NormalWeb"/>
        <w:spacing w:after="0"/>
        <w:jc w:val="both"/>
        <w:rPr>
          <w:ins w:id="17" w:author="Frank Le Gall" w:date="2017-11-27T19:03:00Z"/>
          <w:rFonts w:ascii="Arial" w:hAnsi="Arial" w:cs="Arial"/>
        </w:rPr>
      </w:pPr>
      <w:r w:rsidRPr="00EE3FFC">
        <w:rPr>
          <w:rFonts w:ascii="Arial" w:hAnsi="Arial" w:cs="Arial"/>
        </w:rPr>
        <w:t>Le modèle équivalent</w:t>
      </w:r>
      <w:r w:rsidR="000A6BDC" w:rsidRPr="00EE3FFC">
        <w:rPr>
          <w:rFonts w:ascii="Arial" w:hAnsi="Arial" w:cs="Arial"/>
        </w:rPr>
        <w:t xml:space="preserve"> par phase du tran</w:t>
      </w:r>
      <w:r w:rsidRPr="00EE3FFC">
        <w:rPr>
          <w:rFonts w:ascii="Arial" w:hAnsi="Arial" w:cs="Arial"/>
        </w:rPr>
        <w:t>sformateur ramené au secondaire</w:t>
      </w:r>
      <w:r w:rsidR="004A1850" w:rsidRPr="00EE3FFC">
        <w:rPr>
          <w:rFonts w:ascii="Arial" w:hAnsi="Arial" w:cs="Arial"/>
        </w:rPr>
        <w:t xml:space="preserve"> est représenté </w:t>
      </w:r>
      <w:r w:rsidR="00CA64A1">
        <w:rPr>
          <w:rFonts w:ascii="Arial" w:hAnsi="Arial" w:cs="Arial"/>
        </w:rPr>
        <w:t>figure 1</w:t>
      </w:r>
      <w:r w:rsidR="007D11CB">
        <w:rPr>
          <w:rFonts w:ascii="Arial" w:hAnsi="Arial" w:cs="Arial"/>
        </w:rPr>
        <w:t>6</w:t>
      </w:r>
      <w:bookmarkStart w:id="18" w:name="_GoBack"/>
      <w:bookmarkEnd w:id="18"/>
      <w:r w:rsidR="000C0660" w:rsidRPr="00EE3FFC">
        <w:rPr>
          <w:rFonts w:ascii="Arial" w:hAnsi="Arial" w:cs="Arial"/>
        </w:rPr>
        <w:t>.</w:t>
      </w:r>
    </w:p>
    <w:p w:rsidR="00404203" w:rsidRPr="00EE3FFC" w:rsidRDefault="00404203" w:rsidP="00311F7B">
      <w:pPr>
        <w:pStyle w:val="NormalWeb"/>
        <w:spacing w:after="0"/>
        <w:jc w:val="both"/>
        <w:rPr>
          <w:ins w:id="19" w:author="Frank Le Gall" w:date="2017-11-27T19:03:00Z"/>
          <w:rFonts w:ascii="Arial" w:hAnsi="Arial" w:cs="Arial"/>
        </w:rPr>
      </w:pPr>
    </w:p>
    <w:p w:rsidR="00404203" w:rsidRPr="00EE3FFC" w:rsidRDefault="00404203" w:rsidP="00311F7B">
      <w:pPr>
        <w:pStyle w:val="NormalWeb"/>
        <w:spacing w:after="0"/>
        <w:jc w:val="both"/>
        <w:rPr>
          <w:ins w:id="20" w:author="Frank Le Gall" w:date="2017-11-27T19:04:00Z"/>
          <w:rFonts w:ascii="Arial" w:hAnsi="Arial" w:cs="Arial"/>
        </w:rPr>
      </w:pPr>
    </w:p>
    <w:p w:rsidR="002176E8" w:rsidRPr="00EE3FFC" w:rsidRDefault="003D2460" w:rsidP="000C0660">
      <w:pPr>
        <w:pStyle w:val="NormalWeb"/>
        <w:spacing w:after="0"/>
        <w:jc w:val="center"/>
        <w:rPr>
          <w:rFonts w:ascii="Arial" w:hAnsi="Arial" w:cs="Arial"/>
          <w:bCs/>
          <w:i/>
        </w:rPr>
      </w:pPr>
      <w:r w:rsidRPr="00EE3FFC">
        <w:rPr>
          <w:rFonts w:ascii="Arial" w:hAnsi="Arial" w:cs="Arial"/>
          <w:i/>
          <w:noProof/>
        </w:rPr>
        <mc:AlternateContent>
          <mc:Choice Requires="wpg">
            <w:drawing>
              <wp:anchor distT="0" distB="0" distL="114300" distR="114300" simplePos="0" relativeHeight="252412416" behindDoc="0" locked="0" layoutInCell="1" allowOverlap="1">
                <wp:simplePos x="0" y="0"/>
                <wp:positionH relativeFrom="column">
                  <wp:posOffset>1346835</wp:posOffset>
                </wp:positionH>
                <wp:positionV relativeFrom="paragraph">
                  <wp:posOffset>318</wp:posOffset>
                </wp:positionV>
                <wp:extent cx="3474085" cy="1547495"/>
                <wp:effectExtent l="0" t="0" r="0" b="0"/>
                <wp:wrapTopAndBottom/>
                <wp:docPr id="121" name="Groupe 121"/>
                <wp:cNvGraphicFramePr/>
                <a:graphic xmlns:a="http://schemas.openxmlformats.org/drawingml/2006/main">
                  <a:graphicData uri="http://schemas.microsoft.com/office/word/2010/wordprocessingGroup">
                    <wpg:wgp>
                      <wpg:cNvGrpSpPr/>
                      <wpg:grpSpPr>
                        <a:xfrm>
                          <a:off x="0" y="0"/>
                          <a:ext cx="3474085" cy="1547495"/>
                          <a:chOff x="0" y="0"/>
                          <a:chExt cx="3474085" cy="1547495"/>
                        </a:xfrm>
                      </wpg:grpSpPr>
                      <pic:pic xmlns:pic="http://schemas.openxmlformats.org/drawingml/2006/picture">
                        <pic:nvPicPr>
                          <pic:cNvPr id="279" name="Picture 43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0488" y="0"/>
                            <a:ext cx="3368675" cy="1547495"/>
                          </a:xfrm>
                          <a:prstGeom prst="rect">
                            <a:avLst/>
                          </a:prstGeom>
                          <a:noFill/>
                          <a:extLst>
                            <a:ext uri="{909E8E84-426E-40DD-AFC4-6F175D3DCCD1}">
                              <a14:hiddenFill xmlns:a14="http://schemas.microsoft.com/office/drawing/2010/main">
                                <a:solidFill>
                                  <a:srgbClr val="FFFFFF"/>
                                </a:solidFill>
                              </a14:hiddenFill>
                            </a:ext>
                          </a:extLst>
                        </pic:spPr>
                      </pic:pic>
                      <wps:wsp>
                        <wps:cNvPr id="280" name="Rectangle 434"/>
                        <wps:cNvSpPr>
                          <a:spLocks noChangeArrowheads="1"/>
                        </wps:cNvSpPr>
                        <wps:spPr bwMode="auto">
                          <a:xfrm>
                            <a:off x="1104900" y="0"/>
                            <a:ext cx="1375410" cy="5791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Text Box 435"/>
                        <wps:cNvSpPr txBox="1">
                          <a:spLocks noChangeArrowheads="1"/>
                        </wps:cNvSpPr>
                        <wps:spPr bwMode="auto">
                          <a:xfrm>
                            <a:off x="1609725" y="542925"/>
                            <a:ext cx="43434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B06D10" w:rsidRDefault="0080531D" w:rsidP="00914AE2">
                              <w:pPr>
                                <w:rPr>
                                  <w:rFonts w:ascii="Cambria Math" w:hAnsi="Cambria Math" w:cs="Arial"/>
                                  <w:i/>
                                </w:rPr>
                              </w:pPr>
                              <w:r w:rsidRPr="00B06D10">
                                <w:rPr>
                                  <w:rFonts w:ascii="Cambria Math" w:hAnsi="Cambria Math" w:cs="Arial"/>
                                  <w:i/>
                                  <w:u w:val="single"/>
                                </w:rPr>
                                <w:t>Z</w:t>
                              </w:r>
                              <w:r w:rsidRPr="00B06D10">
                                <w:rPr>
                                  <w:rFonts w:ascii="Cambria Math" w:hAnsi="Cambria Math" w:cs="Arial"/>
                                  <w:i/>
                                  <w:vertAlign w:val="subscript"/>
                                </w:rPr>
                                <w:t>S</w:t>
                              </w:r>
                            </w:p>
                          </w:txbxContent>
                        </wps:txbx>
                        <wps:bodyPr rot="0" vert="horz" wrap="square" lIns="91440" tIns="45720" rIns="91440" bIns="45720" anchor="t" anchorCtr="0" upright="1">
                          <a:noAutofit/>
                        </wps:bodyPr>
                      </wps:wsp>
                      <wps:wsp>
                        <wps:cNvPr id="282" name="Text Box 472"/>
                        <wps:cNvSpPr txBox="1">
                          <a:spLocks noChangeArrowheads="1"/>
                        </wps:cNvSpPr>
                        <wps:spPr bwMode="auto">
                          <a:xfrm>
                            <a:off x="0" y="676275"/>
                            <a:ext cx="49847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903A1E" w:rsidRDefault="0080531D">
                              <w:pPr>
                                <w:rPr>
                                  <w:rFonts w:ascii="Cambria Math" w:hAnsi="Cambria Math"/>
                                  <w:i/>
                                </w:rPr>
                              </w:pPr>
                              <w:r w:rsidRPr="00903A1E">
                                <w:rPr>
                                  <w:rFonts w:ascii="Cambria Math" w:hAnsi="Cambria Math"/>
                                  <w:i/>
                                </w:rPr>
                                <w:t>m.</w:t>
                              </w:r>
                              <w:r w:rsidRPr="00903A1E">
                                <w:rPr>
                                  <w:rFonts w:ascii="Cambria Math" w:hAnsi="Cambria Math"/>
                                  <w:i/>
                                  <w:u w:val="single"/>
                                </w:rPr>
                                <w:t>V</w:t>
                              </w:r>
                              <w:r w:rsidRPr="00903A1E">
                                <w:rPr>
                                  <w:rFonts w:ascii="Cambria Math" w:hAnsi="Cambria Math"/>
                                  <w:i/>
                                  <w:vertAlign w:val="subscript"/>
                                </w:rPr>
                                <w:t>1</w:t>
                              </w:r>
                            </w:p>
                          </w:txbxContent>
                        </wps:txbx>
                        <wps:bodyPr rot="0" vert="horz" wrap="square" lIns="91440" tIns="45720" rIns="91440" bIns="45720" anchor="t" anchorCtr="0" upright="1">
                          <a:noAutofit/>
                        </wps:bodyPr>
                      </wps:wsp>
                      <wps:wsp>
                        <wps:cNvPr id="283" name="Text Box 475"/>
                        <wps:cNvSpPr txBox="1">
                          <a:spLocks noChangeArrowheads="1"/>
                        </wps:cNvSpPr>
                        <wps:spPr bwMode="auto">
                          <a:xfrm>
                            <a:off x="3028950" y="619125"/>
                            <a:ext cx="44513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896882" w:rsidRDefault="0080531D">
                              <w:pPr>
                                <w:rPr>
                                  <w:rFonts w:ascii="Cambria Math" w:hAnsi="Cambria Math"/>
                                  <w:i/>
                                </w:rPr>
                              </w:pPr>
                              <w:r w:rsidRPr="00896882">
                                <w:rPr>
                                  <w:rFonts w:ascii="Cambria Math" w:hAnsi="Cambria Math"/>
                                  <w:i/>
                                  <w:u w:val="single"/>
                                </w:rPr>
                                <w:t>V</w:t>
                              </w:r>
                              <w:r w:rsidRPr="00896882">
                                <w:rPr>
                                  <w:rFonts w:ascii="Cambria Math" w:hAnsi="Cambria Math"/>
                                  <w:i/>
                                  <w:vertAlign w:val="subscript"/>
                                </w:rPr>
                                <w:t>2</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e 121" o:spid="_x0000_s1225" style="position:absolute;left:0;text-align:left;margin-left:106.05pt;margin-top:.05pt;width:273.55pt;height:121.85pt;z-index:252412416" coordsize="34740,154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">
                <v:shape id="Picture 433" o:spid="_x0000_s1226" type="#_x0000_t75" style="position:absolute;left:904;width:33687;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">
                  <v:imagedata r:id="rId29" o:title=""/>
                  <v:path arrowok="t"/>
                </v:shape>
                <v:rect id="Rectangle 434" o:spid="_x0000_s1227" style="position:absolute;left:11049;width:13754;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" filled="f">
                  <v:stroke dashstyle="dash"/>
                </v:rect>
                <v:shape id="Text Box 435" o:spid="_x0000_s1228" type="#_x0000_t202" style="position:absolute;left:16097;top:5429;width:434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rsidR="0080531D" w:rsidRPr="00B06D10" w:rsidRDefault="0080531D" w:rsidP="00914AE2">
                        <w:pPr>
                          <w:rPr>
                            <w:rFonts w:ascii="Cambria Math" w:hAnsi="Cambria Math" w:cs="Arial"/>
                            <w:i/>
                          </w:rPr>
                        </w:pPr>
                        <w:r w:rsidRPr="00B06D10">
                          <w:rPr>
                            <w:rFonts w:ascii="Cambria Math" w:hAnsi="Cambria Math" w:cs="Arial"/>
                            <w:i/>
                            <w:u w:val="single"/>
                          </w:rPr>
                          <w:t>Z</w:t>
                        </w:r>
                        <w:r w:rsidRPr="00B06D10">
                          <w:rPr>
                            <w:rFonts w:ascii="Cambria Math" w:hAnsi="Cambria Math" w:cs="Arial"/>
                            <w:i/>
                            <w:vertAlign w:val="subscript"/>
                          </w:rPr>
                          <w:t>S</w:t>
                        </w:r>
                      </w:p>
                    </w:txbxContent>
                  </v:textbox>
                </v:shape>
                <v:shape id="Text Box 472" o:spid="_x0000_s1229" type="#_x0000_t202" style="position:absolute;top:6762;width:498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rsidR="0080531D" w:rsidRPr="00903A1E" w:rsidRDefault="0080531D">
                        <w:pPr>
                          <w:rPr>
                            <w:rFonts w:ascii="Cambria Math" w:hAnsi="Cambria Math"/>
                            <w:i/>
                          </w:rPr>
                        </w:pPr>
                        <w:r w:rsidRPr="00903A1E">
                          <w:rPr>
                            <w:rFonts w:ascii="Cambria Math" w:hAnsi="Cambria Math"/>
                            <w:i/>
                          </w:rPr>
                          <w:t>m.</w:t>
                        </w:r>
                        <w:r w:rsidRPr="00903A1E">
                          <w:rPr>
                            <w:rFonts w:ascii="Cambria Math" w:hAnsi="Cambria Math"/>
                            <w:i/>
                            <w:u w:val="single"/>
                          </w:rPr>
                          <w:t>V</w:t>
                        </w:r>
                        <w:r w:rsidRPr="00903A1E">
                          <w:rPr>
                            <w:rFonts w:ascii="Cambria Math" w:hAnsi="Cambria Math"/>
                            <w:i/>
                            <w:vertAlign w:val="subscript"/>
                          </w:rPr>
                          <w:t>1</w:t>
                        </w:r>
                      </w:p>
                    </w:txbxContent>
                  </v:textbox>
                </v:shape>
                <v:shape id="Text Box 475" o:spid="_x0000_s1230" type="#_x0000_t202" style="position:absolute;left:30289;top:6191;width:445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rsidR="0080531D" w:rsidRPr="00896882" w:rsidRDefault="0080531D">
                        <w:pPr>
                          <w:rPr>
                            <w:rFonts w:ascii="Cambria Math" w:hAnsi="Cambria Math"/>
                            <w:i/>
                          </w:rPr>
                        </w:pPr>
                        <w:r w:rsidRPr="00896882">
                          <w:rPr>
                            <w:rFonts w:ascii="Cambria Math" w:hAnsi="Cambria Math"/>
                            <w:i/>
                            <w:u w:val="single"/>
                          </w:rPr>
                          <w:t>V</w:t>
                        </w:r>
                        <w:r w:rsidRPr="00896882">
                          <w:rPr>
                            <w:rFonts w:ascii="Cambria Math" w:hAnsi="Cambria Math"/>
                            <w:i/>
                            <w:vertAlign w:val="subscript"/>
                          </w:rPr>
                          <w:t>2</w:t>
                        </w:r>
                      </w:p>
                    </w:txbxContent>
                  </v:textbox>
                </v:shape>
                <w10:wrap type="topAndBottom"/>
              </v:group>
            </w:pict>
          </mc:Fallback>
        </mc:AlternateContent>
      </w:r>
      <w:ins w:id="21" w:author="Frank Le Gall" w:date="2017-11-27T19:04:00Z">
        <w:r w:rsidR="00404203" w:rsidRPr="00EE3FFC">
          <w:rPr>
            <w:rFonts w:ascii="Arial" w:hAnsi="Arial" w:cs="Arial"/>
            <w:i/>
            <w:rPrChange w:id="22" w:author="Frank Le Gall" w:date="2017-11-27T19:05:00Z">
              <w:rPr>
                <w:rFonts w:ascii="Arial" w:hAnsi="Arial" w:cs="Arial"/>
              </w:rPr>
            </w:rPrChange>
          </w:rPr>
          <w:t>F</w:t>
        </w:r>
      </w:ins>
      <w:del w:id="23" w:author="Frank Le Gall" w:date="2017-11-27T19:04:00Z">
        <w:r w:rsidR="004A1850" w:rsidRPr="00EE3FFC" w:rsidDel="00404203">
          <w:rPr>
            <w:rFonts w:ascii="Arial" w:hAnsi="Arial" w:cs="Arial"/>
            <w:i/>
            <w:rPrChange w:id="24" w:author="Frank Le Gall" w:date="2017-11-27T19:05:00Z">
              <w:rPr>
                <w:rFonts w:ascii="Arial" w:hAnsi="Arial" w:cs="Arial"/>
              </w:rPr>
            </w:rPrChange>
          </w:rPr>
          <w:delText>f</w:delText>
        </w:r>
      </w:del>
      <w:r w:rsidR="00CA64A1">
        <w:rPr>
          <w:rFonts w:ascii="Arial" w:hAnsi="Arial" w:cs="Arial"/>
          <w:i/>
        </w:rPr>
        <w:t>igure 16</w:t>
      </w:r>
      <w:r w:rsidR="000A6BDC" w:rsidRPr="00EE3FFC">
        <w:rPr>
          <w:rFonts w:ascii="Arial" w:hAnsi="Arial" w:cs="Arial"/>
          <w:i/>
          <w:rPrChange w:id="25" w:author="Frank Le Gall" w:date="2017-11-27T19:05:00Z">
            <w:rPr>
              <w:rFonts w:ascii="Arial" w:hAnsi="Arial" w:cs="Arial"/>
            </w:rPr>
          </w:rPrChange>
        </w:rPr>
        <w:t> :</w:t>
      </w:r>
      <w:ins w:id="26" w:author="Frank Le Gall" w:date="2017-11-27T19:04:00Z">
        <w:r w:rsidR="00404203" w:rsidRPr="00EE3FFC">
          <w:rPr>
            <w:rFonts w:ascii="Arial" w:hAnsi="Arial" w:cs="Arial"/>
          </w:rPr>
          <w:t xml:space="preserve"> </w:t>
        </w:r>
        <w:r w:rsidR="00404203" w:rsidRPr="00EE3FFC">
          <w:rPr>
            <w:rFonts w:ascii="Arial" w:hAnsi="Arial" w:cs="Arial"/>
            <w:bCs/>
            <w:i/>
          </w:rPr>
          <w:t>modèle équivalent par phase du transformateur</w:t>
        </w:r>
      </w:ins>
    </w:p>
    <w:p w:rsidR="000C0660" w:rsidRPr="00EE3FFC" w:rsidRDefault="000C0660" w:rsidP="000C0660">
      <w:pPr>
        <w:pStyle w:val="NormalWeb"/>
        <w:spacing w:after="0"/>
        <w:jc w:val="center"/>
        <w:rPr>
          <w:rFonts w:ascii="Arial" w:hAnsi="Arial" w:cs="Arial"/>
          <w:bCs/>
          <w:i/>
        </w:rPr>
      </w:pPr>
    </w:p>
    <w:p w:rsidR="004A0C59" w:rsidRPr="00EE3FFC" w:rsidRDefault="00BC42A8" w:rsidP="00BC42A8">
      <w:pPr>
        <w:pStyle w:val="Paragraphedeliste"/>
        <w:numPr>
          <w:ilvl w:val="0"/>
          <w:numId w:val="5"/>
        </w:numPr>
        <w:spacing w:before="120" w:after="120"/>
        <w:ind w:left="1701" w:hanging="708"/>
        <w:contextualSpacing w:val="0"/>
        <w:jc w:val="both"/>
        <w:rPr>
          <w:lang w:val="fr-FR"/>
        </w:rPr>
      </w:pPr>
      <w:r w:rsidRPr="00EE3FFC">
        <w:rPr>
          <w:lang w:val="fr-FR"/>
        </w:rPr>
        <w:tab/>
      </w:r>
      <w:r w:rsidR="00583E0D" w:rsidRPr="00EE3FFC">
        <w:rPr>
          <w:lang w:val="fr-FR"/>
        </w:rPr>
        <w:t>Donner la relation liant</w:t>
      </w:r>
      <w:r w:rsidR="004A0C59" w:rsidRPr="00EE3FFC">
        <w:rPr>
          <w:lang w:val="fr-FR"/>
        </w:rPr>
        <w:t xml:space="preserve"> </w:t>
      </w:r>
      <w:proofErr w:type="spellStart"/>
      <w:r w:rsidR="004A0C59" w:rsidRPr="00EE3FFC">
        <w:rPr>
          <w:rFonts w:ascii="Cambria Math" w:hAnsi="Cambria Math"/>
          <w:i/>
          <w:u w:val="single"/>
          <w:lang w:val="fr-FR"/>
        </w:rPr>
        <w:t>Zs</w:t>
      </w:r>
      <w:proofErr w:type="spellEnd"/>
      <w:r w:rsidR="00583E0D" w:rsidRPr="00EE3FFC">
        <w:rPr>
          <w:lang w:val="fr-FR"/>
        </w:rPr>
        <w:t>,</w:t>
      </w:r>
      <w:r w:rsidR="004A0C59" w:rsidRPr="00EE3FFC">
        <w:rPr>
          <w:lang w:val="fr-FR"/>
        </w:rPr>
        <w:t xml:space="preserve"> </w:t>
      </w:r>
      <w:r w:rsidR="004A0C59" w:rsidRPr="00EE3FFC">
        <w:rPr>
          <w:rFonts w:ascii="Cambria Math" w:hAnsi="Cambria Math"/>
          <w:i/>
          <w:lang w:val="fr-FR"/>
        </w:rPr>
        <w:t>m</w:t>
      </w:r>
      <w:r w:rsidR="004A0C59" w:rsidRPr="00EE3FFC">
        <w:rPr>
          <w:lang w:val="fr-FR"/>
        </w:rPr>
        <w:t xml:space="preserve">, </w:t>
      </w:r>
      <w:r w:rsidR="004A0C59" w:rsidRPr="00EE3FFC">
        <w:rPr>
          <w:rFonts w:ascii="Cambria Math" w:hAnsi="Cambria Math"/>
          <w:i/>
          <w:u w:val="single"/>
          <w:lang w:val="fr-FR"/>
        </w:rPr>
        <w:t>V</w:t>
      </w:r>
      <w:r w:rsidR="004A0C59" w:rsidRPr="00EE3FFC">
        <w:rPr>
          <w:rFonts w:ascii="Cambria Math" w:hAnsi="Cambria Math"/>
          <w:i/>
          <w:u w:val="single"/>
          <w:vertAlign w:val="subscript"/>
          <w:lang w:val="fr-FR"/>
        </w:rPr>
        <w:t>1</w:t>
      </w:r>
      <w:r w:rsidR="004A0C59" w:rsidRPr="00EE3FFC">
        <w:rPr>
          <w:rFonts w:ascii="Cambria Math" w:hAnsi="Cambria Math"/>
          <w:i/>
          <w:vertAlign w:val="subscript"/>
          <w:lang w:val="fr-FR"/>
        </w:rPr>
        <w:t>CC</w:t>
      </w:r>
      <w:r w:rsidR="004A0C59" w:rsidRPr="00EE3FFC">
        <w:rPr>
          <w:lang w:val="fr-FR"/>
        </w:rPr>
        <w:t xml:space="preserve"> et </w:t>
      </w:r>
      <w:r w:rsidR="004A0C59" w:rsidRPr="00EE3FFC">
        <w:rPr>
          <w:rFonts w:ascii="Cambria Math" w:hAnsi="Cambria Math"/>
          <w:i/>
          <w:u w:val="single"/>
          <w:lang w:val="fr-FR"/>
        </w:rPr>
        <w:t>I</w:t>
      </w:r>
      <w:r w:rsidR="004A0C59" w:rsidRPr="00EE3FFC">
        <w:rPr>
          <w:rFonts w:ascii="Cambria Math" w:hAnsi="Cambria Math"/>
          <w:i/>
          <w:u w:val="single"/>
          <w:vertAlign w:val="subscript"/>
          <w:lang w:val="fr-FR"/>
        </w:rPr>
        <w:t>2</w:t>
      </w:r>
      <w:r w:rsidR="004A0C59" w:rsidRPr="00EE3FFC">
        <w:rPr>
          <w:rFonts w:ascii="Cambria Math" w:hAnsi="Cambria Math"/>
          <w:i/>
          <w:vertAlign w:val="subscript"/>
          <w:lang w:val="fr-FR"/>
        </w:rPr>
        <w:t>CC</w:t>
      </w:r>
      <w:r w:rsidR="004A0C59" w:rsidRPr="00EE3FFC">
        <w:rPr>
          <w:lang w:val="fr-FR"/>
        </w:rPr>
        <w:t xml:space="preserve"> lorsque le secondaire est en court-circuit.</w:t>
      </w:r>
    </w:p>
    <w:p w:rsidR="00F604E1" w:rsidRPr="00EE3FFC" w:rsidRDefault="00F604E1" w:rsidP="00F604E1">
      <w:pPr>
        <w:pStyle w:val="Paragraphedeliste"/>
        <w:spacing w:before="120" w:after="120"/>
        <w:ind w:left="1701"/>
        <w:contextualSpacing w:val="0"/>
        <w:jc w:val="both"/>
        <w:rPr>
          <w:sz w:val="20"/>
          <w:szCs w:val="20"/>
          <w:lang w:val="fr-FR"/>
        </w:rPr>
      </w:pPr>
    </w:p>
    <w:p w:rsidR="0053719E" w:rsidRPr="00EE3FFC" w:rsidRDefault="004A0C59" w:rsidP="002176E8">
      <w:pPr>
        <w:pStyle w:val="Paragraphedeliste"/>
        <w:numPr>
          <w:ilvl w:val="0"/>
          <w:numId w:val="5"/>
        </w:numPr>
        <w:spacing w:before="120" w:after="120"/>
        <w:ind w:left="1701" w:hanging="708"/>
        <w:contextualSpacing w:val="0"/>
        <w:jc w:val="both"/>
        <w:rPr>
          <w:lang w:val="fr-FR"/>
        </w:rPr>
      </w:pPr>
      <w:r w:rsidRPr="00EE3FFC">
        <w:rPr>
          <w:lang w:val="fr-FR"/>
        </w:rPr>
        <w:tab/>
      </w:r>
      <w:r w:rsidR="00583E0D" w:rsidRPr="00EE3FFC">
        <w:rPr>
          <w:lang w:val="fr-FR"/>
        </w:rPr>
        <w:t>À</w:t>
      </w:r>
      <w:r w:rsidR="000A6BDC" w:rsidRPr="00EE3FFC">
        <w:rPr>
          <w:lang w:val="fr-FR"/>
        </w:rPr>
        <w:t xml:space="preserve"> partir des mesures relevées lors de l’essai en court-circuit, </w:t>
      </w:r>
      <w:r w:rsidR="00F604E1" w:rsidRPr="00EE3FFC">
        <w:rPr>
          <w:lang w:val="fr-FR"/>
        </w:rPr>
        <w:t xml:space="preserve">montrer que la valeur de l’impédance </w:t>
      </w:r>
      <w:r w:rsidR="00F604E1" w:rsidRPr="00EE3FFC">
        <w:rPr>
          <w:rFonts w:ascii="Cambria Math" w:hAnsi="Cambria Math"/>
          <w:i/>
          <w:lang w:val="fr-FR"/>
        </w:rPr>
        <w:t>Z</w:t>
      </w:r>
      <w:r w:rsidR="00F604E1" w:rsidRPr="00EE3FFC">
        <w:rPr>
          <w:rFonts w:ascii="Cambria Math" w:hAnsi="Cambria Math"/>
          <w:i/>
          <w:vertAlign w:val="subscript"/>
          <w:lang w:val="fr-FR"/>
        </w:rPr>
        <w:t>S</w:t>
      </w:r>
      <w:r w:rsidR="00F604E1" w:rsidRPr="00EE3FFC">
        <w:rPr>
          <w:vertAlign w:val="subscript"/>
          <w:lang w:val="fr-FR"/>
        </w:rPr>
        <w:t xml:space="preserve">  </w:t>
      </w:r>
      <w:r w:rsidR="00F604E1" w:rsidRPr="00EE3FFC">
        <w:rPr>
          <w:lang w:val="fr-FR"/>
        </w:rPr>
        <w:t xml:space="preserve">est égale à </w:t>
      </w:r>
      <w:r w:rsidR="00F604E1" w:rsidRPr="00EE3FFC">
        <w:rPr>
          <w:i/>
          <w:lang w:val="fr-FR"/>
        </w:rPr>
        <w:t>10</w:t>
      </w:r>
      <w:r w:rsidR="001D603B" w:rsidRPr="00EE3FFC">
        <w:rPr>
          <w:i/>
          <w:lang w:val="fr-FR"/>
        </w:rPr>
        <w:t>,4</w:t>
      </w:r>
      <w:r w:rsidR="00F604E1" w:rsidRPr="00EE3FFC">
        <w:rPr>
          <w:i/>
          <w:lang w:val="fr-FR"/>
        </w:rPr>
        <w:t xml:space="preserve"> m</w:t>
      </w:r>
      <w:r w:rsidR="00F604E1" w:rsidRPr="00EE3FFC">
        <w:rPr>
          <w:rFonts w:ascii="Symbol" w:hAnsi="Symbol"/>
          <w:i/>
          <w:lang w:val="fr-FR"/>
        </w:rPr>
        <w:sym w:font="Symbol" w:char="F057"/>
      </w:r>
      <w:r w:rsidR="00F604E1" w:rsidRPr="00EE3FFC">
        <w:rPr>
          <w:lang w:val="fr-FR"/>
        </w:rPr>
        <w:t>.</w:t>
      </w:r>
    </w:p>
    <w:p w:rsidR="006238E5" w:rsidRPr="00EE3FFC" w:rsidRDefault="006238E5" w:rsidP="00583E0D">
      <w:pPr>
        <w:pStyle w:val="NormalWeb"/>
        <w:spacing w:after="0" w:line="276" w:lineRule="auto"/>
        <w:jc w:val="both"/>
        <w:rPr>
          <w:rFonts w:ascii="Arial" w:hAnsi="Arial" w:cs="Arial"/>
          <w:b/>
          <w:bCs/>
          <w:sz w:val="32"/>
          <w:szCs w:val="32"/>
        </w:rPr>
      </w:pPr>
    </w:p>
    <w:p w:rsidR="000A6BDC" w:rsidRPr="00EE3FFC" w:rsidRDefault="000A6BDC" w:rsidP="00583E0D">
      <w:pPr>
        <w:pStyle w:val="NormalWeb"/>
        <w:spacing w:after="0" w:line="276" w:lineRule="auto"/>
        <w:jc w:val="both"/>
        <w:rPr>
          <w:rFonts w:ascii="Arial" w:hAnsi="Arial" w:cs="Arial"/>
          <w:b/>
          <w:bCs/>
          <w:sz w:val="32"/>
          <w:szCs w:val="32"/>
        </w:rPr>
      </w:pPr>
      <w:r w:rsidRPr="00EE3FFC">
        <w:rPr>
          <w:rFonts w:ascii="Arial" w:hAnsi="Arial" w:cs="Arial"/>
          <w:b/>
          <w:bCs/>
          <w:sz w:val="32"/>
          <w:szCs w:val="32"/>
        </w:rPr>
        <w:t>Courant de court-circuit sous tension primaire nominale</w:t>
      </w:r>
    </w:p>
    <w:p w:rsidR="000A6BDC" w:rsidRPr="00EE3FFC" w:rsidRDefault="00BC42A8" w:rsidP="002C2FB7">
      <w:pPr>
        <w:pStyle w:val="Paragraphedeliste"/>
        <w:numPr>
          <w:ilvl w:val="0"/>
          <w:numId w:val="5"/>
        </w:numPr>
        <w:spacing w:before="120" w:after="120"/>
        <w:ind w:left="1701" w:hanging="709"/>
        <w:contextualSpacing w:val="0"/>
        <w:jc w:val="both"/>
        <w:rPr>
          <w:lang w:val="fr-FR"/>
        </w:rPr>
      </w:pPr>
      <w:r w:rsidRPr="00EE3FFC">
        <w:rPr>
          <w:lang w:val="fr-FR"/>
        </w:rPr>
        <w:tab/>
      </w:r>
      <w:r w:rsidR="000A6BDC" w:rsidRPr="00EE3FFC">
        <w:rPr>
          <w:lang w:val="fr-FR"/>
        </w:rPr>
        <w:t>Le transformateur étant maintenant alimenté sous tensi</w:t>
      </w:r>
      <w:r w:rsidR="00675AC2" w:rsidRPr="00EE3FFC">
        <w:rPr>
          <w:lang w:val="fr-FR"/>
        </w:rPr>
        <w:t>on primaire nominale, calculer</w:t>
      </w:r>
      <w:r w:rsidR="000A6BDC" w:rsidRPr="00EE3FFC">
        <w:rPr>
          <w:lang w:val="fr-FR"/>
        </w:rPr>
        <w:t xml:space="preserve"> </w:t>
      </w:r>
      <w:r w:rsidR="005131C2">
        <w:rPr>
          <w:lang w:val="fr-FR"/>
        </w:rPr>
        <w:t>la valeur efficace de l’intensité</w:t>
      </w:r>
      <w:r w:rsidR="00675AC2" w:rsidRPr="00EE3FFC">
        <w:rPr>
          <w:lang w:val="fr-FR"/>
        </w:rPr>
        <w:t xml:space="preserve"> </w:t>
      </w:r>
      <w:r w:rsidR="000A6BDC" w:rsidRPr="00EE3FFC">
        <w:rPr>
          <w:lang w:val="fr-FR"/>
        </w:rPr>
        <w:t xml:space="preserve">théorique </w:t>
      </w:r>
      <w:r w:rsidR="000A6BDC" w:rsidRPr="00EE3FFC">
        <w:rPr>
          <w:rFonts w:ascii="Cambria Math" w:hAnsi="Cambria Math"/>
          <w:i/>
          <w:lang w:val="fr-FR"/>
        </w:rPr>
        <w:t>I</w:t>
      </w:r>
      <w:r w:rsidR="000A6BDC" w:rsidRPr="00EE3FFC">
        <w:rPr>
          <w:rFonts w:ascii="Cambria Math" w:hAnsi="Cambria Math"/>
          <w:i/>
          <w:vertAlign w:val="subscript"/>
          <w:lang w:val="fr-FR"/>
        </w:rPr>
        <w:t>2CC</w:t>
      </w:r>
      <w:r w:rsidR="000A6BDC" w:rsidRPr="00EE3FFC">
        <w:rPr>
          <w:vertAlign w:val="subscript"/>
          <w:lang w:val="fr-FR"/>
        </w:rPr>
        <w:t xml:space="preserve"> </w:t>
      </w:r>
      <w:r w:rsidR="000A6BDC" w:rsidRPr="00EE3FFC">
        <w:rPr>
          <w:lang w:val="fr-FR"/>
        </w:rPr>
        <w:t>du courant secondaire de court-circuit.</w:t>
      </w:r>
    </w:p>
    <w:p w:rsidR="00F604E1" w:rsidRPr="00EE3FFC" w:rsidRDefault="00F604E1" w:rsidP="00F604E1">
      <w:pPr>
        <w:pStyle w:val="Paragraphedeliste"/>
        <w:spacing w:before="120" w:after="120"/>
        <w:ind w:left="1701"/>
        <w:contextualSpacing w:val="0"/>
        <w:jc w:val="both"/>
        <w:rPr>
          <w:sz w:val="20"/>
          <w:szCs w:val="20"/>
          <w:lang w:val="fr-FR"/>
        </w:rPr>
      </w:pPr>
    </w:p>
    <w:p w:rsidR="006013F6" w:rsidRPr="00EE3FFC" w:rsidRDefault="00BC42A8" w:rsidP="000C0660">
      <w:pPr>
        <w:pStyle w:val="Paragraphedeliste"/>
        <w:numPr>
          <w:ilvl w:val="0"/>
          <w:numId w:val="5"/>
        </w:numPr>
        <w:spacing w:before="120" w:after="120"/>
        <w:ind w:left="1701" w:hanging="708"/>
        <w:contextualSpacing w:val="0"/>
        <w:jc w:val="both"/>
        <w:rPr>
          <w:b/>
          <w:sz w:val="28"/>
          <w:u w:val="single"/>
          <w:lang w:val="fr-FR"/>
        </w:rPr>
      </w:pPr>
      <w:r w:rsidRPr="00EE3FFC">
        <w:rPr>
          <w:lang w:val="fr-FR"/>
        </w:rPr>
        <w:tab/>
      </w:r>
      <w:r w:rsidR="000A6BDC" w:rsidRPr="00EE3FFC">
        <w:rPr>
          <w:lang w:val="fr-FR"/>
        </w:rPr>
        <w:t>Le pouvoir de coupure du disjoncteur placé au secondaire du transformateur est de 50 kA. En just</w:t>
      </w:r>
      <w:r w:rsidR="00583E0D" w:rsidRPr="00EE3FFC">
        <w:rPr>
          <w:lang w:val="fr-FR"/>
        </w:rPr>
        <w:t>ifiant votre réponse, indiquer</w:t>
      </w:r>
      <w:r w:rsidR="000A6BDC" w:rsidRPr="00EE3FFC">
        <w:rPr>
          <w:lang w:val="fr-FR"/>
        </w:rPr>
        <w:t xml:space="preserve"> si le choix de ce disjoncteur est judicieux.</w:t>
      </w:r>
      <w:r w:rsidR="006013F6" w:rsidRPr="00EE3FFC">
        <w:rPr>
          <w:b/>
          <w:sz w:val="28"/>
          <w:u w:val="single"/>
          <w:lang w:val="fr-FR"/>
        </w:rPr>
        <w:br w:type="page"/>
      </w:r>
    </w:p>
    <w:p w:rsidR="003213FA" w:rsidRPr="00EE3FFC" w:rsidRDefault="006013F6" w:rsidP="00DF48BB">
      <w:pPr>
        <w:jc w:val="center"/>
        <w:rPr>
          <w:rFonts w:ascii="Arial" w:hAnsi="Arial"/>
          <w:b/>
          <w:sz w:val="32"/>
        </w:rPr>
      </w:pPr>
      <w:r w:rsidRPr="00EE3FFC">
        <w:rPr>
          <w:rFonts w:ascii="Arial" w:hAnsi="Arial"/>
          <w:b/>
          <w:sz w:val="32"/>
        </w:rPr>
        <w:lastRenderedPageBreak/>
        <w:t>Annexe 1</w:t>
      </w:r>
    </w:p>
    <w:p w:rsidR="00943FBA" w:rsidRPr="00EE3FFC" w:rsidRDefault="00943FBA" w:rsidP="00DF48BB">
      <w:pPr>
        <w:jc w:val="center"/>
        <w:rPr>
          <w:rFonts w:ascii="Arial" w:hAnsi="Arial"/>
          <w:b/>
          <w:sz w:val="32"/>
        </w:rPr>
      </w:pPr>
    </w:p>
    <w:p w:rsidR="00D763F4" w:rsidRPr="00EE3FFC" w:rsidRDefault="00385F40" w:rsidP="00DF48BB">
      <w:pPr>
        <w:jc w:val="center"/>
        <w:rPr>
          <w:rFonts w:ascii="Arial" w:hAnsi="Arial"/>
          <w:sz w:val="32"/>
        </w:rPr>
      </w:pPr>
      <w:r w:rsidRPr="00EE3FFC">
        <w:rPr>
          <w:noProof/>
        </w:rPr>
        <mc:AlternateContent>
          <mc:Choice Requires="wps">
            <w:drawing>
              <wp:anchor distT="0" distB="0" distL="114300" distR="114300" simplePos="0" relativeHeight="251897344" behindDoc="0" locked="0" layoutInCell="1" allowOverlap="1">
                <wp:simplePos x="0" y="0"/>
                <wp:positionH relativeFrom="column">
                  <wp:posOffset>4669155</wp:posOffset>
                </wp:positionH>
                <wp:positionV relativeFrom="paragraph">
                  <wp:posOffset>918845</wp:posOffset>
                </wp:positionV>
                <wp:extent cx="1572260" cy="197485"/>
                <wp:effectExtent l="0" t="0" r="27940" b="12065"/>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197485"/>
                        </a:xfrm>
                        <a:prstGeom prst="rect">
                          <a:avLst/>
                        </a:prstGeom>
                        <a:solidFill>
                          <a:schemeClr val="lt1"/>
                        </a:solidFill>
                        <a:ln w="6350">
                          <a:solidFill>
                            <a:schemeClr val="bg1"/>
                          </a:solidFill>
                        </a:ln>
                      </wps:spPr>
                      <wps:txbx>
                        <w:txbxContent>
                          <w:p w:rsidR="0080531D" w:rsidRPr="009117E4" w:rsidRDefault="0080531D">
                            <w:pPr>
                              <w:rPr>
                                <w:b/>
                                <w:sz w:val="16"/>
                                <w:szCs w:val="16"/>
                              </w:rPr>
                            </w:pPr>
                            <w:r w:rsidRPr="009117E4">
                              <w:rPr>
                                <w:rFonts w:ascii="Arial" w:hAnsi="Arial" w:cs="Arial"/>
                                <w:b/>
                                <w:sz w:val="16"/>
                                <w:szCs w:val="16"/>
                              </w:rPr>
                              <w:t>Design point :  400V</w:t>
                            </w:r>
                            <w:r w:rsidRPr="009117E4">
                              <w:rPr>
                                <w:b/>
                                <w:sz w:val="16"/>
                                <w:szCs w:val="16"/>
                              </w:rPr>
                              <w:t> ; 50 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26" o:spid="_x0000_s1231" type="#_x0000_t202" style="position:absolute;left:0;text-align:left;margin-left:367.65pt;margin-top:72.35pt;width:123.8pt;height:15.5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" fillcolor="white [3201]" strokecolor="white [3212]" strokeweight=".5pt">
                <v:path arrowok="t"/>
                <v:textbox>
                  <w:txbxContent>
                    <w:p w:rsidR="0080531D" w:rsidRPr="009117E4" w:rsidRDefault="0080531D">
                      <w:pPr>
                        <w:rPr>
                          <w:b/>
                          <w:sz w:val="16"/>
                          <w:szCs w:val="16"/>
                        </w:rPr>
                      </w:pPr>
                      <w:r w:rsidRPr="009117E4">
                        <w:rPr>
                          <w:rFonts w:ascii="Arial" w:hAnsi="Arial" w:cs="Arial"/>
                          <w:b/>
                          <w:sz w:val="16"/>
                          <w:szCs w:val="16"/>
                        </w:rPr>
                        <w:t>Design point :  400V</w:t>
                      </w:r>
                      <w:r w:rsidRPr="009117E4">
                        <w:rPr>
                          <w:b/>
                          <w:sz w:val="16"/>
                          <w:szCs w:val="16"/>
                        </w:rPr>
                        <w:t> ; 50 Hz</w:t>
                      </w:r>
                    </w:p>
                  </w:txbxContent>
                </v:textbox>
              </v:shape>
            </w:pict>
          </mc:Fallback>
        </mc:AlternateContent>
      </w:r>
      <w:r w:rsidR="00D763F4" w:rsidRPr="00EE3FFC">
        <w:rPr>
          <w:rFonts w:ascii="Arial" w:hAnsi="Arial"/>
          <w:noProof/>
          <w:sz w:val="32"/>
        </w:rPr>
        <w:drawing>
          <wp:inline distT="0" distB="0" distL="0" distR="0">
            <wp:extent cx="6116320" cy="4278327"/>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116320" cy="4278327"/>
                    </a:xfrm>
                    <a:prstGeom prst="rect">
                      <a:avLst/>
                    </a:prstGeom>
                    <a:noFill/>
                    <a:ln w="9525">
                      <a:noFill/>
                      <a:miter lim="800000"/>
                      <a:headEnd/>
                      <a:tailEnd/>
                    </a:ln>
                  </pic:spPr>
                </pic:pic>
              </a:graphicData>
            </a:graphic>
          </wp:inline>
        </w:drawing>
      </w:r>
    </w:p>
    <w:p w:rsidR="00D763F4" w:rsidRPr="00EE3FFC" w:rsidRDefault="00D763F4" w:rsidP="00DF48BB">
      <w:pPr>
        <w:jc w:val="center"/>
        <w:rPr>
          <w:rFonts w:ascii="Arial" w:hAnsi="Arial"/>
          <w:sz w:val="32"/>
        </w:rPr>
      </w:pPr>
      <w:r w:rsidRPr="00EE3FFC">
        <w:rPr>
          <w:rFonts w:ascii="Arial" w:hAnsi="Arial"/>
          <w:noProof/>
          <w:sz w:val="32"/>
        </w:rPr>
        <w:drawing>
          <wp:inline distT="0" distB="0" distL="0" distR="0">
            <wp:extent cx="6116320" cy="2098308"/>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6116320" cy="2098308"/>
                    </a:xfrm>
                    <a:prstGeom prst="rect">
                      <a:avLst/>
                    </a:prstGeom>
                    <a:noFill/>
                    <a:ln w="9525">
                      <a:noFill/>
                      <a:miter lim="800000"/>
                      <a:headEnd/>
                      <a:tailEnd/>
                    </a:ln>
                  </pic:spPr>
                </pic:pic>
              </a:graphicData>
            </a:graphic>
          </wp:inline>
        </w:drawing>
      </w:r>
    </w:p>
    <w:p w:rsidR="00D763F4" w:rsidRPr="00EE3FFC" w:rsidRDefault="00D763F4">
      <w:pPr>
        <w:rPr>
          <w:noProof/>
        </w:rPr>
      </w:pPr>
      <w:r w:rsidRPr="00EE3FFC">
        <w:rPr>
          <w:noProof/>
        </w:rPr>
        <w:br w:type="page"/>
      </w:r>
    </w:p>
    <w:p w:rsidR="007970A2" w:rsidRPr="00EE3FFC" w:rsidRDefault="00E469CE" w:rsidP="006013F6">
      <w:pPr>
        <w:jc w:val="center"/>
      </w:pPr>
      <w:r>
        <w:rPr>
          <w:rFonts w:ascii="Arial" w:hAnsi="Arial"/>
          <w:b/>
          <w:sz w:val="32"/>
        </w:rPr>
        <w:lastRenderedPageBreak/>
        <w:t>DOCUMENT R</w:t>
      </w:r>
      <w:r>
        <w:rPr>
          <w:rFonts w:ascii="Arial" w:hAnsi="Arial" w:cs="Arial"/>
          <w:b/>
          <w:sz w:val="32"/>
        </w:rPr>
        <w:t>É</w:t>
      </w:r>
      <w:r w:rsidR="007970A2" w:rsidRPr="00EE3FFC">
        <w:rPr>
          <w:rFonts w:ascii="Arial" w:hAnsi="Arial"/>
          <w:b/>
          <w:sz w:val="32"/>
        </w:rPr>
        <w:t xml:space="preserve">PONSE </w:t>
      </w:r>
      <w:r w:rsidR="00F82155" w:rsidRPr="00EE3FFC">
        <w:rPr>
          <w:rFonts w:ascii="Arial" w:hAnsi="Arial"/>
          <w:b/>
          <w:sz w:val="32"/>
        </w:rPr>
        <w:t>N°</w:t>
      </w:r>
      <w:r w:rsidR="001E15E9" w:rsidRPr="00EE3FFC">
        <w:rPr>
          <w:rFonts w:ascii="Arial" w:hAnsi="Arial"/>
          <w:b/>
          <w:sz w:val="32"/>
        </w:rPr>
        <w:t>1</w:t>
      </w:r>
    </w:p>
    <w:p w:rsidR="007970A2" w:rsidRPr="00EE3FFC" w:rsidRDefault="007970A2" w:rsidP="00311F7B">
      <w:pPr>
        <w:jc w:val="both"/>
        <w:rPr>
          <w:rFonts w:ascii="Arial" w:hAnsi="Arial"/>
          <w:b/>
          <w:sz w:val="32"/>
        </w:rPr>
      </w:pPr>
    </w:p>
    <w:p w:rsidR="007970A2" w:rsidRPr="00EE3FFC" w:rsidRDefault="007970A2" w:rsidP="00311F7B">
      <w:pPr>
        <w:jc w:val="both"/>
        <w:rPr>
          <w:rFonts w:ascii="Arial" w:hAnsi="Arial"/>
          <w:b/>
          <w:sz w:val="32"/>
        </w:rPr>
      </w:pPr>
    </w:p>
    <w:p w:rsidR="007970A2" w:rsidRPr="00EE3FFC" w:rsidRDefault="007970A2" w:rsidP="00311F7B">
      <w:pPr>
        <w:tabs>
          <w:tab w:val="left" w:pos="4160"/>
        </w:tabs>
        <w:jc w:val="both"/>
      </w:pPr>
    </w:p>
    <w:p w:rsidR="007970A2" w:rsidRPr="00EE3FFC" w:rsidRDefault="006013F6" w:rsidP="00311F7B">
      <w:pPr>
        <w:jc w:val="both"/>
        <w:rPr>
          <w:rFonts w:ascii="Arial" w:hAnsi="Arial"/>
          <w:i/>
          <w:sz w:val="28"/>
        </w:rPr>
      </w:pPr>
      <m:oMathPara>
        <m:oMath>
          <m:r>
            <w:rPr>
              <w:rFonts w:ascii="Cambria Math" w:hAnsi="Cambria Math"/>
              <w:sz w:val="28"/>
            </w:rPr>
            <m:t>T=</m:t>
          </m:r>
          <m:d>
            <m:dPr>
              <m:ctrlPr>
                <w:rPr>
                  <w:rFonts w:ascii="Cambria Math" w:hAnsi="Cambria Math"/>
                  <w:i/>
                  <w:sz w:val="28"/>
                </w:rPr>
              </m:ctrlPr>
            </m:dPr>
            <m:e>
              <m:r>
                <w:rPr>
                  <w:rFonts w:ascii="Cambria Math" w:hAnsi="Cambria Math"/>
                  <w:sz w:val="28"/>
                </w:rPr>
                <m:t xml:space="preserve">P- </m:t>
              </m:r>
              <m:sSub>
                <m:sSubPr>
                  <m:ctrlPr>
                    <w:rPr>
                      <w:rFonts w:ascii="Cambria Math" w:hAnsi="Cambria Math"/>
                      <w:i/>
                      <w:sz w:val="28"/>
                    </w:rPr>
                  </m:ctrlPr>
                </m:sSubPr>
                <m:e>
                  <m:r>
                    <w:rPr>
                      <w:rFonts w:ascii="Cambria Math" w:hAnsi="Cambria Math"/>
                      <w:sz w:val="28"/>
                    </w:rPr>
                    <m:t>A</m:t>
                  </m:r>
                </m:e>
                <m:sub>
                  <m:r>
                    <w:rPr>
                      <w:rFonts w:ascii="Cambria Math" w:hAnsi="Cambria Math"/>
                      <w:sz w:val="28"/>
                    </w:rPr>
                    <m:t>R</m:t>
                  </m:r>
                </m:sub>
              </m:sSub>
            </m:e>
          </m:d>
          <m:r>
            <w:rPr>
              <w:rFonts w:ascii="Cambria Math" w:hAnsi="Cambria Math"/>
              <w:sz w:val="28"/>
            </w:rPr>
            <m:t xml:space="preserve">tanθ+ </m:t>
          </m:r>
          <m:sSub>
            <m:sSubPr>
              <m:ctrlPr>
                <w:rPr>
                  <w:rFonts w:ascii="Cambria Math" w:hAnsi="Cambria Math"/>
                  <w:i/>
                  <w:sz w:val="28"/>
                </w:rPr>
              </m:ctrlPr>
            </m:sSubPr>
            <m:e>
              <m:r>
                <w:rPr>
                  <w:rFonts w:ascii="Cambria Math" w:hAnsi="Cambria Math"/>
                  <w:sz w:val="28"/>
                </w:rPr>
                <m:t>F</m:t>
              </m:r>
            </m:e>
            <m:sub>
              <m:r>
                <w:rPr>
                  <w:rFonts w:ascii="Cambria Math" w:hAnsi="Cambria Math"/>
                  <w:sz w:val="28"/>
                </w:rPr>
                <m:t>d</m:t>
              </m:r>
            </m:sub>
          </m:sSub>
          <m:r>
            <w:rPr>
              <w:rFonts w:ascii="Cambria Math" w:hAnsi="Cambria Math"/>
              <w:sz w:val="28"/>
            </w:rPr>
            <m:t xml:space="preserve">.tanφ+M.a+ </m:t>
          </m:r>
          <m:sSub>
            <m:sSubPr>
              <m:ctrlPr>
                <w:rPr>
                  <w:rFonts w:ascii="Cambria Math" w:hAnsi="Cambria Math"/>
                  <w:i/>
                  <w:sz w:val="28"/>
                </w:rPr>
              </m:ctrlPr>
            </m:sSubPr>
            <m:e>
              <m:r>
                <w:rPr>
                  <w:rFonts w:ascii="Cambria Math" w:hAnsi="Cambria Math"/>
                  <w:sz w:val="28"/>
                </w:rPr>
                <m:t>R</m:t>
              </m:r>
            </m:e>
            <m:sub>
              <m:r>
                <w:rPr>
                  <w:rFonts w:ascii="Cambria Math" w:hAnsi="Cambria Math"/>
                  <w:sz w:val="28"/>
                </w:rPr>
                <m:t>EAU</m:t>
              </m:r>
            </m:sub>
          </m:sSub>
        </m:oMath>
      </m:oMathPara>
    </w:p>
    <w:p w:rsidR="007970A2" w:rsidRPr="00EE3FFC" w:rsidRDefault="007970A2" w:rsidP="00311F7B">
      <w:pPr>
        <w:jc w:val="both"/>
        <w:rPr>
          <w:rFonts w:ascii="Arial" w:hAnsi="Arial"/>
          <w:sz w:val="28"/>
        </w:rPr>
      </w:pPr>
    </w:p>
    <w:p w:rsidR="007970A2" w:rsidRPr="00EE3FFC" w:rsidRDefault="007970A2" w:rsidP="00311F7B">
      <w:pPr>
        <w:jc w:val="both"/>
        <w:rPr>
          <w:rFonts w:ascii="Arial" w:hAnsi="Arial"/>
          <w:sz w:val="28"/>
        </w:rPr>
      </w:pPr>
    </w:p>
    <w:tbl>
      <w:tblPr>
        <w:tblStyle w:val="Grilledutableau"/>
        <w:tblW w:w="0" w:type="auto"/>
        <w:tblLook w:val="04A0" w:firstRow="1" w:lastRow="0" w:firstColumn="1" w:lastColumn="0" w:noHBand="0" w:noVBand="1"/>
      </w:tblPr>
      <w:tblGrid>
        <w:gridCol w:w="3207"/>
        <w:gridCol w:w="3207"/>
        <w:gridCol w:w="3208"/>
      </w:tblGrid>
      <w:tr w:rsidR="00C26382" w:rsidRPr="00EE3FFC" w:rsidTr="00C26382">
        <w:tc>
          <w:tcPr>
            <w:tcW w:w="3207" w:type="dxa"/>
            <w:tcBorders>
              <w:top w:val="nil"/>
              <w:left w:val="nil"/>
              <w:bottom w:val="single" w:sz="4" w:space="0" w:color="auto"/>
              <w:right w:val="single" w:sz="4" w:space="0" w:color="auto"/>
            </w:tcBorders>
          </w:tcPr>
          <w:p w:rsidR="00C26382" w:rsidRPr="00EE3FFC" w:rsidRDefault="00C26382" w:rsidP="00311F7B">
            <w:pPr>
              <w:jc w:val="both"/>
              <w:rPr>
                <w:rFonts w:ascii="Arial" w:hAnsi="Arial"/>
                <w:sz w:val="28"/>
              </w:rPr>
            </w:pPr>
          </w:p>
        </w:tc>
        <w:tc>
          <w:tcPr>
            <w:tcW w:w="3207" w:type="dxa"/>
            <w:tcBorders>
              <w:left w:val="single" w:sz="4" w:space="0" w:color="auto"/>
            </w:tcBorders>
          </w:tcPr>
          <w:p w:rsidR="00C26382" w:rsidRPr="00EE3FFC" w:rsidRDefault="00C26382" w:rsidP="00311F7B">
            <w:pPr>
              <w:jc w:val="both"/>
              <w:rPr>
                <w:rFonts w:ascii="Arial" w:hAnsi="Arial"/>
                <w:i/>
                <w:sz w:val="28"/>
              </w:rPr>
            </w:pPr>
            <w:r w:rsidRPr="00EE3FFC">
              <w:rPr>
                <w:rFonts w:ascii="Arial" w:hAnsi="Arial"/>
                <w:i/>
                <w:sz w:val="28"/>
              </w:rPr>
              <w:t>Valeur numérique</w:t>
            </w:r>
          </w:p>
        </w:tc>
        <w:tc>
          <w:tcPr>
            <w:tcW w:w="3208" w:type="dxa"/>
          </w:tcPr>
          <w:p w:rsidR="00C26382" w:rsidRPr="00EE3FFC" w:rsidRDefault="00C26382" w:rsidP="00311F7B">
            <w:pPr>
              <w:jc w:val="both"/>
              <w:rPr>
                <w:rFonts w:ascii="Arial" w:hAnsi="Arial"/>
                <w:i/>
                <w:sz w:val="28"/>
              </w:rPr>
            </w:pPr>
            <w:r w:rsidRPr="00EE3FFC">
              <w:rPr>
                <w:rFonts w:ascii="Arial" w:hAnsi="Arial"/>
                <w:i/>
                <w:sz w:val="28"/>
              </w:rPr>
              <w:t>Valeur en % de T</w:t>
            </w:r>
          </w:p>
        </w:tc>
      </w:tr>
      <w:tr w:rsidR="00C26382" w:rsidRPr="00EE3FFC" w:rsidTr="00C26382">
        <w:tc>
          <w:tcPr>
            <w:tcW w:w="3207" w:type="dxa"/>
            <w:tcBorders>
              <w:top w:val="single" w:sz="4" w:space="0" w:color="auto"/>
            </w:tcBorders>
          </w:tcPr>
          <w:p w:rsidR="00C26382" w:rsidRPr="00EE3FFC" w:rsidRDefault="00C26382" w:rsidP="00311F7B">
            <w:pPr>
              <w:jc w:val="both"/>
              <w:rPr>
                <w:rFonts w:ascii="Arial" w:hAnsi="Arial"/>
                <w:b/>
                <w:sz w:val="28"/>
              </w:rPr>
            </w:pPr>
          </w:p>
          <w:p w:rsidR="00C26382" w:rsidRPr="00EE3FFC" w:rsidRDefault="005908BE" w:rsidP="00311F7B">
            <w:pPr>
              <w:jc w:val="both"/>
              <w:rPr>
                <w:rFonts w:ascii="Arial" w:hAnsi="Arial"/>
                <w:i/>
                <w:sz w:val="28"/>
              </w:rPr>
            </w:pPr>
            <m:oMathPara>
              <m:oMath>
                <m:d>
                  <m:dPr>
                    <m:ctrlPr>
                      <w:rPr>
                        <w:rFonts w:ascii="Cambria Math" w:hAnsi="Cambria Math"/>
                        <w:i/>
                        <w:sz w:val="28"/>
                      </w:rPr>
                    </m:ctrlPr>
                  </m:dPr>
                  <m:e>
                    <m:r>
                      <w:rPr>
                        <w:rFonts w:ascii="Cambria Math" w:hAnsi="Cambria Math"/>
                        <w:sz w:val="28"/>
                      </w:rPr>
                      <m:t xml:space="preserve">P- </m:t>
                    </m:r>
                    <m:sSub>
                      <m:sSubPr>
                        <m:ctrlPr>
                          <w:rPr>
                            <w:rFonts w:ascii="Cambria Math" w:hAnsi="Cambria Math"/>
                            <w:i/>
                            <w:sz w:val="28"/>
                          </w:rPr>
                        </m:ctrlPr>
                      </m:sSubPr>
                      <m:e>
                        <m:r>
                          <w:rPr>
                            <w:rFonts w:ascii="Cambria Math" w:hAnsi="Cambria Math"/>
                            <w:sz w:val="28"/>
                          </w:rPr>
                          <m:t>A</m:t>
                        </m:r>
                      </m:e>
                      <m:sub>
                        <m:r>
                          <w:rPr>
                            <w:rFonts w:ascii="Cambria Math" w:hAnsi="Cambria Math"/>
                            <w:sz w:val="28"/>
                          </w:rPr>
                          <m:t>R</m:t>
                        </m:r>
                      </m:sub>
                    </m:sSub>
                  </m:e>
                </m:d>
                <m:r>
                  <w:rPr>
                    <w:rFonts w:ascii="Cambria Math" w:hAnsi="Cambria Math"/>
                    <w:sz w:val="28"/>
                  </w:rPr>
                  <m:t>.tanθ</m:t>
                </m:r>
              </m:oMath>
            </m:oMathPara>
          </w:p>
          <w:p w:rsidR="00C26382" w:rsidRPr="00EE3FFC" w:rsidRDefault="00C26382" w:rsidP="00311F7B">
            <w:pPr>
              <w:jc w:val="both"/>
              <w:rPr>
                <w:rFonts w:ascii="Arial" w:hAnsi="Arial"/>
                <w:sz w:val="28"/>
              </w:rPr>
            </w:pPr>
          </w:p>
        </w:tc>
        <w:tc>
          <w:tcPr>
            <w:tcW w:w="3207" w:type="dxa"/>
          </w:tcPr>
          <w:p w:rsidR="00C26382" w:rsidRPr="00EE3FFC" w:rsidRDefault="00C26382" w:rsidP="00311F7B">
            <w:pPr>
              <w:jc w:val="both"/>
              <w:rPr>
                <w:rFonts w:ascii="Arial" w:hAnsi="Arial"/>
                <w:sz w:val="28"/>
              </w:rPr>
            </w:pPr>
          </w:p>
        </w:tc>
        <w:tc>
          <w:tcPr>
            <w:tcW w:w="3208" w:type="dxa"/>
          </w:tcPr>
          <w:p w:rsidR="00C26382" w:rsidRPr="00EE3FFC" w:rsidRDefault="00C26382" w:rsidP="00311F7B">
            <w:pPr>
              <w:jc w:val="both"/>
              <w:rPr>
                <w:rFonts w:ascii="Arial" w:hAnsi="Arial"/>
                <w:sz w:val="28"/>
              </w:rPr>
            </w:pPr>
          </w:p>
        </w:tc>
      </w:tr>
      <w:tr w:rsidR="00C26382" w:rsidRPr="00EE3FFC" w:rsidTr="00C26382">
        <w:tc>
          <w:tcPr>
            <w:tcW w:w="3207" w:type="dxa"/>
          </w:tcPr>
          <w:p w:rsidR="00C26382" w:rsidRPr="00EE3FFC" w:rsidRDefault="00C26382" w:rsidP="00311F7B">
            <w:pPr>
              <w:jc w:val="both"/>
              <w:rPr>
                <w:rFonts w:ascii="Arial" w:hAnsi="Arial"/>
                <w:b/>
                <w:sz w:val="28"/>
              </w:rPr>
            </w:pPr>
          </w:p>
          <w:p w:rsidR="00C26382" w:rsidRPr="00EE3FFC" w:rsidRDefault="005908BE" w:rsidP="00311F7B">
            <w:pPr>
              <w:jc w:val="both"/>
              <w:rPr>
                <w:rFonts w:ascii="Arial" w:hAnsi="Arial"/>
                <w:i/>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d</m:t>
                    </m:r>
                  </m:sub>
                </m:sSub>
                <m:r>
                  <w:rPr>
                    <w:rFonts w:ascii="Cambria Math" w:hAnsi="Cambria Math"/>
                    <w:sz w:val="28"/>
                  </w:rPr>
                  <m:t>.tanφ</m:t>
                </m:r>
              </m:oMath>
            </m:oMathPara>
          </w:p>
          <w:p w:rsidR="00C26382" w:rsidRPr="00EE3FFC" w:rsidRDefault="00C26382" w:rsidP="00311F7B">
            <w:pPr>
              <w:jc w:val="both"/>
              <w:rPr>
                <w:rFonts w:ascii="Arial" w:hAnsi="Arial"/>
                <w:sz w:val="28"/>
              </w:rPr>
            </w:pPr>
          </w:p>
        </w:tc>
        <w:tc>
          <w:tcPr>
            <w:tcW w:w="3207" w:type="dxa"/>
          </w:tcPr>
          <w:p w:rsidR="00C26382" w:rsidRPr="00EE3FFC" w:rsidRDefault="00C26382" w:rsidP="00311F7B">
            <w:pPr>
              <w:jc w:val="both"/>
              <w:rPr>
                <w:rFonts w:ascii="Arial" w:hAnsi="Arial"/>
                <w:sz w:val="28"/>
              </w:rPr>
            </w:pPr>
          </w:p>
        </w:tc>
        <w:tc>
          <w:tcPr>
            <w:tcW w:w="3208" w:type="dxa"/>
          </w:tcPr>
          <w:p w:rsidR="00C26382" w:rsidRPr="00EE3FFC" w:rsidRDefault="00C26382" w:rsidP="00311F7B">
            <w:pPr>
              <w:jc w:val="both"/>
              <w:rPr>
                <w:rFonts w:ascii="Arial" w:hAnsi="Arial"/>
                <w:sz w:val="28"/>
              </w:rPr>
            </w:pPr>
          </w:p>
        </w:tc>
      </w:tr>
      <w:tr w:rsidR="00C26382" w:rsidRPr="00EE3FFC" w:rsidTr="00C26382">
        <w:tc>
          <w:tcPr>
            <w:tcW w:w="3207" w:type="dxa"/>
          </w:tcPr>
          <w:p w:rsidR="00C26382" w:rsidRPr="00EE3FFC" w:rsidRDefault="00C26382" w:rsidP="00311F7B">
            <w:pPr>
              <w:jc w:val="both"/>
              <w:rPr>
                <w:rFonts w:ascii="Arial" w:hAnsi="Arial"/>
                <w:b/>
                <w:sz w:val="28"/>
              </w:rPr>
            </w:pPr>
          </w:p>
          <w:p w:rsidR="00C26382" w:rsidRPr="00EE3FFC" w:rsidRDefault="006013F6" w:rsidP="00311F7B">
            <w:pPr>
              <w:jc w:val="both"/>
              <w:rPr>
                <w:rFonts w:ascii="Arial" w:hAnsi="Arial"/>
                <w:i/>
                <w:sz w:val="28"/>
              </w:rPr>
            </w:pPr>
            <m:oMathPara>
              <m:oMath>
                <m:r>
                  <w:rPr>
                    <w:rFonts w:ascii="Cambria Math" w:hAnsi="Cambria Math"/>
                    <w:sz w:val="28"/>
                  </w:rPr>
                  <m:t>M.a</m:t>
                </m:r>
              </m:oMath>
            </m:oMathPara>
          </w:p>
          <w:p w:rsidR="00C26382" w:rsidRPr="00EE3FFC" w:rsidRDefault="00C26382" w:rsidP="00311F7B">
            <w:pPr>
              <w:jc w:val="both"/>
              <w:rPr>
                <w:rFonts w:ascii="Arial" w:hAnsi="Arial"/>
                <w:sz w:val="28"/>
              </w:rPr>
            </w:pPr>
          </w:p>
        </w:tc>
        <w:tc>
          <w:tcPr>
            <w:tcW w:w="3207" w:type="dxa"/>
          </w:tcPr>
          <w:p w:rsidR="00C26382" w:rsidRPr="00EE3FFC" w:rsidRDefault="00C26382" w:rsidP="00311F7B">
            <w:pPr>
              <w:jc w:val="both"/>
              <w:rPr>
                <w:rFonts w:ascii="Arial" w:hAnsi="Arial"/>
                <w:sz w:val="28"/>
              </w:rPr>
            </w:pPr>
          </w:p>
        </w:tc>
        <w:tc>
          <w:tcPr>
            <w:tcW w:w="3208" w:type="dxa"/>
          </w:tcPr>
          <w:p w:rsidR="00C26382" w:rsidRPr="00EE3FFC" w:rsidRDefault="00C26382" w:rsidP="00311F7B">
            <w:pPr>
              <w:jc w:val="both"/>
              <w:rPr>
                <w:rFonts w:ascii="Arial" w:hAnsi="Arial"/>
                <w:sz w:val="28"/>
              </w:rPr>
            </w:pPr>
          </w:p>
        </w:tc>
      </w:tr>
      <w:tr w:rsidR="00C26382" w:rsidRPr="00EE3FFC" w:rsidTr="00C26382">
        <w:tc>
          <w:tcPr>
            <w:tcW w:w="3207" w:type="dxa"/>
          </w:tcPr>
          <w:p w:rsidR="00C26382" w:rsidRPr="00EE3FFC" w:rsidRDefault="00C26382" w:rsidP="00311F7B">
            <w:pPr>
              <w:jc w:val="both"/>
              <w:rPr>
                <w:rFonts w:ascii="Arial" w:hAnsi="Arial"/>
                <w:b/>
                <w:sz w:val="28"/>
              </w:rPr>
            </w:pPr>
          </w:p>
          <w:p w:rsidR="00C26382" w:rsidRPr="00EE3FFC" w:rsidRDefault="006013F6" w:rsidP="00311F7B">
            <w:pPr>
              <w:jc w:val="both"/>
              <w:rPr>
                <w:rFonts w:ascii="Arial" w:hAnsi="Arial"/>
                <w:i/>
                <w:sz w:val="28"/>
              </w:rPr>
            </w:pPr>
            <m:oMathPara>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R</m:t>
                    </m:r>
                  </m:e>
                  <m:sub>
                    <m:r>
                      <w:rPr>
                        <w:rFonts w:ascii="Cambria Math" w:hAnsi="Cambria Math"/>
                        <w:sz w:val="28"/>
                      </w:rPr>
                      <m:t>EAU</m:t>
                    </m:r>
                  </m:sub>
                </m:sSub>
              </m:oMath>
            </m:oMathPara>
          </w:p>
          <w:p w:rsidR="00C26382" w:rsidRPr="00EE3FFC" w:rsidRDefault="00C26382" w:rsidP="00311F7B">
            <w:pPr>
              <w:jc w:val="both"/>
              <w:rPr>
                <w:rFonts w:ascii="Arial" w:hAnsi="Arial"/>
                <w:sz w:val="28"/>
              </w:rPr>
            </w:pPr>
          </w:p>
        </w:tc>
        <w:tc>
          <w:tcPr>
            <w:tcW w:w="3207" w:type="dxa"/>
          </w:tcPr>
          <w:p w:rsidR="006013F6" w:rsidRPr="00EE3FFC" w:rsidRDefault="006013F6" w:rsidP="006013F6">
            <w:pPr>
              <w:jc w:val="center"/>
              <w:rPr>
                <w:rFonts w:ascii="Arial" w:hAnsi="Arial"/>
                <w:sz w:val="28"/>
              </w:rPr>
            </w:pPr>
          </w:p>
          <w:p w:rsidR="00C26382" w:rsidRPr="00EE3FFC" w:rsidRDefault="006013F6" w:rsidP="006013F6">
            <w:pPr>
              <w:jc w:val="center"/>
              <w:rPr>
                <w:rFonts w:ascii="Arial" w:hAnsi="Arial"/>
                <w:sz w:val="28"/>
              </w:rPr>
            </w:pPr>
            <w:r w:rsidRPr="00EE3FFC">
              <w:rPr>
                <w:rFonts w:ascii="Arial" w:hAnsi="Arial"/>
                <w:sz w:val="28"/>
              </w:rPr>
              <w:t>27 N</w:t>
            </w:r>
          </w:p>
        </w:tc>
        <w:tc>
          <w:tcPr>
            <w:tcW w:w="3208" w:type="dxa"/>
          </w:tcPr>
          <w:p w:rsidR="00C26382" w:rsidRPr="00EE3FFC" w:rsidRDefault="00C26382" w:rsidP="00311F7B">
            <w:pPr>
              <w:jc w:val="both"/>
              <w:rPr>
                <w:rFonts w:ascii="Arial" w:hAnsi="Arial"/>
                <w:sz w:val="28"/>
              </w:rPr>
            </w:pPr>
          </w:p>
        </w:tc>
      </w:tr>
      <w:tr w:rsidR="00C26382" w:rsidRPr="00EE3FFC" w:rsidTr="00C26382">
        <w:tc>
          <w:tcPr>
            <w:tcW w:w="3207" w:type="dxa"/>
          </w:tcPr>
          <w:p w:rsidR="00C26382" w:rsidRPr="00EE3FFC" w:rsidRDefault="00C26382" w:rsidP="00311F7B">
            <w:pPr>
              <w:jc w:val="both"/>
              <w:rPr>
                <w:rFonts w:ascii="Arial" w:hAnsi="Arial"/>
                <w:b/>
                <w:sz w:val="28"/>
              </w:rPr>
            </w:pPr>
          </w:p>
          <w:p w:rsidR="00C26382" w:rsidRPr="00EE3FFC" w:rsidRDefault="00C26382" w:rsidP="00311F7B">
            <w:pPr>
              <w:jc w:val="both"/>
              <w:rPr>
                <w:rFonts w:ascii="Arial" w:hAnsi="Arial"/>
                <w:i/>
                <w:sz w:val="28"/>
              </w:rPr>
            </w:pPr>
            <m:oMathPara>
              <m:oMath>
                <m:r>
                  <w:rPr>
                    <w:rFonts w:ascii="Cambria Math" w:hAnsi="Cambria Math"/>
                    <w:color w:val="000000" w:themeColor="text1"/>
                    <w:sz w:val="28"/>
                  </w:rPr>
                  <m:t>T</m:t>
                </m:r>
              </m:oMath>
            </m:oMathPara>
          </w:p>
          <w:p w:rsidR="00C26382" w:rsidRPr="00EE3FFC" w:rsidRDefault="00C26382" w:rsidP="00311F7B">
            <w:pPr>
              <w:jc w:val="both"/>
              <w:rPr>
                <w:rFonts w:ascii="Arial" w:hAnsi="Arial"/>
                <w:sz w:val="28"/>
              </w:rPr>
            </w:pPr>
          </w:p>
        </w:tc>
        <w:tc>
          <w:tcPr>
            <w:tcW w:w="3207" w:type="dxa"/>
          </w:tcPr>
          <w:p w:rsidR="00C26382" w:rsidRPr="00EE3FFC" w:rsidRDefault="00C26382" w:rsidP="00311F7B">
            <w:pPr>
              <w:jc w:val="both"/>
              <w:rPr>
                <w:rFonts w:ascii="Arial" w:hAnsi="Arial"/>
                <w:sz w:val="28"/>
              </w:rPr>
            </w:pPr>
          </w:p>
        </w:tc>
        <w:tc>
          <w:tcPr>
            <w:tcW w:w="3208" w:type="dxa"/>
          </w:tcPr>
          <w:p w:rsidR="00C26382" w:rsidRPr="00EE3FFC" w:rsidRDefault="00C26382" w:rsidP="00311F7B">
            <w:pPr>
              <w:jc w:val="both"/>
              <w:rPr>
                <w:rFonts w:ascii="Arial" w:hAnsi="Arial"/>
                <w:sz w:val="28"/>
              </w:rPr>
            </w:pPr>
          </w:p>
          <w:p w:rsidR="00C26382" w:rsidRPr="00EE3FFC" w:rsidRDefault="00C26382" w:rsidP="002C71F1">
            <w:pPr>
              <w:jc w:val="center"/>
              <w:rPr>
                <w:rFonts w:ascii="Arial" w:hAnsi="Arial"/>
                <w:sz w:val="28"/>
              </w:rPr>
            </w:pPr>
            <w:r w:rsidRPr="00EE3FFC">
              <w:rPr>
                <w:rFonts w:ascii="Arial" w:hAnsi="Arial"/>
                <w:sz w:val="28"/>
              </w:rPr>
              <w:t>100 %</w:t>
            </w:r>
          </w:p>
        </w:tc>
      </w:tr>
    </w:tbl>
    <w:p w:rsidR="007970A2" w:rsidRPr="00EE3FFC" w:rsidRDefault="007970A2" w:rsidP="00311F7B">
      <w:pPr>
        <w:jc w:val="both"/>
        <w:rPr>
          <w:rFonts w:ascii="Arial" w:hAnsi="Arial"/>
          <w:sz w:val="28"/>
        </w:rPr>
      </w:pPr>
    </w:p>
    <w:p w:rsidR="00C26382" w:rsidRPr="00EE3FFC" w:rsidRDefault="00C26382" w:rsidP="00311F7B">
      <w:pPr>
        <w:jc w:val="both"/>
        <w:rPr>
          <w:rFonts w:ascii="Arial" w:hAnsi="Arial"/>
          <w:b/>
        </w:rPr>
      </w:pPr>
    </w:p>
    <w:p w:rsidR="001A6DE1" w:rsidRPr="00EE3FFC" w:rsidRDefault="001A6DE1">
      <w:pPr>
        <w:rPr>
          <w:rFonts w:ascii="Arial" w:hAnsi="Arial"/>
          <w:b/>
        </w:rPr>
      </w:pPr>
      <w:r w:rsidRPr="00EE3FFC">
        <w:rPr>
          <w:rFonts w:ascii="Arial" w:hAnsi="Arial"/>
          <w:b/>
        </w:rPr>
        <w:br w:type="page"/>
      </w:r>
    </w:p>
    <w:p w:rsidR="00C26382" w:rsidRPr="00EE3FFC" w:rsidRDefault="00E469CE" w:rsidP="001A6DE1">
      <w:pPr>
        <w:jc w:val="center"/>
      </w:pPr>
      <w:r>
        <w:rPr>
          <w:rFonts w:ascii="Arial" w:hAnsi="Arial"/>
          <w:b/>
          <w:sz w:val="32"/>
        </w:rPr>
        <w:lastRenderedPageBreak/>
        <w:t>DOCUMENT R</w:t>
      </w:r>
      <w:r>
        <w:rPr>
          <w:rFonts w:ascii="Arial" w:hAnsi="Arial" w:cs="Arial"/>
          <w:b/>
          <w:sz w:val="32"/>
        </w:rPr>
        <w:t>É</w:t>
      </w:r>
      <w:r w:rsidR="00C26382" w:rsidRPr="00EE3FFC">
        <w:rPr>
          <w:rFonts w:ascii="Arial" w:hAnsi="Arial"/>
          <w:b/>
          <w:sz w:val="32"/>
        </w:rPr>
        <w:t xml:space="preserve">PONSE </w:t>
      </w:r>
      <w:r w:rsidR="00F82155" w:rsidRPr="00EE3FFC">
        <w:rPr>
          <w:rFonts w:ascii="Arial" w:hAnsi="Arial"/>
          <w:b/>
          <w:sz w:val="32"/>
        </w:rPr>
        <w:t>N°</w:t>
      </w:r>
      <w:r w:rsidR="001E15E9" w:rsidRPr="00EE3FFC">
        <w:rPr>
          <w:rFonts w:ascii="Arial" w:hAnsi="Arial"/>
          <w:b/>
          <w:sz w:val="32"/>
        </w:rPr>
        <w:t>2</w:t>
      </w:r>
    </w:p>
    <w:p w:rsidR="00C26382" w:rsidRPr="00EE3FFC" w:rsidRDefault="00C26382" w:rsidP="00311F7B">
      <w:pPr>
        <w:jc w:val="both"/>
        <w:rPr>
          <w:rFonts w:ascii="Arial" w:hAnsi="Arial"/>
          <w:b/>
          <w:sz w:val="32"/>
        </w:rPr>
      </w:pPr>
    </w:p>
    <w:p w:rsidR="00C26382" w:rsidRPr="00EE3FFC" w:rsidRDefault="00C26382" w:rsidP="00311F7B">
      <w:pPr>
        <w:jc w:val="both"/>
        <w:rPr>
          <w:rFonts w:ascii="Arial" w:hAnsi="Arial"/>
          <w:b/>
        </w:rPr>
      </w:pPr>
    </w:p>
    <w:p w:rsidR="00C26382" w:rsidRPr="00EE3FFC" w:rsidRDefault="00C26382" w:rsidP="00311F7B">
      <w:pPr>
        <w:jc w:val="both"/>
        <w:rPr>
          <w:rFonts w:ascii="Arial" w:hAnsi="Arial"/>
          <w:b/>
        </w:rPr>
      </w:pPr>
    </w:p>
    <w:p w:rsidR="00C26382" w:rsidRPr="00EE3FFC" w:rsidRDefault="00EF3226" w:rsidP="00311F7B">
      <w:pPr>
        <w:jc w:val="both"/>
        <w:rPr>
          <w:rFonts w:ascii="Arial" w:hAnsi="Arial"/>
          <w:b/>
        </w:rPr>
      </w:pPr>
      <w:r>
        <w:rPr>
          <w:noProof/>
        </w:rPr>
        <mc:AlternateContent>
          <mc:Choice Requires="wps">
            <w:drawing>
              <wp:anchor distT="0" distB="0" distL="114300" distR="114300" simplePos="0" relativeHeight="252473856" behindDoc="0" locked="0" layoutInCell="1" allowOverlap="1">
                <wp:simplePos x="0" y="0"/>
                <wp:positionH relativeFrom="column">
                  <wp:posOffset>-52180</wp:posOffset>
                </wp:positionH>
                <wp:positionV relativeFrom="paragraph">
                  <wp:posOffset>2219021</wp:posOffset>
                </wp:positionV>
                <wp:extent cx="803081" cy="254442"/>
                <wp:effectExtent l="0" t="0" r="0" b="0"/>
                <wp:wrapNone/>
                <wp:docPr id="424" name="Zone de texte 424"/>
                <wp:cNvGraphicFramePr/>
                <a:graphic xmlns:a="http://schemas.openxmlformats.org/drawingml/2006/main">
                  <a:graphicData uri="http://schemas.microsoft.com/office/word/2010/wordprocessingShape">
                    <wps:wsp>
                      <wps:cNvSpPr txBox="1"/>
                      <wps:spPr>
                        <a:xfrm>
                          <a:off x="0" y="0"/>
                          <a:ext cx="803081"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3226" w:rsidRPr="00B81BF3" w:rsidRDefault="00EF3226">
                            <w:pPr>
                              <w:rPr>
                                <w:vertAlign w:val="superscript"/>
                              </w:rPr>
                            </w:pPr>
                            <w:r>
                              <w:t>23,4×1</w:t>
                            </w:r>
                            <w:r w:rsidR="00B81BF3">
                              <w:t>0</w:t>
                            </w:r>
                            <w:r w:rsidR="00B81BF3">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424" o:spid="_x0000_s1232" type="#_x0000_t202" style="position:absolute;left:0;text-align:left;margin-left:-4.1pt;margin-top:174.75pt;width:63.25pt;height:20.05pt;z-index:2524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" fillcolor="white [3201]" stroked="f" strokeweight=".5pt">
                <v:textbox>
                  <w:txbxContent>
                    <w:p w:rsidR="00EF3226" w:rsidRPr="00B81BF3" w:rsidRDefault="00EF3226">
                      <w:pPr>
                        <w:rPr>
                          <w:vertAlign w:val="superscript"/>
                        </w:rPr>
                      </w:pPr>
                      <w:r>
                        <w:t>23,4×1</w:t>
                      </w:r>
                      <w:r w:rsidR="00B81BF3">
                        <w:t>0</w:t>
                      </w:r>
                      <w:r w:rsidR="00B81BF3">
                        <w:rPr>
                          <w:vertAlign w:val="superscript"/>
                        </w:rPr>
                        <w:t>-3</w:t>
                      </w:r>
                    </w:p>
                  </w:txbxContent>
                </v:textbox>
              </v:shape>
            </w:pict>
          </mc:Fallback>
        </mc:AlternateContent>
      </w:r>
      <w:r w:rsidR="00385F40" w:rsidRPr="00EE3FFC">
        <w:rPr>
          <w:noProof/>
        </w:rPr>
        <mc:AlternateContent>
          <mc:Choice Requires="wpg">
            <w:drawing>
              <wp:anchor distT="0" distB="0" distL="114300" distR="114300" simplePos="0" relativeHeight="251684352" behindDoc="0" locked="0" layoutInCell="1" allowOverlap="1">
                <wp:simplePos x="0" y="0"/>
                <wp:positionH relativeFrom="column">
                  <wp:posOffset>-478790</wp:posOffset>
                </wp:positionH>
                <wp:positionV relativeFrom="paragraph">
                  <wp:posOffset>3133090</wp:posOffset>
                </wp:positionV>
                <wp:extent cx="7155180" cy="4184015"/>
                <wp:effectExtent l="12700" t="13335" r="4445" b="3175"/>
                <wp:wrapNone/>
                <wp:docPr id="260" name="Groupe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5180" cy="4184015"/>
                          <a:chOff x="0" y="0"/>
                          <a:chExt cx="71551" cy="41842"/>
                        </a:xfrm>
                      </wpg:grpSpPr>
                      <wps:wsp>
                        <wps:cNvPr id="261" name="Zone de texte 230"/>
                        <wps:cNvSpPr txBox="1">
                          <a:spLocks noChangeArrowheads="1"/>
                        </wps:cNvSpPr>
                        <wps:spPr bwMode="auto">
                          <a:xfrm>
                            <a:off x="9525" y="19558"/>
                            <a:ext cx="11250"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5D0B36">
                              <w:r>
                                <w:t>3,6</w:t>
                              </w:r>
                            </w:p>
                          </w:txbxContent>
                        </wps:txbx>
                        <wps:bodyPr rot="0" vert="horz" wrap="square" lIns="91440" tIns="45720" rIns="91440" bIns="45720" anchor="t" anchorCtr="0" upright="1">
                          <a:noAutofit/>
                        </wps:bodyPr>
                      </wps:wsp>
                      <wps:wsp>
                        <wps:cNvPr id="262" name="Zone de texte 231"/>
                        <wps:cNvSpPr txBox="1">
                          <a:spLocks noChangeArrowheads="1"/>
                        </wps:cNvSpPr>
                        <wps:spPr bwMode="auto">
                          <a:xfrm>
                            <a:off x="8763" y="34163"/>
                            <a:ext cx="11250"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5D0B36">
                              <w:r>
                                <w:t>0,72</w:t>
                              </w:r>
                            </w:p>
                          </w:txbxContent>
                        </wps:txbx>
                        <wps:bodyPr rot="0" vert="horz" wrap="square" lIns="91440" tIns="45720" rIns="91440" bIns="45720" anchor="t" anchorCtr="0" upright="1">
                          <a:noAutofit/>
                        </wps:bodyPr>
                      </wps:wsp>
                      <wps:wsp>
                        <wps:cNvPr id="263" name="Zone de texte 222"/>
                        <wps:cNvSpPr txBox="1">
                          <a:spLocks noChangeArrowheads="1"/>
                        </wps:cNvSpPr>
                        <wps:spPr bwMode="auto">
                          <a:xfrm>
                            <a:off x="58801" y="35306"/>
                            <a:ext cx="11245"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430286" w:rsidRDefault="0080531D" w:rsidP="005D0B36">
                              <w:pPr>
                                <w:rPr>
                                  <w:i/>
                                </w:rPr>
                              </w:pPr>
                              <w:r w:rsidRPr="00430286">
                                <w:rPr>
                                  <w:i/>
                                </w:rPr>
                                <w:t xml:space="preserve">t </w:t>
                              </w:r>
                              <w:r w:rsidRPr="006238E5">
                                <w:t>(s)</w:t>
                              </w:r>
                            </w:p>
                          </w:txbxContent>
                        </wps:txbx>
                        <wps:bodyPr rot="0" vert="horz" wrap="square" lIns="91440" tIns="45720" rIns="91440" bIns="45720" anchor="t" anchorCtr="0" upright="1">
                          <a:noAutofit/>
                        </wps:bodyPr>
                      </wps:wsp>
                      <wps:wsp>
                        <wps:cNvPr id="264" name="Zone de texte 228"/>
                        <wps:cNvSpPr txBox="1">
                          <a:spLocks noChangeArrowheads="1"/>
                        </wps:cNvSpPr>
                        <wps:spPr bwMode="auto">
                          <a:xfrm>
                            <a:off x="7874" y="10668"/>
                            <a:ext cx="11250"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5D0B36">
                              <w:proofErr w:type="spellStart"/>
                              <w:r w:rsidRPr="00430286">
                                <w:rPr>
                                  <w:rFonts w:ascii="Cambria Math" w:hAnsi="Cambria Math"/>
                                  <w:i/>
                                </w:rPr>
                                <w:t>P</w:t>
                              </w:r>
                              <w:r w:rsidRPr="00430286">
                                <w:rPr>
                                  <w:rFonts w:ascii="Cambria Math" w:hAnsi="Cambria Math"/>
                                  <w:i/>
                                  <w:vertAlign w:val="subscript"/>
                                </w:rPr>
                                <w:t>treuil</w:t>
                              </w:r>
                              <w:proofErr w:type="spellEnd"/>
                              <w:r w:rsidRPr="00430286">
                                <w:rPr>
                                  <w:rFonts w:ascii="Cambria Math" w:hAnsi="Cambria Math"/>
                                  <w:i/>
                                </w:rPr>
                                <w:t xml:space="preserve"> </w:t>
                              </w:r>
                              <w:r>
                                <w:t>(kW)</w:t>
                              </w:r>
                            </w:p>
                          </w:txbxContent>
                        </wps:txbx>
                        <wps:bodyPr rot="0" vert="horz" wrap="square" lIns="91440" tIns="45720" rIns="91440" bIns="45720" anchor="t" anchorCtr="0" upright="1">
                          <a:noAutofit/>
                        </wps:bodyPr>
                      </wps:wsp>
                      <wps:wsp>
                        <wps:cNvPr id="265" name="Line 120"/>
                        <wps:cNvCnPr>
                          <a:cxnSpLocks noChangeShapeType="1"/>
                        </wps:cNvCnPr>
                        <wps:spPr bwMode="auto">
                          <a:xfrm flipV="1">
                            <a:off x="12700" y="14224"/>
                            <a:ext cx="47" cy="246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Zone de texte 229"/>
                        <wps:cNvSpPr txBox="1">
                          <a:spLocks noChangeArrowheads="1"/>
                        </wps:cNvSpPr>
                        <wps:spPr bwMode="auto">
                          <a:xfrm>
                            <a:off x="10160" y="38481"/>
                            <a:ext cx="49574"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661D9C" w:rsidRDefault="0080531D" w:rsidP="005D0B36">
                              <w:r>
                                <w:t xml:space="preserve">    0        10                                                                           102       112    120</w:t>
                              </w:r>
                            </w:p>
                          </w:txbxContent>
                        </wps:txbx>
                        <wps:bodyPr rot="0" vert="horz" wrap="square" lIns="91440" tIns="45720" rIns="91440" bIns="45720" anchor="t" anchorCtr="0" upright="1">
                          <a:noAutofit/>
                        </wps:bodyPr>
                      </wps:wsp>
                      <wpg:grpSp>
                        <wpg:cNvPr id="267" name="Groupe 243"/>
                        <wpg:cNvGrpSpPr>
                          <a:grpSpLocks/>
                        </wpg:cNvGrpSpPr>
                        <wpg:grpSpPr bwMode="auto">
                          <a:xfrm>
                            <a:off x="0" y="0"/>
                            <a:ext cx="71551" cy="7924"/>
                            <a:chOff x="0" y="0"/>
                            <a:chExt cx="71551" cy="7924"/>
                          </a:xfrm>
                        </wpg:grpSpPr>
                        <wps:wsp>
                          <wps:cNvPr id="268" name="Rectangle 238"/>
                          <wps:cNvSpPr>
                            <a:spLocks noChangeArrowheads="1"/>
                          </wps:cNvSpPr>
                          <wps:spPr bwMode="auto">
                            <a:xfrm>
                              <a:off x="0" y="0"/>
                              <a:ext cx="70942" cy="792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9" name="Zone de texte 241"/>
                          <wps:cNvSpPr txBox="1">
                            <a:spLocks noChangeArrowheads="1"/>
                          </wps:cNvSpPr>
                          <wps:spPr bwMode="auto">
                            <a:xfrm>
                              <a:off x="457" y="1905"/>
                              <a:ext cx="11354"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5E78D2" w:rsidRDefault="0080531D" w:rsidP="005E78D2">
                                <w:pPr>
                                  <w:jc w:val="center"/>
                                  <w:rPr>
                                    <w:rFonts w:ascii="Arial" w:hAnsi="Arial" w:cs="Arial"/>
                                    <w:b/>
                                  </w:rPr>
                                </w:pPr>
                                <w:r w:rsidRPr="005E78D2">
                                  <w:rPr>
                                    <w:rFonts w:ascii="Arial" w:hAnsi="Arial" w:cs="Arial"/>
                                    <w:b/>
                                  </w:rPr>
                                  <w:t>Distance parcourue</w:t>
                                </w:r>
                              </w:p>
                            </w:txbxContent>
                          </wps:txbx>
                          <wps:bodyPr rot="0" vert="horz" wrap="square" lIns="91440" tIns="45720" rIns="91440" bIns="45720" anchor="t" anchorCtr="0" upright="1">
                            <a:noAutofit/>
                          </wps:bodyPr>
                        </wps:wsp>
                        <wps:wsp>
                          <wps:cNvPr id="270" name="Zone de texte 242"/>
                          <wps:cNvSpPr txBox="1">
                            <a:spLocks noChangeArrowheads="1"/>
                          </wps:cNvSpPr>
                          <wps:spPr bwMode="auto">
                            <a:xfrm>
                              <a:off x="56845" y="228"/>
                              <a:ext cx="14706"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5E78D2" w:rsidRDefault="0080531D" w:rsidP="005E78D2">
                                <w:pPr>
                                  <w:rPr>
                                    <w:rFonts w:ascii="Arial" w:hAnsi="Arial" w:cs="Arial"/>
                                    <w:b/>
                                  </w:rPr>
                                </w:pPr>
                                <w:r w:rsidRPr="005E78D2">
                                  <w:rPr>
                                    <w:rFonts w:ascii="Arial" w:hAnsi="Arial" w:cs="Arial"/>
                                    <w:b/>
                                  </w:rPr>
                                  <w:t>Distance totale :</w:t>
                                </w:r>
                              </w:p>
                            </w:txbxContent>
                          </wps:txbx>
                          <wps:bodyPr rot="0" vert="horz" wrap="square" lIns="91440" tIns="45720" rIns="91440" bIns="45720" anchor="t" anchorCtr="0" upright="1">
                            <a:noAutofit/>
                          </wps:bodyPr>
                        </wps:wsp>
                      </wpg:grpSp>
                      <wps:wsp>
                        <wps:cNvPr id="271" name="Connecteur droit 245"/>
                        <wps:cNvCnPr>
                          <a:cxnSpLocks noChangeShapeType="1"/>
                        </wps:cNvCnPr>
                        <wps:spPr bwMode="auto">
                          <a:xfrm flipV="1">
                            <a:off x="12573" y="34798"/>
                            <a:ext cx="47929" cy="533"/>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72" name="Connecteur droit 251"/>
                        <wps:cNvCnPr>
                          <a:cxnSpLocks noChangeShapeType="1"/>
                        </wps:cNvCnPr>
                        <wps:spPr bwMode="auto">
                          <a:xfrm flipV="1">
                            <a:off x="12827" y="21209"/>
                            <a:ext cx="47929" cy="533"/>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73" name="Connecteur droit avec flèche 255"/>
                        <wps:cNvCnPr>
                          <a:cxnSpLocks noChangeShapeType="1"/>
                        </wps:cNvCnPr>
                        <wps:spPr bwMode="auto">
                          <a:xfrm flipV="1">
                            <a:off x="12700" y="38354"/>
                            <a:ext cx="47298" cy="45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e 256" o:spid="_x0000_s1233" style="position:absolute;left:0;text-align:left;margin-left:-37.7pt;margin-top:246.7pt;width:563.4pt;height:329.45pt;z-index:251684352" coordsize="71551,4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">
                <v:shape id="Zone de texte 230" o:spid="_x0000_s1234" type="#_x0000_t202" style="position:absolute;left:9525;top:19558;width:11250;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rsidR="0080531D" w:rsidRPr="00661D9C" w:rsidRDefault="0080531D" w:rsidP="005D0B36">
                        <w:r>
                          <w:t>3,6</w:t>
                        </w:r>
                      </w:p>
                    </w:txbxContent>
                  </v:textbox>
                </v:shape>
                <v:shape id="Zone de texte 231" o:spid="_x0000_s1235" type="#_x0000_t202" style="position:absolute;left:8763;top:34163;width:11250;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80531D" w:rsidRPr="00661D9C" w:rsidRDefault="0080531D" w:rsidP="005D0B36">
                        <w:r>
                          <w:t>0,72</w:t>
                        </w:r>
                      </w:p>
                    </w:txbxContent>
                  </v:textbox>
                </v:shape>
                <v:shape id="Zone de texte 222" o:spid="_x0000_s1236" type="#_x0000_t202" style="position:absolute;left:58801;top:35306;width:112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rsidR="0080531D" w:rsidRPr="00430286" w:rsidRDefault="0080531D" w:rsidP="005D0B36">
                        <w:pPr>
                          <w:rPr>
                            <w:i/>
                          </w:rPr>
                        </w:pPr>
                        <w:proofErr w:type="gramStart"/>
                        <w:r w:rsidRPr="00430286">
                          <w:rPr>
                            <w:i/>
                          </w:rPr>
                          <w:t>t</w:t>
                        </w:r>
                        <w:proofErr w:type="gramEnd"/>
                        <w:r w:rsidRPr="00430286">
                          <w:rPr>
                            <w:i/>
                          </w:rPr>
                          <w:t xml:space="preserve"> </w:t>
                        </w:r>
                        <w:r w:rsidRPr="006238E5">
                          <w:t>(s)</w:t>
                        </w:r>
                      </w:p>
                    </w:txbxContent>
                  </v:textbox>
                </v:shape>
                <v:shape id="Zone de texte 228" o:spid="_x0000_s1237" type="#_x0000_t202" style="position:absolute;left:7874;top:10668;width:11250;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80531D" w:rsidRPr="00661D9C" w:rsidRDefault="0080531D" w:rsidP="005D0B36">
                        <w:proofErr w:type="spellStart"/>
                        <w:r w:rsidRPr="00430286">
                          <w:rPr>
                            <w:rFonts w:ascii="Cambria Math" w:hAnsi="Cambria Math"/>
                            <w:i/>
                          </w:rPr>
                          <w:t>P</w:t>
                        </w:r>
                        <w:r w:rsidRPr="00430286">
                          <w:rPr>
                            <w:rFonts w:ascii="Cambria Math" w:hAnsi="Cambria Math"/>
                            <w:i/>
                            <w:vertAlign w:val="subscript"/>
                          </w:rPr>
                          <w:t>treuil</w:t>
                        </w:r>
                        <w:proofErr w:type="spellEnd"/>
                        <w:r w:rsidRPr="00430286">
                          <w:rPr>
                            <w:rFonts w:ascii="Cambria Math" w:hAnsi="Cambria Math"/>
                            <w:i/>
                          </w:rPr>
                          <w:t xml:space="preserve"> </w:t>
                        </w:r>
                        <w:r>
                          <w:t>(kW)</w:t>
                        </w:r>
                      </w:p>
                    </w:txbxContent>
                  </v:textbox>
                </v:shape>
                <v:line id="Line 120" o:spid="_x0000_s1238" style="position:absolute;flip:y;visibility:visible;mso-wrap-style:square" from="12700,14224" to="12747,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shape id="Zone de texte 229" o:spid="_x0000_s1239" type="#_x0000_t202" style="position:absolute;left:10160;top:38481;width:49574;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80531D" w:rsidRPr="00661D9C" w:rsidRDefault="0080531D" w:rsidP="005D0B36">
                        <w:r>
                          <w:t xml:space="preserve">    0        10                                                                           102       112    120</w:t>
                        </w:r>
                      </w:p>
                    </w:txbxContent>
                  </v:textbox>
                </v:shape>
                <v:group id="Groupe 243" o:spid="_x0000_s1240" style="position:absolute;width:71551;height:7924" coordsize="7155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38" o:spid="_x0000_s1241" style="position:absolute;width:70942;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" filled="f" strokecolor="black [3213]" strokeweight="1pt"/>
                  <v:shape id="Zone de texte 241" o:spid="_x0000_s1242" type="#_x0000_t202" style="position:absolute;left:457;top:1905;width:1135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80531D" w:rsidRPr="005E78D2" w:rsidRDefault="0080531D" w:rsidP="005E78D2">
                          <w:pPr>
                            <w:jc w:val="center"/>
                            <w:rPr>
                              <w:rFonts w:ascii="Arial" w:hAnsi="Arial" w:cs="Arial"/>
                              <w:b/>
                            </w:rPr>
                          </w:pPr>
                          <w:r w:rsidRPr="005E78D2">
                            <w:rPr>
                              <w:rFonts w:ascii="Arial" w:hAnsi="Arial" w:cs="Arial"/>
                              <w:b/>
                            </w:rPr>
                            <w:t>Distance parcourue</w:t>
                          </w:r>
                        </w:p>
                      </w:txbxContent>
                    </v:textbox>
                  </v:shape>
                  <v:shape id="Zone de texte 242" o:spid="_x0000_s1243" type="#_x0000_t202" style="position:absolute;left:56845;top:228;width:1470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rsidR="0080531D" w:rsidRPr="005E78D2" w:rsidRDefault="0080531D" w:rsidP="005E78D2">
                          <w:pPr>
                            <w:rPr>
                              <w:rFonts w:ascii="Arial" w:hAnsi="Arial" w:cs="Arial"/>
                              <w:b/>
                            </w:rPr>
                          </w:pPr>
                          <w:r w:rsidRPr="005E78D2">
                            <w:rPr>
                              <w:rFonts w:ascii="Arial" w:hAnsi="Arial" w:cs="Arial"/>
                              <w:b/>
                            </w:rPr>
                            <w:t>Distance totale :</w:t>
                          </w:r>
                        </w:p>
                      </w:txbxContent>
                    </v:textbox>
                  </v:shape>
                </v:group>
                <v:line id="Connecteur droit 245" o:spid="_x0000_s1244" style="position:absolute;flip:y;visibility:visible;mso-wrap-style:square" from="12573,34798" to="60502,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" strokecolor="black [3200]" strokeweight=".5pt">
                  <v:stroke dashstyle="dash" joinstyle="miter"/>
                </v:line>
                <v:line id="Connecteur droit 251" o:spid="_x0000_s1245" style="position:absolute;flip:y;visibility:visible;mso-wrap-style:square" from="12827,21209" to="60756,2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" strokecolor="black [3200]" strokeweight=".5pt">
                  <v:stroke dashstyle="dash" joinstyle="miter"/>
                </v:line>
                <v:shape id="Connecteur droit avec flèche 255" o:spid="_x0000_s1246" type="#_x0000_t32" style="position:absolute;left:12700;top:38354;width:4729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" strokecolor="black [3200]" strokeweight=".5pt">
                  <v:stroke endarrow="block" joinstyle="miter"/>
                </v:shape>
              </v:group>
            </w:pict>
          </mc:Fallback>
        </mc:AlternateContent>
      </w:r>
      <w:r w:rsidR="00385F40" w:rsidRPr="00EE3FFC">
        <w:rPr>
          <w:noProof/>
        </w:rPr>
        <mc:AlternateContent>
          <mc:Choice Requires="wps">
            <w:drawing>
              <wp:anchor distT="0" distB="0" distL="114299" distR="114299" simplePos="0" relativeHeight="251652608" behindDoc="0" locked="0" layoutInCell="1" allowOverlap="1">
                <wp:simplePos x="0" y="0"/>
                <wp:positionH relativeFrom="column">
                  <wp:posOffset>5166359</wp:posOffset>
                </wp:positionH>
                <wp:positionV relativeFrom="paragraph">
                  <wp:posOffset>3123565</wp:posOffset>
                </wp:positionV>
                <wp:extent cx="0" cy="815340"/>
                <wp:effectExtent l="0" t="0" r="19050" b="22860"/>
                <wp:wrapNone/>
                <wp:docPr id="240" name="Connecteur droit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53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CC6A54" id="Connecteur droit 240"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6.8pt,245.95pt" to="406.8pt,3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" strokecolor="black [3200]" strokeweight="1pt">
                <v:stroke joinstyle="miter"/>
                <o:lock v:ext="edit" shapetype="f"/>
              </v:line>
            </w:pict>
          </mc:Fallback>
        </mc:AlternateContent>
      </w:r>
      <w:r w:rsidR="00385F40" w:rsidRPr="00EE3FFC">
        <w:rPr>
          <w:noProof/>
        </w:rPr>
        <mc:AlternateContent>
          <mc:Choice Requires="wps">
            <w:drawing>
              <wp:anchor distT="0" distB="0" distL="114299" distR="114299" simplePos="0" relativeHeight="251650560" behindDoc="0" locked="0" layoutInCell="1" allowOverlap="1">
                <wp:simplePos x="0" y="0"/>
                <wp:positionH relativeFrom="column">
                  <wp:posOffset>796289</wp:posOffset>
                </wp:positionH>
                <wp:positionV relativeFrom="paragraph">
                  <wp:posOffset>3120390</wp:posOffset>
                </wp:positionV>
                <wp:extent cx="0" cy="815340"/>
                <wp:effectExtent l="0" t="0" r="19050" b="22860"/>
                <wp:wrapNone/>
                <wp:docPr id="239" name="Connecteur droit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53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2C4BA4" id="Connecteur droit 239"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2.7pt,245.7pt" to="62.7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" strokecolor="black [3200]" strokeweight="1pt">
                <v:stroke joinstyle="miter"/>
                <o:lock v:ext="edit" shapetype="f"/>
              </v:line>
            </w:pict>
          </mc:Fallback>
        </mc:AlternateContent>
      </w:r>
      <w:r w:rsidR="00385F40" w:rsidRPr="00EE3FFC">
        <w:rPr>
          <w:noProof/>
        </w:rPr>
        <mc:AlternateContent>
          <mc:Choice Requires="wps">
            <w:drawing>
              <wp:anchor distT="0" distB="0" distL="114299" distR="114299" simplePos="0" relativeHeight="251648512" behindDoc="0" locked="0" layoutInCell="1" allowOverlap="1">
                <wp:simplePos x="0" y="0"/>
                <wp:positionH relativeFrom="column">
                  <wp:posOffset>5173979</wp:posOffset>
                </wp:positionH>
                <wp:positionV relativeFrom="paragraph">
                  <wp:posOffset>2850515</wp:posOffset>
                </wp:positionV>
                <wp:extent cx="0" cy="4162425"/>
                <wp:effectExtent l="0" t="0" r="19050" b="9525"/>
                <wp:wrapNone/>
                <wp:docPr id="237" name="Connecteur droit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98BD05" id="Connecteur droit 237"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7.4pt,224.45pt" to="407.4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" strokecolor="black [3200]" strokeweight=".5pt">
                <v:stroke dashstyle="dash" joinstyle="miter"/>
                <o:lock v:ext="edit" shapetype="f"/>
              </v:line>
            </w:pict>
          </mc:Fallback>
        </mc:AlternateContent>
      </w:r>
      <w:r w:rsidR="00385F40" w:rsidRPr="00EE3FFC">
        <w:rPr>
          <w:noProof/>
        </w:rPr>
        <mc:AlternateContent>
          <mc:Choice Requires="wps">
            <w:drawing>
              <wp:anchor distT="0" distB="0" distL="114299" distR="114299" simplePos="0" relativeHeight="251646464" behindDoc="0" locked="0" layoutInCell="1" allowOverlap="1">
                <wp:simplePos x="0" y="0"/>
                <wp:positionH relativeFrom="column">
                  <wp:posOffset>4800599</wp:posOffset>
                </wp:positionH>
                <wp:positionV relativeFrom="paragraph">
                  <wp:posOffset>2818765</wp:posOffset>
                </wp:positionV>
                <wp:extent cx="0" cy="4162425"/>
                <wp:effectExtent l="0" t="0" r="19050" b="9525"/>
                <wp:wrapNone/>
                <wp:docPr id="236" name="Connecteur droit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28DD25" id="Connecteur droit 236" o:spid="_x0000_s1026"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8pt,221.95pt" to="378pt,5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" strokecolor="black [3200]" strokeweight=".5pt">
                <v:stroke dashstyle="dash" joinstyle="miter"/>
                <o:lock v:ext="edit" shapetype="f"/>
              </v:line>
            </w:pict>
          </mc:Fallback>
        </mc:AlternateContent>
      </w:r>
      <w:r w:rsidR="00385F40" w:rsidRPr="00EE3FFC">
        <w:rPr>
          <w:noProof/>
        </w:rPr>
        <mc:AlternateContent>
          <mc:Choice Requires="wps">
            <w:drawing>
              <wp:anchor distT="0" distB="0" distL="114299" distR="114299" simplePos="0" relativeHeight="251644416" behindDoc="0" locked="0" layoutInCell="1" allowOverlap="1">
                <wp:simplePos x="0" y="0"/>
                <wp:positionH relativeFrom="column">
                  <wp:posOffset>4328159</wp:posOffset>
                </wp:positionH>
                <wp:positionV relativeFrom="paragraph">
                  <wp:posOffset>2818130</wp:posOffset>
                </wp:positionV>
                <wp:extent cx="0" cy="4162425"/>
                <wp:effectExtent l="0" t="0" r="19050" b="9525"/>
                <wp:wrapNone/>
                <wp:docPr id="235" name="Connecteur droit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9E07D7" id="Connecteur droit 235" o:spid="_x0000_s1026" style="position:absolute;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0.8pt,221.9pt" to="340.8pt,5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" strokecolor="black [3200]" strokeweight=".5pt">
                <v:stroke dashstyle="dash" joinstyle="miter"/>
                <o:lock v:ext="edit" shapetype="f"/>
              </v:line>
            </w:pict>
          </mc:Fallback>
        </mc:AlternateContent>
      </w:r>
      <w:r w:rsidR="00385F40" w:rsidRPr="00EE3FFC">
        <w:rPr>
          <w:noProof/>
        </w:rPr>
        <mc:AlternateContent>
          <mc:Choice Requires="wps">
            <w:drawing>
              <wp:anchor distT="0" distB="0" distL="114299" distR="114299" simplePos="0" relativeHeight="251642368" behindDoc="0" locked="0" layoutInCell="1" allowOverlap="1">
                <wp:simplePos x="0" y="0"/>
                <wp:positionH relativeFrom="column">
                  <wp:posOffset>1253489</wp:posOffset>
                </wp:positionH>
                <wp:positionV relativeFrom="paragraph">
                  <wp:posOffset>2838450</wp:posOffset>
                </wp:positionV>
                <wp:extent cx="0" cy="4162425"/>
                <wp:effectExtent l="0" t="0" r="19050" b="9525"/>
                <wp:wrapNone/>
                <wp:docPr id="233" name="Connecteur droit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B232E7" id="Connecteur droit 233" o:spid="_x0000_s1026" style="position:absolute;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7pt,223.5pt" to="98.7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" strokecolor="black [3200]" strokeweight=".5pt">
                <v:stroke dashstyle="dash" joinstyle="miter"/>
                <o:lock v:ext="edit" shapetype="f"/>
              </v:line>
            </w:pict>
          </mc:Fallback>
        </mc:AlternateContent>
      </w:r>
      <w:r w:rsidR="00CC7481" w:rsidRPr="00EE3FFC">
        <w:rPr>
          <w:noProof/>
        </w:rPr>
        <w:drawing>
          <wp:inline distT="0" distB="0" distL="0" distR="0">
            <wp:extent cx="6116320" cy="320421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16320" cy="3204210"/>
                    </a:xfrm>
                    <a:prstGeom prst="rect">
                      <a:avLst/>
                    </a:prstGeom>
                  </pic:spPr>
                </pic:pic>
              </a:graphicData>
            </a:graphic>
          </wp:inline>
        </w:drawing>
      </w:r>
    </w:p>
    <w:p w:rsidR="005D0B36" w:rsidRPr="00EE3FFC" w:rsidRDefault="005D0B36" w:rsidP="00311F7B">
      <w:pPr>
        <w:jc w:val="both"/>
        <w:rPr>
          <w:rFonts w:ascii="Arial" w:hAnsi="Arial"/>
          <w:b/>
        </w:rPr>
      </w:pPr>
    </w:p>
    <w:p w:rsidR="005D0B36" w:rsidRPr="00EE3FFC" w:rsidRDefault="009B675C" w:rsidP="00311F7B">
      <w:pPr>
        <w:tabs>
          <w:tab w:val="left" w:pos="6645"/>
          <w:tab w:val="left" w:pos="7035"/>
        </w:tabs>
        <w:jc w:val="both"/>
        <w:rPr>
          <w:rFonts w:ascii="Arial" w:hAnsi="Arial"/>
          <w:b/>
        </w:rPr>
      </w:pPr>
      <w:r w:rsidRPr="00EE3FFC">
        <w:rPr>
          <w:rFonts w:ascii="Arial" w:hAnsi="Arial"/>
          <w:b/>
        </w:rPr>
        <w:tab/>
        <w:t xml:space="preserve">   </w:t>
      </w:r>
      <w:r w:rsidR="00D32597" w:rsidRPr="00EE3FFC">
        <w:rPr>
          <w:rFonts w:ascii="Arial" w:hAnsi="Arial"/>
          <w:b/>
        </w:rPr>
        <w:t>0,</w:t>
      </w:r>
      <w:r w:rsidR="00D10A77" w:rsidRPr="00EE3FFC">
        <w:rPr>
          <w:rFonts w:ascii="Arial" w:hAnsi="Arial"/>
          <w:b/>
        </w:rPr>
        <w:t>47</w:t>
      </w:r>
      <w:r w:rsidR="00D32597" w:rsidRPr="00EE3FFC">
        <w:rPr>
          <w:rFonts w:ascii="Arial" w:hAnsi="Arial"/>
          <w:b/>
        </w:rPr>
        <w:t xml:space="preserve"> </w:t>
      </w:r>
      <w:r w:rsidRPr="00EE3FFC">
        <w:rPr>
          <w:rFonts w:ascii="Arial" w:hAnsi="Arial"/>
          <w:b/>
        </w:rPr>
        <w:t>m</w:t>
      </w:r>
    </w:p>
    <w:p w:rsidR="005D0B36" w:rsidRPr="00EE3FFC" w:rsidRDefault="005D0B36" w:rsidP="00311F7B">
      <w:pPr>
        <w:jc w:val="both"/>
        <w:rPr>
          <w:rFonts w:ascii="Arial" w:hAnsi="Arial"/>
          <w:b/>
        </w:rPr>
      </w:pPr>
    </w:p>
    <w:p w:rsidR="005D0B36" w:rsidRPr="00EE3FFC" w:rsidRDefault="005D0B36"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rPr>
      </w:pPr>
    </w:p>
    <w:p w:rsidR="00B96D50" w:rsidRPr="00EE3FFC" w:rsidRDefault="00B96D50" w:rsidP="00311F7B">
      <w:pPr>
        <w:jc w:val="both"/>
        <w:rPr>
          <w:rFonts w:ascii="Arial" w:hAnsi="Arial"/>
          <w:b/>
          <w:sz w:val="32"/>
          <w:u w:val="single"/>
        </w:rPr>
      </w:pPr>
    </w:p>
    <w:p w:rsidR="009E1DA9" w:rsidRPr="00EE3FFC" w:rsidRDefault="001A6DE1">
      <w:pPr>
        <w:rPr>
          <w:rFonts w:ascii="Arial" w:hAnsi="Arial"/>
          <w:b/>
          <w:sz w:val="32"/>
          <w:u w:val="single"/>
        </w:rPr>
        <w:sectPr w:rsidR="009E1DA9" w:rsidRPr="00EE3FFC" w:rsidSect="0029218A">
          <w:footerReference w:type="default" r:id="rId33"/>
          <w:pgSz w:w="11900" w:h="16840"/>
          <w:pgMar w:top="1134" w:right="1134" w:bottom="1134" w:left="1134" w:header="709" w:footer="709" w:gutter="0"/>
          <w:cols w:space="708"/>
        </w:sectPr>
      </w:pPr>
      <w:r w:rsidRPr="00EE3FFC">
        <w:rPr>
          <w:rFonts w:ascii="Arial" w:hAnsi="Arial"/>
          <w:b/>
          <w:sz w:val="32"/>
          <w:u w:val="single"/>
        </w:rPr>
        <w:br w:type="page"/>
      </w:r>
    </w:p>
    <w:p w:rsidR="00B96D50" w:rsidRPr="00EE3FFC" w:rsidRDefault="00385F40" w:rsidP="00311F7B">
      <w:pPr>
        <w:jc w:val="both"/>
        <w:rPr>
          <w:rFonts w:ascii="Arial" w:hAnsi="Arial"/>
          <w:b/>
          <w:sz w:val="32"/>
        </w:rPr>
      </w:pPr>
      <w:r w:rsidRPr="00EE3FFC">
        <w:rPr>
          <w:noProof/>
        </w:rPr>
        <w:lastRenderedPageBreak/>
        <mc:AlternateContent>
          <mc:Choice Requires="wpg">
            <w:drawing>
              <wp:anchor distT="0" distB="0" distL="114300" distR="114300" simplePos="0" relativeHeight="252064256" behindDoc="0" locked="0" layoutInCell="1" allowOverlap="1">
                <wp:simplePos x="0" y="0"/>
                <wp:positionH relativeFrom="column">
                  <wp:posOffset>624205</wp:posOffset>
                </wp:positionH>
                <wp:positionV relativeFrom="paragraph">
                  <wp:posOffset>233680</wp:posOffset>
                </wp:positionV>
                <wp:extent cx="9889490" cy="4726305"/>
                <wp:effectExtent l="1270" t="1270" r="0" b="6350"/>
                <wp:wrapNone/>
                <wp:docPr id="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9490" cy="4726305"/>
                          <a:chOff x="2117" y="1468"/>
                          <a:chExt cx="15574" cy="7443"/>
                        </a:xfrm>
                      </wpg:grpSpPr>
                      <wps:wsp>
                        <wps:cNvPr id="256" name="AutoShape 247"/>
                        <wps:cNvCnPr>
                          <a:cxnSpLocks noChangeShapeType="1"/>
                        </wps:cNvCnPr>
                        <wps:spPr bwMode="auto">
                          <a:xfrm flipV="1">
                            <a:off x="2511" y="8303"/>
                            <a:ext cx="13105"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248"/>
                        <wps:cNvCnPr>
                          <a:cxnSpLocks noChangeShapeType="1"/>
                        </wps:cNvCnPr>
                        <wps:spPr bwMode="auto">
                          <a:xfrm flipV="1">
                            <a:off x="2466" y="2088"/>
                            <a:ext cx="7" cy="6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128"/>
                        <wps:cNvSpPr txBox="1">
                          <a:spLocks noChangeArrowheads="1"/>
                        </wps:cNvSpPr>
                        <wps:spPr bwMode="auto">
                          <a:xfrm rot="-5400000">
                            <a:off x="2941" y="644"/>
                            <a:ext cx="564"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6C4C1F">
                              <w:r>
                                <w:t>(N.m)</w:t>
                              </w:r>
                            </w:p>
                          </w:txbxContent>
                        </wps:txbx>
                        <wps:bodyPr rot="0" vert="horz" wrap="square" lIns="91440" tIns="45720" rIns="91440" bIns="45720" anchor="t" anchorCtr="0" upright="1">
                          <a:spAutoFit/>
                        </wps:bodyPr>
                      </wps:wsp>
                      <wps:wsp>
                        <wps:cNvPr id="259" name="Text Box 251"/>
                        <wps:cNvSpPr txBox="1">
                          <a:spLocks noChangeArrowheads="1"/>
                        </wps:cNvSpPr>
                        <wps:spPr bwMode="auto">
                          <a:xfrm rot="-5400000">
                            <a:off x="16303" y="6806"/>
                            <a:ext cx="564"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Default="0080531D" w:rsidP="0047670C">
                              <w:r>
                                <w:t>(tr.min</w:t>
                              </w:r>
                              <w:r w:rsidRPr="0047670C">
                                <w:rPr>
                                  <w:vertAlign w:val="superscript"/>
                                </w:rPr>
                                <w:t>-1</w:t>
                              </w:r>
                              <w: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52" o:spid="_x0000_s1247" style="position:absolute;left:0;text-align:left;margin-left:49.15pt;margin-top:18.4pt;width:778.7pt;height:372.15pt;z-index:252064256" coordorigin="2117,1468" coordsize="15574,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">
                <v:shape id="AutoShape 247" o:spid="_x0000_s1248" type="#_x0000_t32" style="position:absolute;left:2511;top:8303;width:13105;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shape id="AutoShape 248" o:spid="_x0000_s1249" type="#_x0000_t32" style="position:absolute;left:2466;top:2088;width:7;height:6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">
                  <v:stroke endarrow="block"/>
                </v:shape>
                <v:shape id="Text Box 128" o:spid="_x0000_s1250" type="#_x0000_t202" style="position:absolute;left:2941;top:644;width:564;height:22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" filled="f" stroked="f">
                  <v:textbox style="mso-fit-shape-to-text:t">
                    <w:txbxContent>
                      <w:p w:rsidR="0080531D" w:rsidRDefault="0080531D" w:rsidP="006C4C1F">
                        <w:r>
                          <w:t>(N.m)</w:t>
                        </w:r>
                      </w:p>
                    </w:txbxContent>
                  </v:textbox>
                </v:shape>
                <v:shape id="Text Box 251" o:spid="_x0000_s1251" type="#_x0000_t202" style="position:absolute;left:16303;top:6806;width:564;height:22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" filled="f" stroked="f">
                  <v:textbox style="mso-fit-shape-to-text:t">
                    <w:txbxContent>
                      <w:p w:rsidR="0080531D" w:rsidRDefault="0080531D" w:rsidP="0047670C">
                        <w:r>
                          <w:t>(</w:t>
                        </w:r>
                        <w:proofErr w:type="gramStart"/>
                        <w:r>
                          <w:t>tr.min</w:t>
                        </w:r>
                        <w:proofErr w:type="gramEnd"/>
                        <w:r w:rsidRPr="0047670C">
                          <w:rPr>
                            <w:vertAlign w:val="superscript"/>
                          </w:rPr>
                          <w:t>-1</w:t>
                        </w:r>
                        <w:r>
                          <w:t>)</w:t>
                        </w:r>
                      </w:p>
                    </w:txbxContent>
                  </v:textbox>
                </v:shape>
              </v:group>
            </w:pict>
          </mc:Fallback>
        </mc:AlternateContent>
      </w:r>
      <w:r w:rsidR="00B96D50" w:rsidRPr="00EE3FFC">
        <w:rPr>
          <w:rFonts w:ascii="Arial" w:hAnsi="Arial"/>
          <w:b/>
          <w:sz w:val="32"/>
        </w:rPr>
        <w:t>DOCUMEN</w:t>
      </w:r>
      <w:r w:rsidR="00ED1D68" w:rsidRPr="00EE3FFC">
        <w:rPr>
          <w:rFonts w:ascii="Arial" w:hAnsi="Arial"/>
          <w:b/>
          <w:sz w:val="32"/>
        </w:rPr>
        <w:t xml:space="preserve">T </w:t>
      </w:r>
      <w:r w:rsidR="00E469CE">
        <w:rPr>
          <w:rFonts w:ascii="Arial" w:hAnsi="Arial"/>
          <w:b/>
          <w:sz w:val="32"/>
        </w:rPr>
        <w:t>R</w:t>
      </w:r>
      <w:r w:rsidR="00E469CE">
        <w:rPr>
          <w:rFonts w:ascii="Arial" w:hAnsi="Arial" w:cs="Arial"/>
          <w:b/>
          <w:sz w:val="32"/>
        </w:rPr>
        <w:t>É</w:t>
      </w:r>
      <w:r w:rsidR="00B96D50" w:rsidRPr="00EE3FFC">
        <w:rPr>
          <w:rFonts w:ascii="Arial" w:hAnsi="Arial"/>
          <w:b/>
          <w:sz w:val="32"/>
        </w:rPr>
        <w:t xml:space="preserve">PONSE </w:t>
      </w:r>
      <w:r w:rsidR="00F82155" w:rsidRPr="00EE3FFC">
        <w:rPr>
          <w:rFonts w:ascii="Arial" w:hAnsi="Arial"/>
          <w:b/>
          <w:sz w:val="32"/>
        </w:rPr>
        <w:t>N°</w:t>
      </w:r>
      <w:r w:rsidR="001E15E9" w:rsidRPr="00EE3FFC">
        <w:rPr>
          <w:rFonts w:ascii="Arial" w:hAnsi="Arial"/>
          <w:b/>
          <w:sz w:val="32"/>
        </w:rPr>
        <w:t>3</w:t>
      </w:r>
    </w:p>
    <w:p w:rsidR="00ED1D68" w:rsidRPr="00EE3FFC" w:rsidRDefault="00ED1D68" w:rsidP="00311F7B">
      <w:pPr>
        <w:jc w:val="both"/>
        <w:rPr>
          <w:rFonts w:ascii="Arial" w:hAnsi="Arial"/>
          <w:b/>
          <w:sz w:val="32"/>
          <w:u w:val="single"/>
        </w:rPr>
      </w:pPr>
    </w:p>
    <w:p w:rsidR="00ED1D68" w:rsidRPr="00EE3FFC" w:rsidRDefault="00ED1D68" w:rsidP="00311F7B">
      <w:pPr>
        <w:jc w:val="both"/>
        <w:rPr>
          <w:rFonts w:ascii="Arial" w:hAnsi="Arial"/>
          <w:b/>
          <w:sz w:val="32"/>
          <w:u w:val="single"/>
        </w:rPr>
      </w:pPr>
      <w:r w:rsidRPr="00EE3FFC">
        <w:rPr>
          <w:rFonts w:ascii="Arial" w:hAnsi="Arial"/>
          <w:noProof/>
          <w:sz w:val="32"/>
        </w:rPr>
        <w:drawing>
          <wp:inline distT="0" distB="0" distL="0" distR="0">
            <wp:extent cx="8981440" cy="4966362"/>
            <wp:effectExtent l="0" t="0" r="0" b="5715"/>
            <wp:docPr id="7"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4598" cy="4973638"/>
                    </a:xfrm>
                    <a:prstGeom prst="rect">
                      <a:avLst/>
                    </a:prstGeom>
                    <a:noFill/>
                    <a:ln>
                      <a:noFill/>
                    </a:ln>
                  </pic:spPr>
                </pic:pic>
              </a:graphicData>
            </a:graphic>
          </wp:inline>
        </w:drawing>
      </w:r>
    </w:p>
    <w:p w:rsidR="00F82155" w:rsidRPr="00EE3FFC" w:rsidRDefault="00F82155" w:rsidP="00311F7B">
      <w:pPr>
        <w:jc w:val="both"/>
        <w:rPr>
          <w:rFonts w:ascii="Arial" w:hAnsi="Arial"/>
          <w:b/>
          <w:sz w:val="32"/>
          <w:u w:val="single"/>
        </w:rPr>
        <w:sectPr w:rsidR="00F82155" w:rsidRPr="00EE3FFC" w:rsidSect="009E1DA9">
          <w:pgSz w:w="16840" w:h="11900" w:orient="landscape"/>
          <w:pgMar w:top="1134" w:right="1134" w:bottom="1134" w:left="1134" w:header="709" w:footer="709" w:gutter="0"/>
          <w:cols w:space="708"/>
          <w:docGrid w:linePitch="326"/>
        </w:sectPr>
      </w:pPr>
    </w:p>
    <w:p w:rsidR="00F82155" w:rsidRPr="00EE3FFC" w:rsidRDefault="00F82155" w:rsidP="00311F7B">
      <w:pPr>
        <w:jc w:val="both"/>
        <w:rPr>
          <w:rFonts w:ascii="Arial" w:hAnsi="Arial"/>
          <w:b/>
          <w:sz w:val="32"/>
          <w:u w:val="single"/>
        </w:rPr>
        <w:sectPr w:rsidR="00F82155" w:rsidRPr="00EE3FFC" w:rsidSect="00F82155">
          <w:type w:val="continuous"/>
          <w:pgSz w:w="16840" w:h="11900" w:orient="landscape"/>
          <w:pgMar w:top="1134" w:right="1134" w:bottom="1134" w:left="1134" w:header="709" w:footer="709" w:gutter="0"/>
          <w:cols w:space="708"/>
          <w:docGrid w:linePitch="326"/>
        </w:sectPr>
      </w:pPr>
    </w:p>
    <w:p w:rsidR="002C2FB7" w:rsidRPr="00EE3FFC" w:rsidRDefault="002C2FB7" w:rsidP="002C2FB7">
      <w:pPr>
        <w:tabs>
          <w:tab w:val="center" w:pos="4816"/>
          <w:tab w:val="left" w:pos="7245"/>
        </w:tabs>
        <w:jc w:val="both"/>
        <w:rPr>
          <w:rFonts w:ascii="Arial" w:hAnsi="Arial"/>
          <w:b/>
          <w:sz w:val="32"/>
        </w:rPr>
      </w:pPr>
      <w:r w:rsidRPr="00EE3FFC">
        <w:rPr>
          <w:rFonts w:ascii="Arial" w:hAnsi="Arial"/>
          <w:b/>
          <w:sz w:val="32"/>
        </w:rPr>
        <w:lastRenderedPageBreak/>
        <w:t>DOCUMENT  R</w:t>
      </w:r>
      <w:r w:rsidR="00E469CE">
        <w:rPr>
          <w:rFonts w:ascii="Arial" w:hAnsi="Arial" w:cs="Arial"/>
          <w:b/>
          <w:sz w:val="32"/>
        </w:rPr>
        <w:t>É</w:t>
      </w:r>
      <w:r w:rsidRPr="00EE3FFC">
        <w:rPr>
          <w:rFonts w:ascii="Arial" w:hAnsi="Arial"/>
          <w:b/>
          <w:sz w:val="32"/>
        </w:rPr>
        <w:t xml:space="preserve">PONSE </w:t>
      </w:r>
      <w:r w:rsidR="00F82155" w:rsidRPr="00EE3FFC">
        <w:rPr>
          <w:rFonts w:ascii="Arial" w:hAnsi="Arial"/>
          <w:b/>
          <w:sz w:val="32"/>
        </w:rPr>
        <w:t>N°</w:t>
      </w:r>
      <w:r w:rsidRPr="00EE3FFC">
        <w:rPr>
          <w:rFonts w:ascii="Arial" w:hAnsi="Arial"/>
          <w:b/>
          <w:sz w:val="32"/>
        </w:rPr>
        <w:t>4</w:t>
      </w: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rPr>
      </w:pPr>
      <w:r w:rsidRPr="00EE3FFC">
        <w:rPr>
          <w:rFonts w:ascii="Arial" w:hAnsi="Arial"/>
          <w:b/>
        </w:rPr>
        <w:t>Pour les deux relevés, cocher les bonnes réponses</w:t>
      </w:r>
    </w:p>
    <w:p w:rsidR="002C2FB7" w:rsidRPr="00EE3FFC" w:rsidRDefault="002C2FB7" w:rsidP="002C2FB7">
      <w:pPr>
        <w:jc w:val="both"/>
        <w:rPr>
          <w:rFonts w:ascii="Arial" w:hAnsi="Arial"/>
          <w:b/>
          <w:u w:val="single"/>
        </w:rPr>
      </w:pPr>
    </w:p>
    <w:p w:rsidR="002C2FB7" w:rsidRPr="00EE3FFC" w:rsidRDefault="00385F40" w:rsidP="002C2FB7">
      <w:pPr>
        <w:ind w:firstLine="708"/>
        <w:jc w:val="both"/>
        <w:rPr>
          <w:rFonts w:ascii="Arial" w:hAnsi="Arial"/>
          <w:b/>
          <w:u w:val="single"/>
        </w:rPr>
      </w:pPr>
      <w:r w:rsidRPr="00EE3FFC">
        <w:rPr>
          <w:noProof/>
        </w:rPr>
        <mc:AlternateContent>
          <mc:Choice Requires="wpg">
            <w:drawing>
              <wp:anchor distT="0" distB="0" distL="114300" distR="114300" simplePos="0" relativeHeight="252415488" behindDoc="0" locked="0" layoutInCell="1" allowOverlap="1">
                <wp:simplePos x="0" y="0"/>
                <wp:positionH relativeFrom="column">
                  <wp:posOffset>-183515</wp:posOffset>
                </wp:positionH>
                <wp:positionV relativeFrom="paragraph">
                  <wp:posOffset>88265</wp:posOffset>
                </wp:positionV>
                <wp:extent cx="6701155" cy="7315200"/>
                <wp:effectExtent l="12700" t="6985" r="1270" b="1206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1155" cy="7315200"/>
                          <a:chOff x="0" y="0"/>
                          <a:chExt cx="67011" cy="73152"/>
                        </a:xfrm>
                      </wpg:grpSpPr>
                      <wpg:grpSp>
                        <wpg:cNvPr id="4" name="Groupe 4"/>
                        <wpg:cNvGrpSpPr>
                          <a:grpSpLocks/>
                        </wpg:cNvGrpSpPr>
                        <wpg:grpSpPr bwMode="auto">
                          <a:xfrm>
                            <a:off x="0" y="0"/>
                            <a:ext cx="67011" cy="73152"/>
                            <a:chOff x="0" y="0"/>
                            <a:chExt cx="67011" cy="73152"/>
                          </a:xfrm>
                        </wpg:grpSpPr>
                        <wpg:grpSp>
                          <wpg:cNvPr id="5" name="Groupe 5"/>
                          <wpg:cNvGrpSpPr>
                            <a:grpSpLocks/>
                          </wpg:cNvGrpSpPr>
                          <wpg:grpSpPr bwMode="auto">
                            <a:xfrm>
                              <a:off x="0" y="0"/>
                              <a:ext cx="67011" cy="73152"/>
                              <a:chOff x="0" y="0"/>
                              <a:chExt cx="67011" cy="73152"/>
                            </a:xfrm>
                          </wpg:grpSpPr>
                          <wpg:grpSp>
                            <wpg:cNvPr id="6" name="Groupe 6"/>
                            <wpg:cNvGrpSpPr>
                              <a:grpSpLocks/>
                            </wpg:cNvGrpSpPr>
                            <wpg:grpSpPr bwMode="auto">
                              <a:xfrm>
                                <a:off x="0" y="0"/>
                                <a:ext cx="67011" cy="73152"/>
                                <a:chOff x="0" y="0"/>
                                <a:chExt cx="67011" cy="73152"/>
                              </a:xfrm>
                            </wpg:grpSpPr>
                            <wpg:grpSp>
                              <wpg:cNvPr id="9" name="Groupe 9"/>
                              <wpg:cNvGrpSpPr>
                                <a:grpSpLocks/>
                              </wpg:cNvGrpSpPr>
                              <wpg:grpSpPr bwMode="auto">
                                <a:xfrm>
                                  <a:off x="0" y="0"/>
                                  <a:ext cx="67011" cy="73152"/>
                                  <a:chOff x="0" y="0"/>
                                  <a:chExt cx="67011" cy="73152"/>
                                </a:xfrm>
                              </wpg:grpSpPr>
                              <wpg:grpSp>
                                <wpg:cNvPr id="11" name="Groupe 11"/>
                                <wpg:cNvGrpSpPr>
                                  <a:grpSpLocks/>
                                </wpg:cNvGrpSpPr>
                                <wpg:grpSpPr bwMode="auto">
                                  <a:xfrm>
                                    <a:off x="0" y="0"/>
                                    <a:ext cx="67011" cy="73152"/>
                                    <a:chOff x="0" y="0"/>
                                    <a:chExt cx="67011" cy="73152"/>
                                  </a:xfrm>
                                </wpg:grpSpPr>
                                <wpg:grpSp>
                                  <wpg:cNvPr id="12" name="Groupe 12"/>
                                  <wpg:cNvGrpSpPr>
                                    <a:grpSpLocks/>
                                  </wpg:cNvGrpSpPr>
                                  <wpg:grpSpPr bwMode="auto">
                                    <a:xfrm>
                                      <a:off x="0" y="0"/>
                                      <a:ext cx="67011" cy="73152"/>
                                      <a:chOff x="0" y="0"/>
                                      <a:chExt cx="67011" cy="73152"/>
                                    </a:xfrm>
                                  </wpg:grpSpPr>
                                  <wpg:grpSp>
                                    <wpg:cNvPr id="13" name="Groupe 13"/>
                                    <wpg:cNvGrpSpPr>
                                      <a:grpSpLocks/>
                                    </wpg:cNvGrpSpPr>
                                    <wpg:grpSpPr bwMode="auto">
                                      <a:xfrm>
                                        <a:off x="0" y="0"/>
                                        <a:ext cx="64922" cy="73152"/>
                                        <a:chOff x="0" y="0"/>
                                        <a:chExt cx="64922" cy="73152"/>
                                      </a:xfrm>
                                    </wpg:grpSpPr>
                                    <wpg:grpSp>
                                      <wpg:cNvPr id="14" name="Groupe 14"/>
                                      <wpg:cNvGrpSpPr>
                                        <a:grpSpLocks/>
                                      </wpg:cNvGrpSpPr>
                                      <wpg:grpSpPr bwMode="auto">
                                        <a:xfrm>
                                          <a:off x="0" y="0"/>
                                          <a:ext cx="64922" cy="73152"/>
                                          <a:chOff x="0" y="0"/>
                                          <a:chExt cx="64922" cy="73152"/>
                                        </a:xfrm>
                                      </wpg:grpSpPr>
                                      <wpg:grpSp>
                                        <wpg:cNvPr id="15" name="Groupe 15"/>
                                        <wpg:cNvGrpSpPr>
                                          <a:grpSpLocks/>
                                        </wpg:cNvGrpSpPr>
                                        <wpg:grpSpPr bwMode="auto">
                                          <a:xfrm>
                                            <a:off x="0" y="0"/>
                                            <a:ext cx="64922" cy="73152"/>
                                            <a:chOff x="0" y="0"/>
                                            <a:chExt cx="64922" cy="73152"/>
                                          </a:xfrm>
                                        </wpg:grpSpPr>
                                        <wpg:grpSp>
                                          <wpg:cNvPr id="16" name="Groupe 16"/>
                                          <wpg:cNvGrpSpPr>
                                            <a:grpSpLocks/>
                                          </wpg:cNvGrpSpPr>
                                          <wpg:grpSpPr bwMode="auto">
                                            <a:xfrm>
                                              <a:off x="0" y="0"/>
                                              <a:ext cx="64922" cy="73152"/>
                                              <a:chOff x="0" y="0"/>
                                              <a:chExt cx="64922" cy="73152"/>
                                            </a:xfrm>
                                          </wpg:grpSpPr>
                                          <wpg:grpSp>
                                            <wpg:cNvPr id="17" name="Groupe 17"/>
                                            <wpg:cNvGrpSpPr>
                                              <a:grpSpLocks/>
                                            </wpg:cNvGrpSpPr>
                                            <wpg:grpSpPr bwMode="auto">
                                              <a:xfrm>
                                                <a:off x="0" y="0"/>
                                                <a:ext cx="64922" cy="73152"/>
                                                <a:chOff x="0" y="0"/>
                                                <a:chExt cx="64922" cy="73152"/>
                                              </a:xfrm>
                                            </wpg:grpSpPr>
                                            <pic:pic xmlns:pic="http://schemas.openxmlformats.org/drawingml/2006/picture">
                                              <pic:nvPicPr>
                                                <pic:cNvPr id="18" name="Imag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781" y="4953"/>
                                                  <a:ext cx="18752" cy="15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0995" y="5181"/>
                                                  <a:ext cx="18968" cy="15513"/>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e 21"/>
                                              <wpg:cNvGrpSpPr>
                                                <a:grpSpLocks/>
                                              </wpg:cNvGrpSpPr>
                                              <wpg:grpSpPr bwMode="auto">
                                                <a:xfrm>
                                                  <a:off x="0" y="0"/>
                                                  <a:ext cx="64922" cy="73152"/>
                                                  <a:chOff x="824" y="2276"/>
                                                  <a:chExt cx="10224" cy="11520"/>
                                                </a:xfrm>
                                              </wpg:grpSpPr>
                                              <wps:wsp>
                                                <wps:cNvPr id="22" name="Connecteur droit avec flèche 266"/>
                                                <wps:cNvCnPr>
                                                  <a:cxnSpLocks noChangeShapeType="1"/>
                                                </wps:cNvCnPr>
                                                <wps:spPr bwMode="auto">
                                                  <a:xfrm flipV="1">
                                                    <a:off x="4849" y="10092"/>
                                                    <a:ext cx="783" cy="59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Connecteur droit avec flèche 267"/>
                                                <wps:cNvCnPr>
                                                  <a:cxnSpLocks noChangeShapeType="1"/>
                                                </wps:cNvCnPr>
                                                <wps:spPr bwMode="auto">
                                                  <a:xfrm flipH="1">
                                                    <a:off x="4512" y="8932"/>
                                                    <a:ext cx="1032" cy="50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Zone de texte 268"/>
                                                <wps:cNvSpPr txBox="1">
                                                  <a:spLocks noChangeArrowheads="1"/>
                                                </wps:cNvSpPr>
                                                <wps:spPr bwMode="auto">
                                                  <a:xfrm>
                                                    <a:off x="5439" y="8692"/>
                                                    <a:ext cx="120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9D6E2F" w:rsidRDefault="0080531D" w:rsidP="002C2FB7">
                                                      <w:pPr>
                                                        <w:rPr>
                                                          <w:rFonts w:ascii="Arial" w:hAnsi="Arial" w:cs="Arial"/>
                                                        </w:rPr>
                                                      </w:pPr>
                                                    </w:p>
                                                  </w:txbxContent>
                                                </wps:txbx>
                                                <wps:bodyPr rot="0" vert="horz" wrap="square" lIns="91440" tIns="45720" rIns="91440" bIns="45720" anchor="t" anchorCtr="0" upright="1">
                                                  <a:noAutofit/>
                                                </wps:bodyPr>
                                              </wps:wsp>
                                              <wps:wsp>
                                                <wps:cNvPr id="26" name="Zone de texte 269"/>
                                                <wps:cNvSpPr txBox="1">
                                                  <a:spLocks noChangeArrowheads="1"/>
                                                </wps:cNvSpPr>
                                                <wps:spPr bwMode="auto">
                                                  <a:xfrm>
                                                    <a:off x="4022" y="10465"/>
                                                    <a:ext cx="120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531D" w:rsidRPr="009D6E2F" w:rsidRDefault="0080531D" w:rsidP="002C2FB7">
                                                      <w:pPr>
                                                        <w:rPr>
                                                          <w:rFonts w:ascii="Arial" w:hAnsi="Arial" w:cs="Arial"/>
                                                        </w:rPr>
                                                      </w:pPr>
                                                    </w:p>
                                                  </w:txbxContent>
                                                </wps:txbx>
                                                <wps:bodyPr rot="0" vert="horz" wrap="square" lIns="91440" tIns="45720" rIns="91440" bIns="45720" anchor="t" anchorCtr="0" upright="1">
                                                  <a:noAutofit/>
                                                </wps:bodyPr>
                                              </wps:wsp>
                                              <wps:wsp>
                                                <wps:cNvPr id="27" name="Rectangle 270"/>
                                                <wps:cNvSpPr>
                                                  <a:spLocks noChangeArrowheads="1"/>
                                                </wps:cNvSpPr>
                                                <wps:spPr bwMode="auto">
                                                  <a:xfrm>
                                                    <a:off x="824" y="2276"/>
                                                    <a:ext cx="10224" cy="42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Rectangle 271"/>
                                                <wps:cNvSpPr>
                                                  <a:spLocks noChangeArrowheads="1"/>
                                                </wps:cNvSpPr>
                                                <wps:spPr bwMode="auto">
                                                  <a:xfrm>
                                                    <a:off x="824" y="6628"/>
                                                    <a:ext cx="10224" cy="71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Rectangle 274"/>
                                                <wps:cNvSpPr>
                                                  <a:spLocks noChangeArrowheads="1"/>
                                                </wps:cNvSpPr>
                                                <wps:spPr bwMode="auto">
                                                  <a:xfrm>
                                                    <a:off x="4688" y="2444"/>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1" name="Rectangle 275"/>
                                                <wps:cNvSpPr>
                                                  <a:spLocks noChangeArrowheads="1"/>
                                                </wps:cNvSpPr>
                                                <wps:spPr bwMode="auto">
                                                  <a:xfrm>
                                                    <a:off x="7907" y="2445"/>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2" name="Rectangle 276"/>
                                                <wps:cNvSpPr>
                                                  <a:spLocks noChangeArrowheads="1"/>
                                                </wps:cNvSpPr>
                                                <wps:spPr bwMode="auto">
                                                  <a:xfrm>
                                                    <a:off x="3489" y="5665"/>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3" name="Rectangle 277"/>
                                                <wps:cNvSpPr>
                                                  <a:spLocks noChangeArrowheads="1"/>
                                                </wps:cNvSpPr>
                                                <wps:spPr bwMode="auto">
                                                  <a:xfrm>
                                                    <a:off x="4408" y="5657"/>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4" name="Rectangle 278"/>
                                                <wps:cNvSpPr>
                                                  <a:spLocks noChangeArrowheads="1"/>
                                                </wps:cNvSpPr>
                                                <wps:spPr bwMode="auto">
                                                  <a:xfrm>
                                                    <a:off x="3488" y="5929"/>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5" name="Rectangle 279"/>
                                                <wps:cNvSpPr>
                                                  <a:spLocks noChangeArrowheads="1"/>
                                                </wps:cNvSpPr>
                                                <wps:spPr bwMode="auto">
                                                  <a:xfrm>
                                                    <a:off x="4408" y="5929"/>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6" name="Rectangle 280"/>
                                                <wps:cNvSpPr>
                                                  <a:spLocks noChangeArrowheads="1"/>
                                                </wps:cNvSpPr>
                                                <wps:spPr bwMode="auto">
                                                  <a:xfrm>
                                                    <a:off x="8967" y="5665"/>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7" name="Rectangle 281"/>
                                                <wps:cNvSpPr>
                                                  <a:spLocks noChangeArrowheads="1"/>
                                                </wps:cNvSpPr>
                                                <wps:spPr bwMode="auto">
                                                  <a:xfrm>
                                                    <a:off x="8975" y="5961"/>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8" name="Rectangle 282"/>
                                                <wps:cNvSpPr>
                                                  <a:spLocks noChangeArrowheads="1"/>
                                                </wps:cNvSpPr>
                                                <wps:spPr bwMode="auto">
                                                  <a:xfrm>
                                                    <a:off x="9823" y="5669"/>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9" name="Rectangle 283"/>
                                                <wps:cNvSpPr>
                                                  <a:spLocks noChangeArrowheads="1"/>
                                                </wps:cNvSpPr>
                                                <wps:spPr bwMode="auto">
                                                  <a:xfrm>
                                                    <a:off x="9807" y="5961"/>
                                                    <a:ext cx="208" cy="23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0" name="Rectangle 284"/>
                                                <wps:cNvSpPr>
                                                  <a:spLocks noChangeArrowheads="1"/>
                                                </wps:cNvSpPr>
                                                <wps:spPr bwMode="auto">
                                                  <a:xfrm>
                                                    <a:off x="5365" y="6745"/>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1" name="Rectangle 285"/>
                                                <wps:cNvSpPr>
                                                  <a:spLocks noChangeArrowheads="1"/>
                                                </wps:cNvSpPr>
                                                <wps:spPr bwMode="auto">
                                                  <a:xfrm>
                                                    <a:off x="8524" y="6745"/>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2" name="Rectangle 286"/>
                                                <wps:cNvSpPr>
                                                  <a:spLocks noChangeArrowheads="1"/>
                                                </wps:cNvSpPr>
                                                <wps:spPr bwMode="auto">
                                                  <a:xfrm>
                                                    <a:off x="2737" y="12586"/>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3" name="Rectangle 287"/>
                                                <wps:cNvSpPr>
                                                  <a:spLocks noChangeArrowheads="1"/>
                                                </wps:cNvSpPr>
                                                <wps:spPr bwMode="auto">
                                                  <a:xfrm>
                                                    <a:off x="3545" y="12590"/>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4" name="Rectangle 32"/>
                                                <wps:cNvSpPr>
                                                  <a:spLocks noChangeArrowheads="1"/>
                                                </wps:cNvSpPr>
                                                <wps:spPr bwMode="auto">
                                                  <a:xfrm>
                                                    <a:off x="2731" y="12886"/>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5" name="Rectangle 33"/>
                                                <wps:cNvSpPr>
                                                  <a:spLocks noChangeArrowheads="1"/>
                                                </wps:cNvSpPr>
                                                <wps:spPr bwMode="auto">
                                                  <a:xfrm>
                                                    <a:off x="8217" y="12586"/>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6" name="Rectangle 39"/>
                                                <wps:cNvSpPr>
                                                  <a:spLocks noChangeArrowheads="1"/>
                                                </wps:cNvSpPr>
                                                <wps:spPr bwMode="auto">
                                                  <a:xfrm>
                                                    <a:off x="3545" y="12882"/>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Rectangle 40"/>
                                                <wps:cNvSpPr>
                                                  <a:spLocks noChangeArrowheads="1"/>
                                                </wps:cNvSpPr>
                                                <wps:spPr bwMode="auto">
                                                  <a:xfrm>
                                                    <a:off x="9108" y="12586"/>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 name="Rectangle 41"/>
                                                <wps:cNvSpPr>
                                                  <a:spLocks noChangeArrowheads="1"/>
                                                </wps:cNvSpPr>
                                                <wps:spPr bwMode="auto">
                                                  <a:xfrm>
                                                    <a:off x="8220" y="12882"/>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 name="Rectangle 42"/>
                                                <wps:cNvSpPr>
                                                  <a:spLocks noChangeArrowheads="1"/>
                                                </wps:cNvSpPr>
                                                <wps:spPr bwMode="auto">
                                                  <a:xfrm>
                                                    <a:off x="9105" y="12882"/>
                                                    <a:ext cx="224" cy="2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pic:pic xmlns:pic="http://schemas.openxmlformats.org/drawingml/2006/picture">
                                            <pic:nvPicPr>
                                              <pic:cNvPr id="50" name="Image 3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05" y="31927"/>
                                                <a:ext cx="50971" cy="31065"/>
                                              </a:xfrm>
                                              <a:prstGeom prst="rect">
                                                <a:avLst/>
                                              </a:prstGeom>
                                              <a:noFill/>
                                              <a:extLst>
                                                <a:ext uri="{909E8E84-426E-40DD-AFC4-6F175D3DCCD1}">
                                                  <a14:hiddenFill xmlns:a14="http://schemas.microsoft.com/office/drawing/2010/main">
                                                    <a:solidFill>
                                                      <a:srgbClr val="FFFFFF"/>
                                                    </a:solidFill>
                                                  </a14:hiddenFill>
                                                </a:ext>
                                              </a:extLst>
                                            </pic:spPr>
                                          </pic:pic>
                                        </wpg:grpSp>
                                        <wps:wsp>
                                          <wps:cNvPr id="51" name="Connecteur droit 307"/>
                                          <wps:cNvCnPr>
                                            <a:cxnSpLocks noChangeShapeType="1"/>
                                          </wps:cNvCnPr>
                                          <wps:spPr bwMode="auto">
                                            <a:xfrm>
                                              <a:off x="16764" y="23140"/>
                                              <a:ext cx="1679" cy="53"/>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wps:wsp>
                                          <wps:cNvPr id="52" name="Connecteur droit 308"/>
                                          <wps:cNvCnPr>
                                            <a:cxnSpLocks noChangeShapeType="1"/>
                                          </wps:cNvCnPr>
                                          <wps:spPr bwMode="auto">
                                            <a:xfrm>
                                              <a:off x="16924" y="23341"/>
                                              <a:ext cx="136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3" name="Rectangle 309"/>
                                        <wps:cNvSpPr>
                                          <a:spLocks noChangeArrowheads="1"/>
                                        </wps:cNvSpPr>
                                        <wps:spPr bwMode="auto">
                                          <a:xfrm>
                                            <a:off x="56673" y="23145"/>
                                            <a:ext cx="2191" cy="2148"/>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g:grpSp>
                                    <wps:wsp>
                                      <wps:cNvPr id="54" name="Text Box 688"/>
                                      <wps:cNvSpPr txBox="1">
                                        <a:spLocks noChangeArrowheads="1"/>
                                      </wps:cNvSpPr>
                                      <wps:spPr bwMode="auto">
                                        <a:xfrm>
                                          <a:off x="1098" y="425"/>
                                          <a:ext cx="63329"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CF49FE" w:rsidRDefault="0080531D" w:rsidP="002C2FB7">
                                            <w:pPr>
                                              <w:tabs>
                                                <w:tab w:val="left" w:pos="520"/>
                                              </w:tabs>
                                              <w:ind w:left="-142"/>
                                              <w:jc w:val="both"/>
                                              <w:rPr>
                                                <w:rFonts w:ascii="Arial" w:hAnsi="Arial"/>
                                                <w:b/>
                                              </w:rPr>
                                            </w:pPr>
                                            <w:r w:rsidRPr="009D6E2F">
                                              <w:rPr>
                                                <w:rFonts w:ascii="Arial" w:hAnsi="Arial"/>
                                                <w:b/>
                                                <w:u w:val="single"/>
                                              </w:rPr>
                                              <w:t>Relevé 1</w:t>
                                            </w:r>
                                            <w:r w:rsidRPr="00CF49FE">
                                              <w:rPr>
                                                <w:rFonts w:ascii="Arial" w:hAnsi="Arial"/>
                                                <w:b/>
                                              </w:rPr>
                                              <w:t> :</w:t>
                                            </w:r>
                                            <w:r>
                                              <w:rPr>
                                                <w:rFonts w:ascii="Arial" w:hAnsi="Arial"/>
                                                <w:b/>
                                              </w:rPr>
                                              <w:tab/>
                                            </w:r>
                                            <w:r w:rsidRPr="00CF49FE">
                                              <w:rPr>
                                                <w:rFonts w:ascii="Arial" w:hAnsi="Arial"/>
                                                <w:b/>
                                              </w:rPr>
                                              <w:t>Grandeurs d’entrée</w:t>
                                            </w:r>
                                            <w:r>
                                              <w:rPr>
                                                <w:rFonts w:ascii="Arial" w:hAnsi="Arial"/>
                                                <w:b/>
                                              </w:rPr>
                                              <w:tab/>
                                            </w:r>
                                            <w:r>
                                              <w:rPr>
                                                <w:rFonts w:ascii="Arial" w:hAnsi="Arial"/>
                                                <w:b/>
                                              </w:rPr>
                                              <w:tab/>
                                            </w:r>
                                            <w:r>
                                              <w:rPr>
                                                <w:rFonts w:ascii="Arial" w:hAnsi="Arial"/>
                                                <w:b/>
                                              </w:rPr>
                                              <w:tab/>
                                            </w:r>
                                            <w:r w:rsidRPr="00645CAA">
                                              <w:rPr>
                                                <w:rFonts w:ascii="Arial" w:hAnsi="Arial"/>
                                              </w:rPr>
                                              <w:t>ou</w:t>
                                            </w:r>
                                            <w:r w:rsidRPr="00CF49FE">
                                              <w:rPr>
                                                <w:rFonts w:ascii="Arial" w:hAnsi="Arial"/>
                                                <w:b/>
                                              </w:rPr>
                                              <w:t xml:space="preserve"> </w:t>
                                            </w:r>
                                            <w:r>
                                              <w:rPr>
                                                <w:rFonts w:ascii="Arial" w:hAnsi="Arial"/>
                                                <w:b/>
                                              </w:rPr>
                                              <w:t xml:space="preserve">grandeurs </w:t>
                                            </w:r>
                                            <w:r w:rsidRPr="00CF49FE">
                                              <w:rPr>
                                                <w:rFonts w:ascii="Arial" w:hAnsi="Arial"/>
                                                <w:b/>
                                              </w:rPr>
                                              <w:t>de sortie</w:t>
                                            </w:r>
                                            <w:r>
                                              <w:rPr>
                                                <w:rFonts w:ascii="Arial" w:hAnsi="Arial"/>
                                                <w:b/>
                                              </w:rPr>
                                              <w:tab/>
                                            </w:r>
                                            <w:r>
                                              <w:rPr>
                                                <w:rFonts w:ascii="Arial" w:hAnsi="Arial"/>
                                                <w:b/>
                                              </w:rPr>
                                              <w:tab/>
                                            </w:r>
                                            <w:r w:rsidRPr="00645CAA">
                                              <w:rPr>
                                                <w:rFonts w:ascii="Arial" w:hAnsi="Arial"/>
                                              </w:rPr>
                                              <w:t>du variateur</w:t>
                                            </w:r>
                                          </w:p>
                                          <w:p w:rsidR="0080531D" w:rsidRDefault="0080531D" w:rsidP="002C2FB7">
                                            <w:pPr>
                                              <w:ind w:left="-142"/>
                                            </w:pPr>
                                          </w:p>
                                        </w:txbxContent>
                                      </wps:txbx>
                                      <wps:bodyPr rot="0" vert="horz" wrap="square" lIns="91440" tIns="45720" rIns="91440" bIns="45720" anchor="t" anchorCtr="0" upright="1">
                                        <a:spAutoFit/>
                                      </wps:bodyPr>
                                    </wps:wsp>
                                  </wpg:grpSp>
                                  <wps:wsp>
                                    <wps:cNvPr id="55" name="Text Box 689"/>
                                    <wps:cNvSpPr txBox="1">
                                      <a:spLocks noChangeArrowheads="1"/>
                                    </wps:cNvSpPr>
                                    <wps:spPr bwMode="auto">
                                      <a:xfrm>
                                        <a:off x="5080" y="27940"/>
                                        <a:ext cx="61931" cy="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CF49FE" w:rsidRDefault="0080531D" w:rsidP="002C2FB7">
                                          <w:pPr>
                                            <w:ind w:left="-142"/>
                                            <w:jc w:val="both"/>
                                            <w:rPr>
                                              <w:rFonts w:ascii="Arial" w:hAnsi="Arial"/>
                                              <w:b/>
                                            </w:rPr>
                                          </w:pPr>
                                          <w:r>
                                            <w:rPr>
                                              <w:rFonts w:ascii="Arial" w:hAnsi="Arial"/>
                                              <w:b/>
                                              <w:u w:val="single"/>
                                            </w:rPr>
                                            <w:t>Relevé 2</w:t>
                                          </w:r>
                                          <w:r w:rsidRPr="00CF49FE">
                                            <w:rPr>
                                              <w:rFonts w:ascii="Arial" w:hAnsi="Arial"/>
                                              <w:b/>
                                            </w:rPr>
                                            <w:t> :</w:t>
                                          </w:r>
                                          <w:r>
                                            <w:rPr>
                                              <w:rFonts w:ascii="Arial" w:hAnsi="Arial"/>
                                              <w:b/>
                                            </w:rPr>
                                            <w:tab/>
                                          </w:r>
                                          <w:r w:rsidRPr="00CF49FE">
                                            <w:rPr>
                                              <w:rFonts w:ascii="Arial" w:hAnsi="Arial"/>
                                              <w:b/>
                                            </w:rPr>
                                            <w:t>Grandeurs d’entrée</w:t>
                                          </w:r>
                                          <w:r>
                                            <w:rPr>
                                              <w:rFonts w:ascii="Arial" w:hAnsi="Arial"/>
                                              <w:b/>
                                            </w:rPr>
                                            <w:tab/>
                                          </w:r>
                                          <w:r>
                                            <w:rPr>
                                              <w:rFonts w:ascii="Arial" w:hAnsi="Arial"/>
                                              <w:b/>
                                            </w:rPr>
                                            <w:tab/>
                                          </w:r>
                                          <w:r>
                                            <w:rPr>
                                              <w:rFonts w:ascii="Arial" w:hAnsi="Arial"/>
                                              <w:b/>
                                            </w:rPr>
                                            <w:tab/>
                                          </w:r>
                                          <w:r w:rsidRPr="00645CAA">
                                            <w:rPr>
                                              <w:rFonts w:ascii="Arial" w:hAnsi="Arial"/>
                                            </w:rPr>
                                            <w:t>ou</w:t>
                                          </w:r>
                                          <w:r w:rsidRPr="00CF49FE">
                                            <w:rPr>
                                              <w:rFonts w:ascii="Arial" w:hAnsi="Arial"/>
                                              <w:b/>
                                            </w:rPr>
                                            <w:t xml:space="preserve"> </w:t>
                                          </w:r>
                                          <w:r>
                                            <w:rPr>
                                              <w:rFonts w:ascii="Arial" w:hAnsi="Arial"/>
                                              <w:b/>
                                            </w:rPr>
                                            <w:t xml:space="preserve">grandeurs </w:t>
                                          </w:r>
                                          <w:r w:rsidRPr="00CF49FE">
                                            <w:rPr>
                                              <w:rFonts w:ascii="Arial" w:hAnsi="Arial"/>
                                              <w:b/>
                                            </w:rPr>
                                            <w:t>de sortie</w:t>
                                          </w:r>
                                          <w:r>
                                            <w:rPr>
                                              <w:rFonts w:ascii="Arial" w:hAnsi="Arial"/>
                                              <w:b/>
                                            </w:rPr>
                                            <w:tab/>
                                          </w:r>
                                          <w:r>
                                            <w:rPr>
                                              <w:rFonts w:ascii="Arial" w:hAnsi="Arial"/>
                                              <w:b/>
                                            </w:rPr>
                                            <w:tab/>
                                          </w:r>
                                          <w:r w:rsidRPr="00645CAA">
                                            <w:rPr>
                                              <w:rFonts w:ascii="Arial" w:hAnsi="Arial"/>
                                            </w:rPr>
                                            <w:t>du variateur</w:t>
                                          </w:r>
                                        </w:p>
                                        <w:p w:rsidR="0080531D" w:rsidRDefault="0080531D" w:rsidP="002C2FB7"/>
                                        <w:p w:rsidR="0080531D" w:rsidRDefault="0080531D" w:rsidP="002C2FB7"/>
                                      </w:txbxContent>
                                    </wps:txbx>
                                    <wps:bodyPr rot="0" vert="horz" wrap="square" lIns="91440" tIns="45720" rIns="91440" bIns="45720" anchor="t" anchorCtr="0" upright="1">
                                      <a:noAutofit/>
                                    </wps:bodyPr>
                                  </wps:wsp>
                                </wpg:grpSp>
                                <wps:wsp>
                                  <wps:cNvPr id="56" name="Rectangle 312"/>
                                  <wps:cNvSpPr>
                                    <a:spLocks noChangeArrowheads="1"/>
                                  </wps:cNvSpPr>
                                  <wps:spPr bwMode="auto">
                                    <a:xfrm>
                                      <a:off x="57150" y="23410"/>
                                      <a:ext cx="1397" cy="156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57" name="Text Box 691"/>
                                <wps:cNvSpPr txBox="1">
                                  <a:spLocks noChangeArrowheads="1"/>
                                </wps:cNvSpPr>
                                <wps:spPr bwMode="auto">
                                  <a:xfrm>
                                    <a:off x="2286" y="64770"/>
                                    <a:ext cx="55200" cy="5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5648AC" w:rsidRDefault="0080531D" w:rsidP="002C2FB7">
                                      <w:pPr>
                                        <w:ind w:left="-142"/>
                                        <w:jc w:val="both"/>
                                        <w:rPr>
                                          <w:rFonts w:ascii="Cambria Math" w:hAnsi="Cambria Math"/>
                                          <w:i/>
                                        </w:rPr>
                                      </w:pPr>
                                      <w:r w:rsidRPr="009D6E2F">
                                        <w:rPr>
                                          <w:rFonts w:ascii="Arial" w:hAnsi="Arial"/>
                                          <w:u w:val="single"/>
                                        </w:rPr>
                                        <w:t>Voie 1</w:t>
                                      </w:r>
                                      <w:r w:rsidRPr="00CF49FE">
                                        <w:rPr>
                                          <w:rFonts w:ascii="Arial" w:hAnsi="Arial"/>
                                        </w:rPr>
                                        <w:t>:</w:t>
                                      </w:r>
                                      <w:r>
                                        <w:rPr>
                                          <w:rFonts w:ascii="Arial" w:hAnsi="Arial"/>
                                        </w:rPr>
                                        <w:t xml:space="preserve">   </w:t>
                                      </w:r>
                                      <w:proofErr w:type="spellStart"/>
                                      <w:r w:rsidRPr="005648AC">
                                        <w:rPr>
                                          <w:rFonts w:ascii="Cambria Math" w:hAnsi="Cambria Math"/>
                                          <w:i/>
                                        </w:rPr>
                                        <w:t>v</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i/>
                                        </w:rPr>
                                        <w:tab/>
                                      </w:r>
                                      <w:r w:rsidRPr="005648AC">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b/>
                                          <w:i/>
                                          <w:noProof/>
                                          <w:sz w:val="32"/>
                                        </w:rPr>
                                        <w:t xml:space="preserve"> </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5648AC">
                                        <w:rPr>
                                          <w:rFonts w:ascii="Cambria Math" w:hAnsi="Cambria Math"/>
                                          <w:i/>
                                        </w:rPr>
                                        <w:tab/>
                                      </w:r>
                                      <w:r w:rsidRPr="005648AC">
                                        <w:rPr>
                                          <w:rFonts w:ascii="Cambria Math" w:hAnsi="Cambria Math"/>
                                          <w:i/>
                                        </w:rPr>
                                        <w:tab/>
                                      </w:r>
                                      <w:r w:rsidRPr="005648AC">
                                        <w:rPr>
                                          <w:rFonts w:ascii="Cambria Math" w:hAnsi="Cambria Math"/>
                                          <w:i/>
                                        </w:rPr>
                                        <w:tab/>
                                      </w:r>
                                      <w:r>
                                        <w:rPr>
                                          <w:rFonts w:ascii="Cambria Math" w:hAnsi="Cambria Math"/>
                                          <w:i/>
                                        </w:rPr>
                                        <w:tab/>
                                      </w:r>
                                      <w:r w:rsidRPr="005648AC">
                                        <w:rPr>
                                          <w:rFonts w:ascii="Cambria Math" w:hAnsi="Cambria Math"/>
                                          <w:i/>
                                        </w:rPr>
                                        <w:tab/>
                                      </w:r>
                                      <w:r w:rsidRPr="005648AC">
                                        <w:rPr>
                                          <w:rFonts w:ascii="Cambria Math" w:hAnsi="Cambria Math"/>
                                          <w:i/>
                                        </w:rPr>
                                        <w:tab/>
                                      </w:r>
                                      <w:r w:rsidRPr="005648AC">
                                        <w:rPr>
                                          <w:rFonts w:ascii="Cambria Math" w:hAnsi="Cambria Math"/>
                                          <w:i/>
                                        </w:rPr>
                                        <w:tab/>
                                      </w:r>
                                      <w:r w:rsidRPr="00BE6AF0">
                                        <w:rPr>
                                          <w:rFonts w:ascii="Arial" w:hAnsi="Arial" w:cs="Arial"/>
                                          <w:u w:val="single"/>
                                        </w:rPr>
                                        <w:t>Voie 2</w:t>
                                      </w:r>
                                      <w:r w:rsidRPr="005648AC">
                                        <w:rPr>
                                          <w:rFonts w:ascii="Cambria Math" w:hAnsi="Cambria Math"/>
                                          <w:i/>
                                        </w:rPr>
                                        <w:t> :</w:t>
                                      </w:r>
                                      <w:r w:rsidRPr="005648AC">
                                        <w:rPr>
                                          <w:rFonts w:ascii="Cambria Math" w:hAnsi="Cambria Math"/>
                                          <w:i/>
                                        </w:rPr>
                                        <w:tab/>
                                      </w:r>
                                      <w:r>
                                        <w:rPr>
                                          <w:rFonts w:ascii="Cambria Math" w:hAnsi="Cambria Math"/>
                                          <w:i/>
                                        </w:rPr>
                                        <w:tab/>
                                      </w:r>
                                      <w:proofErr w:type="spellStart"/>
                                      <w:r w:rsidRPr="005648AC">
                                        <w:rPr>
                                          <w:rFonts w:ascii="Cambria Math" w:hAnsi="Cambria Math"/>
                                          <w:i/>
                                        </w:rPr>
                                        <w:t>v</w:t>
                                      </w:r>
                                      <w:r w:rsidRPr="005648AC">
                                        <w:rPr>
                                          <w:rFonts w:ascii="Cambria Math" w:hAnsi="Cambria Math"/>
                                          <w:i/>
                                          <w:vertAlign w:val="subscript"/>
                                        </w:rPr>
                                        <w:t>E</w:t>
                                      </w:r>
                                      <w:proofErr w:type="spellEnd"/>
                                      <w:r>
                                        <w:rPr>
                                          <w:rFonts w:ascii="Cambria Math" w:hAnsi="Cambria Math"/>
                                          <w:i/>
                                        </w:rPr>
                                        <w:t>(t)</w:t>
                                      </w:r>
                                      <w:r>
                                        <w:rPr>
                                          <w:rFonts w:ascii="Cambria Math" w:hAnsi="Cambria Math"/>
                                          <w:i/>
                                        </w:rPr>
                                        <w:tab/>
                                      </w:r>
                                      <w:r w:rsidRPr="005648AC">
                                        <w:rPr>
                                          <w:rFonts w:ascii="Cambria Math" w:hAnsi="Cambria Math"/>
                                          <w:i/>
                                        </w:rPr>
                                        <w:tab/>
                                      </w:r>
                                      <w:r>
                                        <w:rPr>
                                          <w:rFonts w:ascii="Cambria Math" w:hAnsi="Cambria Math"/>
                                          <w:i/>
                                        </w:rPr>
                                        <w:t xml:space="preserve">   </w:t>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p>
                                    <w:p w:rsidR="0080531D" w:rsidRPr="005648AC" w:rsidRDefault="0080531D" w:rsidP="002C2FB7">
                                      <w:pPr>
                                        <w:ind w:left="284" w:firstLine="426"/>
                                        <w:jc w:val="both"/>
                                        <w:rPr>
                                          <w:rFonts w:ascii="Cambria Math" w:hAnsi="Cambria Math"/>
                                          <w:b/>
                                          <w:i/>
                                        </w:rPr>
                                      </w:pPr>
                                      <w:r w:rsidRPr="005648AC">
                                        <w:rPr>
                                          <w:rFonts w:ascii="Cambria Math" w:hAnsi="Cambria Math"/>
                                          <w:i/>
                                        </w:rPr>
                                        <w:t>u</w:t>
                                      </w:r>
                                      <w:r w:rsidRPr="005648AC">
                                        <w:rPr>
                                          <w:rFonts w:ascii="Cambria Math" w:hAnsi="Cambria Math"/>
                                          <w:i/>
                                          <w:vertAlign w:val="subscript"/>
                                        </w:rPr>
                                        <w:t>12</w:t>
                                      </w:r>
                                      <w:r w:rsidRPr="005648AC">
                                        <w:rPr>
                                          <w:rFonts w:ascii="Cambria Math" w:hAnsi="Cambria Math"/>
                                          <w:i/>
                                        </w:rPr>
                                        <w:t>(t)</w:t>
                                      </w:r>
                                      <w:r w:rsidRPr="005648AC">
                                        <w:rPr>
                                          <w:rFonts w:ascii="Cambria Math" w:hAnsi="Cambria Math"/>
                                          <w:i/>
                                        </w:rPr>
                                        <w:tab/>
                                      </w:r>
                                      <w:r w:rsidRPr="005648AC">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S</w:t>
                                      </w:r>
                                      <w:proofErr w:type="spellEnd"/>
                                      <w:r>
                                        <w:rPr>
                                          <w:rFonts w:ascii="Cambria Math" w:hAnsi="Cambria Math"/>
                                          <w:i/>
                                        </w:rPr>
                                        <w:t>(t)</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5648AC">
                                        <w:rPr>
                                          <w:rFonts w:ascii="Cambria Math" w:hAnsi="Cambria Math"/>
                                          <w:i/>
                                        </w:rPr>
                                        <w:tab/>
                                      </w:r>
                                      <w:r>
                                        <w:rPr>
                                          <w:rFonts w:ascii="Cambria Math" w:hAnsi="Cambria Math"/>
                                          <w:i/>
                                        </w:rPr>
                                        <w:t xml:space="preserve">    </w:t>
                                      </w:r>
                                      <w:r w:rsidRPr="005648AC">
                                        <w:rPr>
                                          <w:rFonts w:ascii="Cambria Math" w:hAnsi="Cambria Math"/>
                                          <w:i/>
                                        </w:rPr>
                                        <w:t>u</w:t>
                                      </w:r>
                                      <w:r w:rsidRPr="005648AC">
                                        <w:rPr>
                                          <w:rFonts w:ascii="Cambria Math" w:hAnsi="Cambria Math"/>
                                          <w:i/>
                                          <w:vertAlign w:val="subscript"/>
                                        </w:rPr>
                                        <w:t>12</w:t>
                                      </w:r>
                                      <w:r>
                                        <w:rPr>
                                          <w:rFonts w:ascii="Cambria Math" w:hAnsi="Cambria Math"/>
                                          <w:i/>
                                        </w:rPr>
                                        <w:t>(t)</w:t>
                                      </w:r>
                                      <w:r>
                                        <w:rPr>
                                          <w:rFonts w:ascii="Cambria Math" w:hAnsi="Cambria Math"/>
                                          <w:i/>
                                        </w:rPr>
                                        <w:tab/>
                                      </w:r>
                                      <w:r w:rsidRPr="005648AC">
                                        <w:rPr>
                                          <w:rFonts w:ascii="Cambria Math" w:hAnsi="Cambria Math"/>
                                          <w:i/>
                                        </w:rPr>
                                        <w:tab/>
                                      </w:r>
                                      <w:r>
                                        <w:rPr>
                                          <w:rFonts w:ascii="Cambria Math" w:hAnsi="Cambria Math"/>
                                          <w:i/>
                                        </w:rPr>
                                        <w:t xml:space="preserve">   </w:t>
                                      </w:r>
                                      <w:proofErr w:type="spellStart"/>
                                      <w:r w:rsidRPr="005648AC">
                                        <w:rPr>
                                          <w:rFonts w:ascii="Cambria Math" w:hAnsi="Cambria Math"/>
                                          <w:i/>
                                        </w:rPr>
                                        <w:t>i</w:t>
                                      </w:r>
                                      <w:r w:rsidRPr="005648AC">
                                        <w:rPr>
                                          <w:rFonts w:ascii="Cambria Math" w:hAnsi="Cambria Math"/>
                                          <w:i/>
                                          <w:vertAlign w:val="subscript"/>
                                        </w:rPr>
                                        <w:t>S</w:t>
                                      </w:r>
                                      <w:proofErr w:type="spellEnd"/>
                                      <w:r w:rsidRPr="005648AC">
                                        <w:rPr>
                                          <w:rFonts w:ascii="Cambria Math" w:hAnsi="Cambria Math"/>
                                          <w:i/>
                                        </w:rPr>
                                        <w:t>(t)</w:t>
                                      </w:r>
                                      <w:r w:rsidRPr="005648AC">
                                        <w:rPr>
                                          <w:rFonts w:ascii="Cambria Math" w:hAnsi="Cambria Math"/>
                                          <w:b/>
                                          <w:i/>
                                          <w:noProof/>
                                          <w:sz w:val="32"/>
                                          <w:u w:val="single"/>
                                        </w:rPr>
                                        <w:t xml:space="preserve"> </w:t>
                                      </w:r>
                                    </w:p>
                                    <w:p w:rsidR="0080531D" w:rsidRPr="005648AC" w:rsidRDefault="0080531D" w:rsidP="002C2FB7">
                                      <w:pPr>
                                        <w:ind w:left="-142"/>
                                        <w:rPr>
                                          <w:rFonts w:ascii="Cambria Math" w:hAnsi="Cambria Math"/>
                                          <w:i/>
                                        </w:rPr>
                                      </w:pPr>
                                    </w:p>
                                  </w:txbxContent>
                                </wps:txbx>
                                <wps:bodyPr rot="0" vert="horz" wrap="square" lIns="91440" tIns="45720" rIns="91440" bIns="45720" anchor="t" anchorCtr="0" upright="1">
                                  <a:noAutofit/>
                                </wps:bodyPr>
                              </wps:wsp>
                            </wpg:grpSp>
                            <wps:wsp>
                              <wps:cNvPr id="58" name="Text Box 692"/>
                              <wps:cNvSpPr txBox="1">
                                <a:spLocks noChangeArrowheads="1"/>
                              </wps:cNvSpPr>
                              <wps:spPr bwMode="auto">
                                <a:xfrm>
                                  <a:off x="1809" y="20878"/>
                                  <a:ext cx="61424" cy="4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31D" w:rsidRPr="005648AC" w:rsidRDefault="0080531D" w:rsidP="002C2FB7">
                                    <w:pPr>
                                      <w:ind w:left="226" w:firstLine="113"/>
                                      <w:jc w:val="both"/>
                                      <w:rPr>
                                        <w:rFonts w:ascii="Cambria Math" w:hAnsi="Cambria Math"/>
                                        <w:i/>
                                      </w:rPr>
                                    </w:pPr>
                                    <w:r w:rsidRPr="009D6E2F">
                                      <w:rPr>
                                        <w:rFonts w:ascii="Arial" w:hAnsi="Arial"/>
                                        <w:u w:val="single"/>
                                      </w:rPr>
                                      <w:t>Voie 1</w:t>
                                    </w:r>
                                    <w:r w:rsidRPr="00CF49FE">
                                      <w:rPr>
                                        <w:rFonts w:ascii="Arial" w:hAnsi="Arial"/>
                                      </w:rPr>
                                      <w:t>:</w:t>
                                    </w:r>
                                    <w:r>
                                      <w:rPr>
                                        <w:rFonts w:ascii="Arial" w:hAnsi="Arial"/>
                                      </w:rPr>
                                      <w:tab/>
                                    </w:r>
                                    <w:r>
                                      <w:rPr>
                                        <w:rFonts w:ascii="Arial" w:hAnsi="Arial"/>
                                      </w:rPr>
                                      <w:tab/>
                                      <w:t xml:space="preserve">   </w:t>
                                    </w:r>
                                    <w:proofErr w:type="spellStart"/>
                                    <w:r w:rsidRPr="005648AC">
                                      <w:rPr>
                                        <w:rFonts w:ascii="Cambria Math" w:hAnsi="Cambria Math"/>
                                        <w:i/>
                                      </w:rPr>
                                      <w:t>v</w:t>
                                    </w:r>
                                    <w:r w:rsidRPr="005648AC">
                                      <w:rPr>
                                        <w:rFonts w:ascii="Cambria Math" w:hAnsi="Cambria Math"/>
                                        <w:i/>
                                        <w:vertAlign w:val="subscript"/>
                                      </w:rPr>
                                      <w:t>E</w:t>
                                    </w:r>
                                    <w:proofErr w:type="spellEnd"/>
                                    <w:r>
                                      <w:rPr>
                                        <w:rFonts w:ascii="Cambria Math" w:hAnsi="Cambria Math"/>
                                        <w:i/>
                                      </w:rPr>
                                      <w:t>(t)</w:t>
                                    </w:r>
                                    <w:r>
                                      <w:rPr>
                                        <w:rFonts w:ascii="Cambria Math" w:hAnsi="Cambria Math"/>
                                        <w:i/>
                                      </w:rPr>
                                      <w:tab/>
                                    </w:r>
                                    <w:r>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b/>
                                        <w:i/>
                                        <w:noProof/>
                                        <w:sz w:val="32"/>
                                      </w:rPr>
                                      <w:t xml:space="preserve"> </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BE6AF0">
                                      <w:rPr>
                                        <w:rFonts w:ascii="Arial" w:hAnsi="Arial" w:cs="Arial"/>
                                        <w:u w:val="single"/>
                                      </w:rPr>
                                      <w:t>Voie 2</w:t>
                                    </w:r>
                                    <w:r w:rsidRPr="005648AC">
                                      <w:rPr>
                                        <w:rFonts w:ascii="Cambria Math" w:hAnsi="Cambria Math"/>
                                        <w:i/>
                                      </w:rPr>
                                      <w:t> :</w:t>
                                    </w:r>
                                    <w:r w:rsidRPr="005648AC">
                                      <w:rPr>
                                        <w:rFonts w:ascii="Cambria Math" w:hAnsi="Cambria Math"/>
                                        <w:i/>
                                      </w:rPr>
                                      <w:tab/>
                                    </w:r>
                                    <w:r>
                                      <w:rPr>
                                        <w:rFonts w:ascii="Cambria Math" w:hAnsi="Cambria Math"/>
                                        <w:i/>
                                      </w:rPr>
                                      <w:tab/>
                                    </w:r>
                                    <w:proofErr w:type="spellStart"/>
                                    <w:r w:rsidRPr="005648AC">
                                      <w:rPr>
                                        <w:rFonts w:ascii="Cambria Math" w:hAnsi="Cambria Math"/>
                                        <w:i/>
                                      </w:rPr>
                                      <w:t>v</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i/>
                                      </w:rPr>
                                      <w:tab/>
                                    </w:r>
                                    <w:r w:rsidRPr="005648AC">
                                      <w:rPr>
                                        <w:rFonts w:ascii="Cambria Math" w:hAnsi="Cambria Math"/>
                                        <w:i/>
                                      </w:rPr>
                                      <w:tab/>
                                    </w:r>
                                    <w:r>
                                      <w:rPr>
                                        <w:rFonts w:ascii="Cambria Math" w:hAnsi="Cambria Math"/>
                                        <w:i/>
                                      </w:rPr>
                                      <w:t xml:space="preserve">  </w:t>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p>
                                  <w:p w:rsidR="0080531D" w:rsidRPr="005648AC" w:rsidRDefault="0080531D" w:rsidP="002C2FB7">
                                    <w:pPr>
                                      <w:ind w:left="1469"/>
                                      <w:jc w:val="both"/>
                                      <w:rPr>
                                        <w:rFonts w:ascii="Cambria Math" w:hAnsi="Cambria Math"/>
                                        <w:b/>
                                        <w:i/>
                                      </w:rPr>
                                    </w:pPr>
                                    <w:r w:rsidRPr="005648AC">
                                      <w:rPr>
                                        <w:rFonts w:ascii="Cambria Math" w:hAnsi="Cambria Math"/>
                                        <w:i/>
                                      </w:rPr>
                                      <w:t>u</w:t>
                                    </w:r>
                                    <w:r w:rsidRPr="005648AC">
                                      <w:rPr>
                                        <w:rFonts w:ascii="Cambria Math" w:hAnsi="Cambria Math"/>
                                        <w:i/>
                                        <w:vertAlign w:val="subscript"/>
                                      </w:rPr>
                                      <w:t>12</w:t>
                                    </w:r>
                                    <w:r>
                                      <w:rPr>
                                        <w:rFonts w:ascii="Cambria Math" w:hAnsi="Cambria Math"/>
                                        <w:i/>
                                      </w:rPr>
                                      <w:t>(t)</w:t>
                                    </w:r>
                                    <w:r>
                                      <w:rPr>
                                        <w:rFonts w:ascii="Cambria Math" w:hAnsi="Cambria Math"/>
                                        <w:i/>
                                      </w:rPr>
                                      <w:tab/>
                                    </w:r>
                                    <w:r w:rsidRPr="005648AC">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S</w:t>
                                    </w:r>
                                    <w:proofErr w:type="spellEnd"/>
                                    <w:r>
                                      <w:rPr>
                                        <w:rFonts w:ascii="Cambria Math" w:hAnsi="Cambria Math"/>
                                        <w:i/>
                                      </w:rPr>
                                      <w:t>(t)</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5648AC">
                                      <w:rPr>
                                        <w:rFonts w:ascii="Cambria Math" w:hAnsi="Cambria Math"/>
                                        <w:i/>
                                      </w:rPr>
                                      <w:tab/>
                                    </w:r>
                                    <w:r>
                                      <w:rPr>
                                        <w:rFonts w:ascii="Cambria Math" w:hAnsi="Cambria Math"/>
                                        <w:i/>
                                      </w:rPr>
                                      <w:t xml:space="preserve">    </w:t>
                                    </w:r>
                                    <w:r w:rsidRPr="005648AC">
                                      <w:rPr>
                                        <w:rFonts w:ascii="Cambria Math" w:hAnsi="Cambria Math"/>
                                        <w:i/>
                                      </w:rPr>
                                      <w:t>u</w:t>
                                    </w:r>
                                    <w:r w:rsidRPr="005648AC">
                                      <w:rPr>
                                        <w:rFonts w:ascii="Cambria Math" w:hAnsi="Cambria Math"/>
                                        <w:i/>
                                        <w:vertAlign w:val="subscript"/>
                                      </w:rPr>
                                      <w:t>12</w:t>
                                    </w:r>
                                    <w:r w:rsidRPr="005648AC">
                                      <w:rPr>
                                        <w:rFonts w:ascii="Cambria Math" w:hAnsi="Cambria Math"/>
                                        <w:i/>
                                      </w:rPr>
                                      <w:t>(t)</w:t>
                                    </w:r>
                                    <w:r>
                                      <w:rPr>
                                        <w:rFonts w:ascii="Cambria Math" w:hAnsi="Cambria Math"/>
                                        <w:i/>
                                      </w:rPr>
                                      <w:tab/>
                                    </w:r>
                                    <w:r>
                                      <w:rPr>
                                        <w:rFonts w:ascii="Cambria Math" w:hAnsi="Cambria Math"/>
                                        <w:i/>
                                      </w:rPr>
                                      <w:tab/>
                                      <w:t xml:space="preserve">  </w:t>
                                    </w:r>
                                    <w:proofErr w:type="spellStart"/>
                                    <w:r w:rsidRPr="005648AC">
                                      <w:rPr>
                                        <w:rFonts w:ascii="Cambria Math" w:hAnsi="Cambria Math"/>
                                        <w:i/>
                                      </w:rPr>
                                      <w:t>i</w:t>
                                    </w:r>
                                    <w:r w:rsidRPr="005648AC">
                                      <w:rPr>
                                        <w:rFonts w:ascii="Cambria Math" w:hAnsi="Cambria Math"/>
                                        <w:i/>
                                        <w:vertAlign w:val="subscript"/>
                                      </w:rPr>
                                      <w:t>S</w:t>
                                    </w:r>
                                    <w:proofErr w:type="spellEnd"/>
                                    <w:r w:rsidRPr="005648AC">
                                      <w:rPr>
                                        <w:rFonts w:ascii="Cambria Math" w:hAnsi="Cambria Math"/>
                                        <w:i/>
                                      </w:rPr>
                                      <w:t>(t)</w:t>
                                    </w:r>
                                    <w:r w:rsidRPr="005648AC">
                                      <w:rPr>
                                        <w:rFonts w:ascii="Cambria Math" w:hAnsi="Cambria Math"/>
                                        <w:b/>
                                        <w:i/>
                                        <w:noProof/>
                                        <w:sz w:val="32"/>
                                        <w:u w:val="single"/>
                                      </w:rPr>
                                      <w:t xml:space="preserve"> </w:t>
                                    </w:r>
                                  </w:p>
                                  <w:p w:rsidR="0080531D" w:rsidRDefault="0080531D" w:rsidP="002C2FB7"/>
                                  <w:p w:rsidR="0080531D" w:rsidRDefault="0080531D" w:rsidP="002C2FB7"/>
                                </w:txbxContent>
                              </wps:txbx>
                              <wps:bodyPr rot="0" vert="horz" wrap="square" lIns="91440" tIns="45720" rIns="91440" bIns="45720" anchor="t" anchorCtr="0" upright="1">
                                <a:noAutofit/>
                              </wps:bodyPr>
                            </wps:wsp>
                          </wpg:grpSp>
                          <wps:wsp>
                            <wps:cNvPr id="59" name="Connecteur droit avec flèche 315"/>
                            <wps:cNvCnPr>
                              <a:cxnSpLocks noChangeShapeType="1"/>
                            </wps:cNvCnPr>
                            <wps:spPr bwMode="auto">
                              <a:xfrm flipH="1">
                                <a:off x="25831" y="44043"/>
                                <a:ext cx="4699" cy="534"/>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Connecteur droit avec flèche 316"/>
                            <wps:cNvCnPr>
                              <a:cxnSpLocks noChangeShapeType="1"/>
                            </wps:cNvCnPr>
                            <wps:spPr bwMode="auto">
                              <a:xfrm flipV="1">
                                <a:off x="27355" y="49911"/>
                                <a:ext cx="7849" cy="1752"/>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61" name="Text Box 695"/>
                          <wps:cNvSpPr txBox="1">
                            <a:spLocks noChangeArrowheads="1"/>
                          </wps:cNvSpPr>
                          <wps:spPr bwMode="auto">
                            <a:xfrm>
                              <a:off x="21869" y="50215"/>
                              <a:ext cx="6325"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9959DF" w:rsidRDefault="0080531D" w:rsidP="002C2FB7">
                                <w:pPr>
                                  <w:rPr>
                                    <w:rFonts w:ascii="Arial" w:hAnsi="Arial" w:cs="Arial"/>
                                  </w:rPr>
                                </w:pPr>
                                <w:r w:rsidRPr="009959DF">
                                  <w:rPr>
                                    <w:rFonts w:ascii="Arial" w:hAnsi="Arial" w:cs="Arial"/>
                                  </w:rPr>
                                  <w:t>Voie 1</w:t>
                                </w:r>
                              </w:p>
                            </w:txbxContent>
                          </wps:txbx>
                          <wps:bodyPr rot="0" vert="horz" wrap="square" lIns="91440" tIns="45720" rIns="91440" bIns="45720" anchor="t" anchorCtr="0" upright="1">
                            <a:spAutoFit/>
                          </wps:bodyPr>
                        </wps:wsp>
                      </wpg:grpSp>
                      <wps:wsp>
                        <wps:cNvPr id="62" name="Text Box 696"/>
                        <wps:cNvSpPr txBox="1">
                          <a:spLocks noChangeArrowheads="1"/>
                        </wps:cNvSpPr>
                        <wps:spPr bwMode="auto">
                          <a:xfrm flipH="1">
                            <a:off x="30556" y="42519"/>
                            <a:ext cx="7010" cy="3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1D" w:rsidRPr="009959DF" w:rsidRDefault="0080531D" w:rsidP="002C2FB7">
                              <w:pPr>
                                <w:rPr>
                                  <w:rFonts w:ascii="Arial" w:hAnsi="Arial" w:cs="Arial"/>
                                </w:rPr>
                              </w:pPr>
                              <w:r w:rsidRPr="009959DF">
                                <w:rPr>
                                  <w:rFonts w:ascii="Arial" w:hAnsi="Arial" w:cs="Arial"/>
                                </w:rPr>
                                <w:t>Voie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e 3" o:spid="_x0000_s1252" style="position:absolute;left:0;text-align:left;margin-left:-14.45pt;margin-top:6.95pt;width:527.65pt;height:8in;z-index:252415488" coordsize="6701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">
                <v:group id="Groupe 4" o:spid="_x0000_s1253" style="position:absolute;width:67011;height:73152" coordsize="6701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5" o:spid="_x0000_s1254" style="position:absolute;width:67011;height:73152" coordsize="6701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255" style="position:absolute;width:67011;height:73152" coordsize="6701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9" o:spid="_x0000_s1256" style="position:absolute;width:67011;height:73152" coordsize="6701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e 11" o:spid="_x0000_s1257" style="position:absolute;width:67011;height:73152" coordsize="6701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2" o:spid="_x0000_s1258" style="position:absolute;width:67011;height:73152" coordsize="6701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3" o:spid="_x0000_s1259" style="position:absolute;width:64922;height:73152" coordsize="6492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e 14" o:spid="_x0000_s1260" style="position:absolute;width:64922;height:73152" coordsize="6492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5" o:spid="_x0000_s1261" style="position:absolute;width:64922;height:73152" coordsize="6492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6" o:spid="_x0000_s1262" style="position:absolute;width:64922;height:73152" coordsize="6492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7" o:spid="_x0000_s1263" style="position:absolute;width:64922;height:73152" coordsize="6492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 18" o:spid="_x0000_s1264" type="#_x0000_t75" style="position:absolute;left:6781;top:4953;width:18752;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">
                                        <v:imagedata r:id="rId38" o:title=""/>
                                      </v:shape>
                                      <v:shape id="Image 19" o:spid="_x0000_s1265" type="#_x0000_t75" style="position:absolute;left:40995;top:5181;width:18968;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">
                                        <v:imagedata r:id="rId39" o:title=""/>
                                      </v:shape>
                                      <v:group id="Groupe 21" o:spid="_x0000_s1266" style="position:absolute;width:64922;height:73152" coordorigin="824,2276" coordsize="10224,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Connecteur droit avec flèche 266" o:spid="_x0000_s1267" type="#_x0000_t32" style="position:absolute;left:4849;top:10092;width:783;height:5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" strokeweight=".5pt">
                                          <v:stroke endarrow="block" joinstyle="miter"/>
                                        </v:shape>
                                        <v:shape id="Connecteur droit avec flèche 267" o:spid="_x0000_s1268" type="#_x0000_t32" style="position:absolute;left:4512;top:8932;width:1032;height: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" strokeweight=".5pt">
                                          <v:stroke endarrow="block" joinstyle="miter"/>
                                        </v:shape>
                                        <v:shape id="Zone de texte 268" o:spid="_x0000_s1269" type="#_x0000_t202" style="position:absolute;left:5439;top:8692;width:120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80531D" w:rsidRPr="009D6E2F" w:rsidRDefault="0080531D" w:rsidP="002C2FB7">
                                                <w:pPr>
                                                  <w:rPr>
                                                    <w:rFonts w:ascii="Arial" w:hAnsi="Arial" w:cs="Arial"/>
                                                  </w:rPr>
                                                </w:pPr>
                                              </w:p>
                                            </w:txbxContent>
                                          </v:textbox>
                                        </v:shape>
                                        <v:shape id="Zone de texte 269" o:spid="_x0000_s1270" type="#_x0000_t202" style="position:absolute;left:4022;top:10465;width:120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80531D" w:rsidRPr="009D6E2F" w:rsidRDefault="0080531D" w:rsidP="002C2FB7">
                                                <w:pPr>
                                                  <w:rPr>
                                                    <w:rFonts w:ascii="Arial" w:hAnsi="Arial" w:cs="Arial"/>
                                                  </w:rPr>
                                                </w:pPr>
                                              </w:p>
                                            </w:txbxContent>
                                          </v:textbox>
                                        </v:shape>
                                        <v:rect id="Rectangle 270" o:spid="_x0000_s1271" style="position:absolute;left:824;top:2276;width:10224;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" filled="f" strokeweight="1pt"/>
                                        <v:rect id="Rectangle 271" o:spid="_x0000_s1272" style="position:absolute;left:824;top:6628;width:10224;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" filled="f" strokeweight="1pt"/>
                                        <v:rect id="Rectangle 274" o:spid="_x0000_s1273" style="position:absolute;left:4688;top:2444;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1OwQAAANsAAAAPAAAAZHJzL2Rvd25yZXYueG1sRE/Pa8Iw&#10;FL4P9j+EN/Bm0y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OwSDU7BAAAA2wAAAA8AAAAA&#10;AAAAAAAAAAAABwIAAGRycy9kb3ducmV2LnhtbFBLBQYAAAAAAwADALcAAAD1AgAAAAA=&#10;" strokeweight="1pt"/>
                                        <v:rect id="Rectangle 275" o:spid="_x0000_s1274" style="position:absolute;left:7907;top:2445;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jVwwAAANsAAAAPAAAAZHJzL2Rvd25yZXYueG1sRI9Bi8Iw&#10;FITvwv6H8Ba8aaqC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g16o1cMAAADbAAAADwAA&#10;AAAAAAAAAAAAAAAHAgAAZHJzL2Rvd25yZXYueG1sUEsFBgAAAAADAAMAtwAAAPcCAAAAAA==&#10;" strokeweight="1pt"/>
                                        <v:rect id="Rectangle 276" o:spid="_x0000_s1275" style="position:absolute;left:3489;top:5665;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aiwwAAANsAAAAPAAAAZHJzL2Rvd25yZXYueG1sRI9Bi8Iw&#10;FITvC/6H8ARva6rC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c4w2osMAAADbAAAADwAA&#10;AAAAAAAAAAAAAAAHAgAAZHJzL2Rvd25yZXYueG1sUEsFBgAAAAADAAMAtwAAAPcCAAAAAA==&#10;" strokeweight="1pt"/>
                                        <v:rect id="Rectangle 277" o:spid="_x0000_s1276" style="position:absolute;left:4408;top:5657;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" strokeweight="1pt"/>
                                        <v:rect id="Rectangle 278" o:spid="_x0000_s1277" style="position:absolute;left:3488;top:5929;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" strokeweight="1pt"/>
                                        <v:rect id="Rectangle 279" o:spid="_x0000_s1278" style="position:absolute;left:4408;top:5929;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" strokeweight="1pt"/>
                                        <v:rect id="Rectangle 280" o:spid="_x0000_s1279" style="position:absolute;left:8967;top:5665;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ChxAAAANsAAAAPAAAAZHJzL2Rvd25yZXYueG1sRI9Pa8JA&#10;FMTvQr/D8gq9mY0t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Ay3MKHEAAAA2wAAAA8A&#10;AAAAAAAAAAAAAAAABwIAAGRycy9kb3ducmV2LnhtbFBLBQYAAAAAAwADALcAAAD4AgAAAAA=&#10;" strokeweight="1pt"/>
                                        <v:rect id="Rectangle 281" o:spid="_x0000_s1280" style="position:absolute;left:8975;top:5961;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6wwAAANsAAAAPAAAAZHJzL2Rvd25yZXYueG1sRI9Bi8Iw&#10;FITvgv8hvAVvNl0X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Y/uVOsMAAADbAAAADwAA&#10;AAAAAAAAAAAAAAAHAgAAZHJzL2Rvd25yZXYueG1sUEsFBgAAAAADAAMAtwAAAPcCAAAAAA==&#10;" strokeweight="1pt"/>
                                        <v:rect id="Rectangle 282" o:spid="_x0000_s1281" style="position:absolute;left:9823;top:5669;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FIwQAAANsAAAAPAAAAZHJzL2Rvd25yZXYueG1sRE/Pa8Iw&#10;FL4P9j+EN/Bm0y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BJkAUjBAAAA2wAAAA8AAAAA&#10;AAAAAAAAAAAABwIAAGRycy9kb3ducmV2LnhtbFBLBQYAAAAAAwADALcAAAD1AgAAAAA=&#10;" strokeweight="1pt"/>
                                        <v:rect id="Rectangle 283" o:spid="_x0000_s1282" style="position:absolute;left:9807;top:5961;width:208;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TwwAAANsAAAAPAAAAZHJzL2Rvd25yZXYueG1sRI9Bi8Iw&#10;FITvgv8hvAVvNl0X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fSik08MAAADbAAAADwAA&#10;AAAAAAAAAAAAAAAHAgAAZHJzL2Rvd25yZXYueG1sUEsFBgAAAAADAAMAtwAAAPcCAAAAAA==&#10;" strokeweight="1pt"/>
                                        <v:rect id="Rectangle 284" o:spid="_x0000_s1283" style="position:absolute;left:5365;top:6745;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Rectangle 285" o:spid="_x0000_s1284" style="position:absolute;left:8524;top:6745;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uowwAAANsAAAAPAAAAZHJzL2Rvd25yZXYueG1sRI9Bi8Iw&#10;FITvwv6H8Ba8aaqI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21jbqMMAAADbAAAADwAA&#10;AAAAAAAAAAAAAAAHAgAAZHJzL2Rvd25yZXYueG1sUEsFBgAAAAADAAMAtwAAAPcCAAAAAA==&#10;" strokeweight="1pt"/>
                                        <v:rect id="Rectangle 286" o:spid="_x0000_s1285" style="position:absolute;left:2737;top:12586;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XfwwAAANsAAAAPAAAAZHJzL2Rvd25yZXYueG1sRI9Bi8Iw&#10;FITvC/6H8ARva6rI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K4pF38MAAADbAAAADwAA&#10;AAAAAAAAAAAAAAAHAgAAZHJzL2Rvd25yZXYueG1sUEsFBgAAAAADAAMAtwAAAPcCAAAAAA==&#10;" strokeweight="1pt"/>
                                        <v:rect id="Rectangle 287" o:spid="_x0000_s1286" style="position:absolute;left:3545;top:12590;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BEwwAAANsAAAAPAAAAZHJzL2Rvd25yZXYueG1sRI9Bi8Iw&#10;FITvgv8hvAVvNl1XRL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RMbgRMMAAADbAAAADwAA&#10;AAAAAAAAAAAAAAAHAgAAZHJzL2Rvd25yZXYueG1sUEsFBgAAAAADAAMAtwAAAPcCAAAAAA==&#10;" strokeweight="1pt"/>
                                        <v:rect id="Rectangle 32" o:spid="_x0000_s1287" style="position:absolute;left:2731;top:12886;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" strokeweight="1pt"/>
                                        <v:rect id="Rectangle 33" o:spid="_x0000_s1288" style="position:absolute;left:8217;top:12586;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" strokeweight="1pt"/>
                                        <v:rect id="Rectangle 39" o:spid="_x0000_s1289" style="position:absolute;left:3545;top:12882;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cxAAAANsAAAAPAAAAZHJzL2Rvd25yZXYueG1sRI9Pa8JA&#10;FMTvQr/D8gq9mY2l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FSxQ9zEAAAA2wAAAA8A&#10;AAAAAAAAAAAAAAAABwIAAGRycy9kb3ducmV2LnhtbFBLBQYAAAAAAwADALcAAAD4AgAAAAA=&#10;" strokeweight="1pt"/>
                                        <v:rect id="Rectangle 40" o:spid="_x0000_s1290" style="position:absolute;left:9108;top:12586;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rect id="Rectangle 41" o:spid="_x0000_s1291" style="position:absolute;left:8220;top:12882;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1wQAAANsAAAAPAAAAZHJzL2Rvd25yZXYueG1sRE/Pa8Iw&#10;FL4P9j+EN/Bm04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EpicjXBAAAA2wAAAA8AAAAA&#10;AAAAAAAAAAAABwIAAGRycy9kb3ducmV2LnhtbFBLBQYAAAAAAwADALcAAAD1AgAAAAA=&#10;" strokeweight="1pt"/>
                                        <v:rect id="Rectangle 42" o:spid="_x0000_s1292" style="position:absolute;left:9105;top:12882;width:224;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euwwAAANsAAAAPAAAAZHJzL2Rvd25yZXYueG1sRI9Bi8Iw&#10;FITvgv8hvAVvNl1Z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JS7XrsMAAADbAAAADwAA&#10;AAAAAAAAAAAAAAAHAgAAZHJzL2Rvd25yZXYueG1sUEsFBgAAAAADAAMAtwAAAPcCAAAAAA==&#10;" strokeweight="1pt"/>
                                      </v:group>
                                    </v:group>
                                    <v:shape id="Image 306" o:spid="_x0000_s1293" type="#_x0000_t75" style="position:absolute;left:1905;top:31927;width:50971;height:3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">
                                      <v:imagedata r:id="rId40" o:title=""/>
                                    </v:shape>
                                  </v:group>
                                  <v:line id="Connecteur droit 307" o:spid="_x0000_s1294" style="position:absolute;visibility:visible;mso-wrap-style:square" from="16764,23140" to="18443,2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" strokecolor="white" strokeweight="1.5pt">
                                    <v:stroke joinstyle="miter"/>
                                  </v:line>
                                  <v:line id="Connecteur droit 308" o:spid="_x0000_s1295" style="position:absolute;visibility:visible;mso-wrap-style:square" from="16924,23341" to="18289,2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" strokeweight="1pt">
                                    <v:stroke joinstyle="miter"/>
                                  </v:line>
                                </v:group>
                                <v:rect id="Rectangle 309" o:spid="_x0000_s1296" style="position:absolute;left:56673;top:23145;width:2191;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" strokecolor="white" strokeweight="1pt"/>
                              </v:group>
                              <v:shape id="Text Box 688" o:spid="_x0000_s1297" type="#_x0000_t202" style="position:absolute;left:1098;top:425;width:6332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80531D" w:rsidRPr="00CF49FE" w:rsidRDefault="0080531D" w:rsidP="002C2FB7">
                                      <w:pPr>
                                        <w:tabs>
                                          <w:tab w:val="left" w:pos="520"/>
                                        </w:tabs>
                                        <w:ind w:left="-142"/>
                                        <w:jc w:val="both"/>
                                        <w:rPr>
                                          <w:rFonts w:ascii="Arial" w:hAnsi="Arial"/>
                                          <w:b/>
                                        </w:rPr>
                                      </w:pPr>
                                      <w:r w:rsidRPr="009D6E2F">
                                        <w:rPr>
                                          <w:rFonts w:ascii="Arial" w:hAnsi="Arial"/>
                                          <w:b/>
                                          <w:u w:val="single"/>
                                        </w:rPr>
                                        <w:t>Relevé 1</w:t>
                                      </w:r>
                                      <w:r w:rsidRPr="00CF49FE">
                                        <w:rPr>
                                          <w:rFonts w:ascii="Arial" w:hAnsi="Arial"/>
                                          <w:b/>
                                        </w:rPr>
                                        <w:t> :</w:t>
                                      </w:r>
                                      <w:r>
                                        <w:rPr>
                                          <w:rFonts w:ascii="Arial" w:hAnsi="Arial"/>
                                          <w:b/>
                                        </w:rPr>
                                        <w:tab/>
                                      </w:r>
                                      <w:r w:rsidRPr="00CF49FE">
                                        <w:rPr>
                                          <w:rFonts w:ascii="Arial" w:hAnsi="Arial"/>
                                          <w:b/>
                                        </w:rPr>
                                        <w:t>Grandeurs d’entrée</w:t>
                                      </w:r>
                                      <w:r>
                                        <w:rPr>
                                          <w:rFonts w:ascii="Arial" w:hAnsi="Arial"/>
                                          <w:b/>
                                        </w:rPr>
                                        <w:tab/>
                                      </w:r>
                                      <w:r>
                                        <w:rPr>
                                          <w:rFonts w:ascii="Arial" w:hAnsi="Arial"/>
                                          <w:b/>
                                        </w:rPr>
                                        <w:tab/>
                                      </w:r>
                                      <w:r>
                                        <w:rPr>
                                          <w:rFonts w:ascii="Arial" w:hAnsi="Arial"/>
                                          <w:b/>
                                        </w:rPr>
                                        <w:tab/>
                                      </w:r>
                                      <w:r w:rsidRPr="00645CAA">
                                        <w:rPr>
                                          <w:rFonts w:ascii="Arial" w:hAnsi="Arial"/>
                                        </w:rPr>
                                        <w:t>ou</w:t>
                                      </w:r>
                                      <w:r w:rsidRPr="00CF49FE">
                                        <w:rPr>
                                          <w:rFonts w:ascii="Arial" w:hAnsi="Arial"/>
                                          <w:b/>
                                        </w:rPr>
                                        <w:t xml:space="preserve"> </w:t>
                                      </w:r>
                                      <w:r>
                                        <w:rPr>
                                          <w:rFonts w:ascii="Arial" w:hAnsi="Arial"/>
                                          <w:b/>
                                        </w:rPr>
                                        <w:t xml:space="preserve">grandeurs </w:t>
                                      </w:r>
                                      <w:r w:rsidRPr="00CF49FE">
                                        <w:rPr>
                                          <w:rFonts w:ascii="Arial" w:hAnsi="Arial"/>
                                          <w:b/>
                                        </w:rPr>
                                        <w:t>de sortie</w:t>
                                      </w:r>
                                      <w:r>
                                        <w:rPr>
                                          <w:rFonts w:ascii="Arial" w:hAnsi="Arial"/>
                                          <w:b/>
                                        </w:rPr>
                                        <w:tab/>
                                      </w:r>
                                      <w:r>
                                        <w:rPr>
                                          <w:rFonts w:ascii="Arial" w:hAnsi="Arial"/>
                                          <w:b/>
                                        </w:rPr>
                                        <w:tab/>
                                      </w:r>
                                      <w:r w:rsidRPr="00645CAA">
                                        <w:rPr>
                                          <w:rFonts w:ascii="Arial" w:hAnsi="Arial"/>
                                        </w:rPr>
                                        <w:t>du variateur</w:t>
                                      </w:r>
                                    </w:p>
                                    <w:p w:rsidR="0080531D" w:rsidRDefault="0080531D" w:rsidP="002C2FB7">
                                      <w:pPr>
                                        <w:ind w:left="-142"/>
                                      </w:pPr>
                                    </w:p>
                                  </w:txbxContent>
                                </v:textbox>
                              </v:shape>
                            </v:group>
                            <v:shape id="Text Box 689" o:spid="_x0000_s1298" type="#_x0000_t202" style="position:absolute;left:5080;top:27940;width:619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80531D" w:rsidRPr="00CF49FE" w:rsidRDefault="0080531D" w:rsidP="002C2FB7">
                                    <w:pPr>
                                      <w:ind w:left="-142"/>
                                      <w:jc w:val="both"/>
                                      <w:rPr>
                                        <w:rFonts w:ascii="Arial" w:hAnsi="Arial"/>
                                        <w:b/>
                                      </w:rPr>
                                    </w:pPr>
                                    <w:r>
                                      <w:rPr>
                                        <w:rFonts w:ascii="Arial" w:hAnsi="Arial"/>
                                        <w:b/>
                                        <w:u w:val="single"/>
                                      </w:rPr>
                                      <w:t>Relevé 2</w:t>
                                    </w:r>
                                    <w:r w:rsidRPr="00CF49FE">
                                      <w:rPr>
                                        <w:rFonts w:ascii="Arial" w:hAnsi="Arial"/>
                                        <w:b/>
                                      </w:rPr>
                                      <w:t> :</w:t>
                                    </w:r>
                                    <w:r>
                                      <w:rPr>
                                        <w:rFonts w:ascii="Arial" w:hAnsi="Arial"/>
                                        <w:b/>
                                      </w:rPr>
                                      <w:tab/>
                                    </w:r>
                                    <w:r w:rsidRPr="00CF49FE">
                                      <w:rPr>
                                        <w:rFonts w:ascii="Arial" w:hAnsi="Arial"/>
                                        <w:b/>
                                      </w:rPr>
                                      <w:t>Grandeurs d’entrée</w:t>
                                    </w:r>
                                    <w:r>
                                      <w:rPr>
                                        <w:rFonts w:ascii="Arial" w:hAnsi="Arial"/>
                                        <w:b/>
                                      </w:rPr>
                                      <w:tab/>
                                    </w:r>
                                    <w:r>
                                      <w:rPr>
                                        <w:rFonts w:ascii="Arial" w:hAnsi="Arial"/>
                                        <w:b/>
                                      </w:rPr>
                                      <w:tab/>
                                    </w:r>
                                    <w:r>
                                      <w:rPr>
                                        <w:rFonts w:ascii="Arial" w:hAnsi="Arial"/>
                                        <w:b/>
                                      </w:rPr>
                                      <w:tab/>
                                    </w:r>
                                    <w:r w:rsidRPr="00645CAA">
                                      <w:rPr>
                                        <w:rFonts w:ascii="Arial" w:hAnsi="Arial"/>
                                      </w:rPr>
                                      <w:t>ou</w:t>
                                    </w:r>
                                    <w:r w:rsidRPr="00CF49FE">
                                      <w:rPr>
                                        <w:rFonts w:ascii="Arial" w:hAnsi="Arial"/>
                                        <w:b/>
                                      </w:rPr>
                                      <w:t xml:space="preserve"> </w:t>
                                    </w:r>
                                    <w:r>
                                      <w:rPr>
                                        <w:rFonts w:ascii="Arial" w:hAnsi="Arial"/>
                                        <w:b/>
                                      </w:rPr>
                                      <w:t xml:space="preserve">grandeurs </w:t>
                                    </w:r>
                                    <w:r w:rsidRPr="00CF49FE">
                                      <w:rPr>
                                        <w:rFonts w:ascii="Arial" w:hAnsi="Arial"/>
                                        <w:b/>
                                      </w:rPr>
                                      <w:t>de sortie</w:t>
                                    </w:r>
                                    <w:r>
                                      <w:rPr>
                                        <w:rFonts w:ascii="Arial" w:hAnsi="Arial"/>
                                        <w:b/>
                                      </w:rPr>
                                      <w:tab/>
                                    </w:r>
                                    <w:r>
                                      <w:rPr>
                                        <w:rFonts w:ascii="Arial" w:hAnsi="Arial"/>
                                        <w:b/>
                                      </w:rPr>
                                      <w:tab/>
                                    </w:r>
                                    <w:r w:rsidRPr="00645CAA">
                                      <w:rPr>
                                        <w:rFonts w:ascii="Arial" w:hAnsi="Arial"/>
                                      </w:rPr>
                                      <w:t>du variateur</w:t>
                                    </w:r>
                                  </w:p>
                                  <w:p w:rsidR="0080531D" w:rsidRDefault="0080531D" w:rsidP="002C2FB7"/>
                                  <w:p w:rsidR="0080531D" w:rsidRDefault="0080531D" w:rsidP="002C2FB7"/>
                                </w:txbxContent>
                              </v:textbox>
                            </v:shape>
                          </v:group>
                          <v:rect id="Rectangle 312" o:spid="_x0000_s1299" style="position:absolute;left:57150;top:23410;width:1397;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UBxAAAANsAAAAPAAAAZHJzL2Rvd25yZXYueG1sRI9Pa8JA&#10;FMTvQr/D8gq9mY2FBo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NFo1QHEAAAA2wAAAA8A&#10;AAAAAAAAAAAAAAAABwIAAGRycy9kb3ducmV2LnhtbFBLBQYAAAAAAwADALcAAAD4AgAAAAA=&#10;" strokeweight="1pt"/>
                        </v:group>
                        <v:shape id="Text Box 691" o:spid="_x0000_s1300" type="#_x0000_t202" style="position:absolute;left:2286;top:64770;width:55200;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80531D" w:rsidRPr="005648AC" w:rsidRDefault="0080531D" w:rsidP="002C2FB7">
                                <w:pPr>
                                  <w:ind w:left="-142"/>
                                  <w:jc w:val="both"/>
                                  <w:rPr>
                                    <w:rFonts w:ascii="Cambria Math" w:hAnsi="Cambria Math"/>
                                    <w:i/>
                                  </w:rPr>
                                </w:pPr>
                                <w:r w:rsidRPr="009D6E2F">
                                  <w:rPr>
                                    <w:rFonts w:ascii="Arial" w:hAnsi="Arial"/>
                                    <w:u w:val="single"/>
                                  </w:rPr>
                                  <w:t>Voie 1</w:t>
                                </w:r>
                                <w:r w:rsidRPr="00CF49FE">
                                  <w:rPr>
                                    <w:rFonts w:ascii="Arial" w:hAnsi="Arial"/>
                                  </w:rPr>
                                  <w:t>:</w:t>
                                </w:r>
                                <w:r>
                                  <w:rPr>
                                    <w:rFonts w:ascii="Arial" w:hAnsi="Arial"/>
                                  </w:rPr>
                                  <w:t xml:space="preserve">   </w:t>
                                </w:r>
                                <w:proofErr w:type="spellStart"/>
                                <w:r w:rsidRPr="005648AC">
                                  <w:rPr>
                                    <w:rFonts w:ascii="Cambria Math" w:hAnsi="Cambria Math"/>
                                    <w:i/>
                                  </w:rPr>
                                  <w:t>v</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i/>
                                  </w:rPr>
                                  <w:tab/>
                                </w:r>
                                <w:r w:rsidRPr="005648AC">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b/>
                                    <w:i/>
                                    <w:noProof/>
                                    <w:sz w:val="32"/>
                                  </w:rPr>
                                  <w:t xml:space="preserve"> </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5648AC">
                                  <w:rPr>
                                    <w:rFonts w:ascii="Cambria Math" w:hAnsi="Cambria Math"/>
                                    <w:i/>
                                  </w:rPr>
                                  <w:tab/>
                                </w:r>
                                <w:r w:rsidRPr="005648AC">
                                  <w:rPr>
                                    <w:rFonts w:ascii="Cambria Math" w:hAnsi="Cambria Math"/>
                                    <w:i/>
                                  </w:rPr>
                                  <w:tab/>
                                </w:r>
                                <w:r w:rsidRPr="005648AC">
                                  <w:rPr>
                                    <w:rFonts w:ascii="Cambria Math" w:hAnsi="Cambria Math"/>
                                    <w:i/>
                                  </w:rPr>
                                  <w:tab/>
                                </w:r>
                                <w:r>
                                  <w:rPr>
                                    <w:rFonts w:ascii="Cambria Math" w:hAnsi="Cambria Math"/>
                                    <w:i/>
                                  </w:rPr>
                                  <w:tab/>
                                </w:r>
                                <w:r w:rsidRPr="005648AC">
                                  <w:rPr>
                                    <w:rFonts w:ascii="Cambria Math" w:hAnsi="Cambria Math"/>
                                    <w:i/>
                                  </w:rPr>
                                  <w:tab/>
                                </w:r>
                                <w:r w:rsidRPr="005648AC">
                                  <w:rPr>
                                    <w:rFonts w:ascii="Cambria Math" w:hAnsi="Cambria Math"/>
                                    <w:i/>
                                  </w:rPr>
                                  <w:tab/>
                                </w:r>
                                <w:r w:rsidRPr="005648AC">
                                  <w:rPr>
                                    <w:rFonts w:ascii="Cambria Math" w:hAnsi="Cambria Math"/>
                                    <w:i/>
                                  </w:rPr>
                                  <w:tab/>
                                </w:r>
                                <w:r w:rsidRPr="00BE6AF0">
                                  <w:rPr>
                                    <w:rFonts w:ascii="Arial" w:hAnsi="Arial" w:cs="Arial"/>
                                    <w:u w:val="single"/>
                                  </w:rPr>
                                  <w:t>Voie 2</w:t>
                                </w:r>
                                <w:r w:rsidRPr="005648AC">
                                  <w:rPr>
                                    <w:rFonts w:ascii="Cambria Math" w:hAnsi="Cambria Math"/>
                                    <w:i/>
                                  </w:rPr>
                                  <w:t> :</w:t>
                                </w:r>
                                <w:r w:rsidRPr="005648AC">
                                  <w:rPr>
                                    <w:rFonts w:ascii="Cambria Math" w:hAnsi="Cambria Math"/>
                                    <w:i/>
                                  </w:rPr>
                                  <w:tab/>
                                </w:r>
                                <w:r>
                                  <w:rPr>
                                    <w:rFonts w:ascii="Cambria Math" w:hAnsi="Cambria Math"/>
                                    <w:i/>
                                  </w:rPr>
                                  <w:tab/>
                                </w:r>
                                <w:proofErr w:type="spellStart"/>
                                <w:r w:rsidRPr="005648AC">
                                  <w:rPr>
                                    <w:rFonts w:ascii="Cambria Math" w:hAnsi="Cambria Math"/>
                                    <w:i/>
                                  </w:rPr>
                                  <w:t>v</w:t>
                                </w:r>
                                <w:r w:rsidRPr="005648AC">
                                  <w:rPr>
                                    <w:rFonts w:ascii="Cambria Math" w:hAnsi="Cambria Math"/>
                                    <w:i/>
                                    <w:vertAlign w:val="subscript"/>
                                  </w:rPr>
                                  <w:t>E</w:t>
                                </w:r>
                                <w:proofErr w:type="spellEnd"/>
                                <w:r>
                                  <w:rPr>
                                    <w:rFonts w:ascii="Cambria Math" w:hAnsi="Cambria Math"/>
                                    <w:i/>
                                  </w:rPr>
                                  <w:t>(t)</w:t>
                                </w:r>
                                <w:r>
                                  <w:rPr>
                                    <w:rFonts w:ascii="Cambria Math" w:hAnsi="Cambria Math"/>
                                    <w:i/>
                                  </w:rPr>
                                  <w:tab/>
                                </w:r>
                                <w:r w:rsidRPr="005648AC">
                                  <w:rPr>
                                    <w:rFonts w:ascii="Cambria Math" w:hAnsi="Cambria Math"/>
                                    <w:i/>
                                  </w:rPr>
                                  <w:tab/>
                                </w:r>
                                <w:r>
                                  <w:rPr>
                                    <w:rFonts w:ascii="Cambria Math" w:hAnsi="Cambria Math"/>
                                    <w:i/>
                                  </w:rPr>
                                  <w:t xml:space="preserve">   </w:t>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p>
                              <w:p w:rsidR="0080531D" w:rsidRPr="005648AC" w:rsidRDefault="0080531D" w:rsidP="002C2FB7">
                                <w:pPr>
                                  <w:ind w:left="284" w:firstLine="426"/>
                                  <w:jc w:val="both"/>
                                  <w:rPr>
                                    <w:rFonts w:ascii="Cambria Math" w:hAnsi="Cambria Math"/>
                                    <w:b/>
                                    <w:i/>
                                  </w:rPr>
                                </w:pPr>
                                <w:proofErr w:type="gramStart"/>
                                <w:r w:rsidRPr="005648AC">
                                  <w:rPr>
                                    <w:rFonts w:ascii="Cambria Math" w:hAnsi="Cambria Math"/>
                                    <w:i/>
                                  </w:rPr>
                                  <w:t>u</w:t>
                                </w:r>
                                <w:proofErr w:type="gramEnd"/>
                                <w:r w:rsidRPr="005648AC">
                                  <w:rPr>
                                    <w:rFonts w:ascii="Cambria Math" w:hAnsi="Cambria Math"/>
                                    <w:i/>
                                    <w:vertAlign w:val="subscript"/>
                                  </w:rPr>
                                  <w:t>12</w:t>
                                </w:r>
                                <w:r w:rsidRPr="005648AC">
                                  <w:rPr>
                                    <w:rFonts w:ascii="Cambria Math" w:hAnsi="Cambria Math"/>
                                    <w:i/>
                                  </w:rPr>
                                  <w:t>(t)</w:t>
                                </w:r>
                                <w:r w:rsidRPr="005648AC">
                                  <w:rPr>
                                    <w:rFonts w:ascii="Cambria Math" w:hAnsi="Cambria Math"/>
                                    <w:i/>
                                  </w:rPr>
                                  <w:tab/>
                                </w:r>
                                <w:r w:rsidRPr="005648AC">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S</w:t>
                                </w:r>
                                <w:proofErr w:type="spellEnd"/>
                                <w:r>
                                  <w:rPr>
                                    <w:rFonts w:ascii="Cambria Math" w:hAnsi="Cambria Math"/>
                                    <w:i/>
                                  </w:rPr>
                                  <w:t>(t)</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5648AC">
                                  <w:rPr>
                                    <w:rFonts w:ascii="Cambria Math" w:hAnsi="Cambria Math"/>
                                    <w:i/>
                                  </w:rPr>
                                  <w:tab/>
                                </w:r>
                                <w:r>
                                  <w:rPr>
                                    <w:rFonts w:ascii="Cambria Math" w:hAnsi="Cambria Math"/>
                                    <w:i/>
                                  </w:rPr>
                                  <w:t xml:space="preserve">    </w:t>
                                </w:r>
                                <w:r w:rsidRPr="005648AC">
                                  <w:rPr>
                                    <w:rFonts w:ascii="Cambria Math" w:hAnsi="Cambria Math"/>
                                    <w:i/>
                                  </w:rPr>
                                  <w:t>u</w:t>
                                </w:r>
                                <w:r w:rsidRPr="005648AC">
                                  <w:rPr>
                                    <w:rFonts w:ascii="Cambria Math" w:hAnsi="Cambria Math"/>
                                    <w:i/>
                                    <w:vertAlign w:val="subscript"/>
                                  </w:rPr>
                                  <w:t>12</w:t>
                                </w:r>
                                <w:r>
                                  <w:rPr>
                                    <w:rFonts w:ascii="Cambria Math" w:hAnsi="Cambria Math"/>
                                    <w:i/>
                                  </w:rPr>
                                  <w:t>(t)</w:t>
                                </w:r>
                                <w:r>
                                  <w:rPr>
                                    <w:rFonts w:ascii="Cambria Math" w:hAnsi="Cambria Math"/>
                                    <w:i/>
                                  </w:rPr>
                                  <w:tab/>
                                </w:r>
                                <w:r w:rsidRPr="005648AC">
                                  <w:rPr>
                                    <w:rFonts w:ascii="Cambria Math" w:hAnsi="Cambria Math"/>
                                    <w:i/>
                                  </w:rPr>
                                  <w:tab/>
                                </w:r>
                                <w:r>
                                  <w:rPr>
                                    <w:rFonts w:ascii="Cambria Math" w:hAnsi="Cambria Math"/>
                                    <w:i/>
                                  </w:rPr>
                                  <w:t xml:space="preserve">   </w:t>
                                </w:r>
                                <w:proofErr w:type="spellStart"/>
                                <w:r w:rsidRPr="005648AC">
                                  <w:rPr>
                                    <w:rFonts w:ascii="Cambria Math" w:hAnsi="Cambria Math"/>
                                    <w:i/>
                                  </w:rPr>
                                  <w:t>i</w:t>
                                </w:r>
                                <w:r w:rsidRPr="005648AC">
                                  <w:rPr>
                                    <w:rFonts w:ascii="Cambria Math" w:hAnsi="Cambria Math"/>
                                    <w:i/>
                                    <w:vertAlign w:val="subscript"/>
                                  </w:rPr>
                                  <w:t>S</w:t>
                                </w:r>
                                <w:proofErr w:type="spellEnd"/>
                                <w:r w:rsidRPr="005648AC">
                                  <w:rPr>
                                    <w:rFonts w:ascii="Cambria Math" w:hAnsi="Cambria Math"/>
                                    <w:i/>
                                  </w:rPr>
                                  <w:t>(t)</w:t>
                                </w:r>
                                <w:r w:rsidRPr="005648AC">
                                  <w:rPr>
                                    <w:rFonts w:ascii="Cambria Math" w:hAnsi="Cambria Math"/>
                                    <w:b/>
                                    <w:i/>
                                    <w:noProof/>
                                    <w:sz w:val="32"/>
                                    <w:u w:val="single"/>
                                  </w:rPr>
                                  <w:t xml:space="preserve"> </w:t>
                                </w:r>
                              </w:p>
                              <w:p w:rsidR="0080531D" w:rsidRPr="005648AC" w:rsidRDefault="0080531D" w:rsidP="002C2FB7">
                                <w:pPr>
                                  <w:ind w:left="-142"/>
                                  <w:rPr>
                                    <w:rFonts w:ascii="Cambria Math" w:hAnsi="Cambria Math"/>
                                    <w:i/>
                                  </w:rPr>
                                </w:pPr>
                              </w:p>
                            </w:txbxContent>
                          </v:textbox>
                        </v:shape>
                      </v:group>
                      <v:shape id="Text Box 692" o:spid="_x0000_s1301" type="#_x0000_t202" style="position:absolute;left:1809;top:20878;width:61424;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80531D" w:rsidRPr="005648AC" w:rsidRDefault="0080531D" w:rsidP="002C2FB7">
                              <w:pPr>
                                <w:ind w:left="226" w:firstLine="113"/>
                                <w:jc w:val="both"/>
                                <w:rPr>
                                  <w:rFonts w:ascii="Cambria Math" w:hAnsi="Cambria Math"/>
                                  <w:i/>
                                </w:rPr>
                              </w:pPr>
                              <w:r w:rsidRPr="009D6E2F">
                                <w:rPr>
                                  <w:rFonts w:ascii="Arial" w:hAnsi="Arial"/>
                                  <w:u w:val="single"/>
                                </w:rPr>
                                <w:t>Voie 1</w:t>
                              </w:r>
                              <w:r w:rsidRPr="00CF49FE">
                                <w:rPr>
                                  <w:rFonts w:ascii="Arial" w:hAnsi="Arial"/>
                                </w:rPr>
                                <w:t>:</w:t>
                              </w:r>
                              <w:r>
                                <w:rPr>
                                  <w:rFonts w:ascii="Arial" w:hAnsi="Arial"/>
                                </w:rPr>
                                <w:tab/>
                              </w:r>
                              <w:r>
                                <w:rPr>
                                  <w:rFonts w:ascii="Arial" w:hAnsi="Arial"/>
                                </w:rPr>
                                <w:tab/>
                                <w:t xml:space="preserve">   </w:t>
                              </w:r>
                              <w:proofErr w:type="spellStart"/>
                              <w:r w:rsidRPr="005648AC">
                                <w:rPr>
                                  <w:rFonts w:ascii="Cambria Math" w:hAnsi="Cambria Math"/>
                                  <w:i/>
                                </w:rPr>
                                <w:t>v</w:t>
                              </w:r>
                              <w:r w:rsidRPr="005648AC">
                                <w:rPr>
                                  <w:rFonts w:ascii="Cambria Math" w:hAnsi="Cambria Math"/>
                                  <w:i/>
                                  <w:vertAlign w:val="subscript"/>
                                </w:rPr>
                                <w:t>E</w:t>
                              </w:r>
                              <w:proofErr w:type="spellEnd"/>
                              <w:r>
                                <w:rPr>
                                  <w:rFonts w:ascii="Cambria Math" w:hAnsi="Cambria Math"/>
                                  <w:i/>
                                </w:rPr>
                                <w:t>(t)</w:t>
                              </w:r>
                              <w:r>
                                <w:rPr>
                                  <w:rFonts w:ascii="Cambria Math" w:hAnsi="Cambria Math"/>
                                  <w:i/>
                                </w:rPr>
                                <w:tab/>
                              </w:r>
                              <w:r>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b/>
                                  <w:i/>
                                  <w:noProof/>
                                  <w:sz w:val="32"/>
                                </w:rPr>
                                <w:t xml:space="preserve"> </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BE6AF0">
                                <w:rPr>
                                  <w:rFonts w:ascii="Arial" w:hAnsi="Arial" w:cs="Arial"/>
                                  <w:u w:val="single"/>
                                </w:rPr>
                                <w:t>Voie 2</w:t>
                              </w:r>
                              <w:r w:rsidRPr="005648AC">
                                <w:rPr>
                                  <w:rFonts w:ascii="Cambria Math" w:hAnsi="Cambria Math"/>
                                  <w:i/>
                                </w:rPr>
                                <w:t> :</w:t>
                              </w:r>
                              <w:r w:rsidRPr="005648AC">
                                <w:rPr>
                                  <w:rFonts w:ascii="Cambria Math" w:hAnsi="Cambria Math"/>
                                  <w:i/>
                                </w:rPr>
                                <w:tab/>
                              </w:r>
                              <w:r>
                                <w:rPr>
                                  <w:rFonts w:ascii="Cambria Math" w:hAnsi="Cambria Math"/>
                                  <w:i/>
                                </w:rPr>
                                <w:tab/>
                              </w:r>
                              <w:proofErr w:type="spellStart"/>
                              <w:r w:rsidRPr="005648AC">
                                <w:rPr>
                                  <w:rFonts w:ascii="Cambria Math" w:hAnsi="Cambria Math"/>
                                  <w:i/>
                                </w:rPr>
                                <w:t>v</w:t>
                              </w:r>
                              <w:r w:rsidRPr="005648AC">
                                <w:rPr>
                                  <w:rFonts w:ascii="Cambria Math" w:hAnsi="Cambria Math"/>
                                  <w:i/>
                                  <w:vertAlign w:val="subscript"/>
                                </w:rPr>
                                <w:t>E</w:t>
                              </w:r>
                              <w:proofErr w:type="spellEnd"/>
                              <w:r w:rsidRPr="005648AC">
                                <w:rPr>
                                  <w:rFonts w:ascii="Cambria Math" w:hAnsi="Cambria Math"/>
                                  <w:i/>
                                </w:rPr>
                                <w:t>(t)</w:t>
                              </w:r>
                              <w:r w:rsidRPr="005648AC">
                                <w:rPr>
                                  <w:rFonts w:ascii="Cambria Math" w:hAnsi="Cambria Math"/>
                                  <w:i/>
                                </w:rPr>
                                <w:tab/>
                              </w:r>
                              <w:proofErr w:type="gramStart"/>
                              <w:r w:rsidRPr="005648AC">
                                <w:rPr>
                                  <w:rFonts w:ascii="Cambria Math" w:hAnsi="Cambria Math"/>
                                  <w:i/>
                                </w:rPr>
                                <w:tab/>
                              </w:r>
                              <w:r>
                                <w:rPr>
                                  <w:rFonts w:ascii="Cambria Math" w:hAnsi="Cambria Math"/>
                                  <w:i/>
                                </w:rPr>
                                <w:t xml:space="preserve">  </w:t>
                              </w:r>
                              <w:proofErr w:type="spellStart"/>
                              <w:r w:rsidRPr="005648AC">
                                <w:rPr>
                                  <w:rFonts w:ascii="Cambria Math" w:hAnsi="Cambria Math"/>
                                  <w:i/>
                                </w:rPr>
                                <w:t>i</w:t>
                              </w:r>
                              <w:r w:rsidRPr="005648AC">
                                <w:rPr>
                                  <w:rFonts w:ascii="Cambria Math" w:hAnsi="Cambria Math"/>
                                  <w:i/>
                                  <w:vertAlign w:val="subscript"/>
                                </w:rPr>
                                <w:t>E</w:t>
                              </w:r>
                              <w:proofErr w:type="spellEnd"/>
                              <w:proofErr w:type="gramEnd"/>
                              <w:r w:rsidRPr="005648AC">
                                <w:rPr>
                                  <w:rFonts w:ascii="Cambria Math" w:hAnsi="Cambria Math"/>
                                  <w:i/>
                                </w:rPr>
                                <w:t>(t)</w:t>
                              </w:r>
                            </w:p>
                            <w:p w:rsidR="0080531D" w:rsidRPr="005648AC" w:rsidRDefault="0080531D" w:rsidP="002C2FB7">
                              <w:pPr>
                                <w:ind w:left="1469"/>
                                <w:jc w:val="both"/>
                                <w:rPr>
                                  <w:rFonts w:ascii="Cambria Math" w:hAnsi="Cambria Math"/>
                                  <w:b/>
                                  <w:i/>
                                </w:rPr>
                              </w:pPr>
                              <w:proofErr w:type="gramStart"/>
                              <w:r w:rsidRPr="005648AC">
                                <w:rPr>
                                  <w:rFonts w:ascii="Cambria Math" w:hAnsi="Cambria Math"/>
                                  <w:i/>
                                </w:rPr>
                                <w:t>u</w:t>
                              </w:r>
                              <w:proofErr w:type="gramEnd"/>
                              <w:r w:rsidRPr="005648AC">
                                <w:rPr>
                                  <w:rFonts w:ascii="Cambria Math" w:hAnsi="Cambria Math"/>
                                  <w:i/>
                                  <w:vertAlign w:val="subscript"/>
                                </w:rPr>
                                <w:t>12</w:t>
                              </w:r>
                              <w:r>
                                <w:rPr>
                                  <w:rFonts w:ascii="Cambria Math" w:hAnsi="Cambria Math"/>
                                  <w:i/>
                                </w:rPr>
                                <w:t>(t)</w:t>
                              </w:r>
                              <w:r>
                                <w:rPr>
                                  <w:rFonts w:ascii="Cambria Math" w:hAnsi="Cambria Math"/>
                                  <w:i/>
                                </w:rPr>
                                <w:tab/>
                              </w:r>
                              <w:r w:rsidRPr="005648AC">
                                <w:rPr>
                                  <w:rFonts w:ascii="Cambria Math" w:hAnsi="Cambria Math"/>
                                  <w:i/>
                                </w:rPr>
                                <w:tab/>
                              </w:r>
                              <w:proofErr w:type="spellStart"/>
                              <w:r w:rsidRPr="005648AC">
                                <w:rPr>
                                  <w:rFonts w:ascii="Cambria Math" w:hAnsi="Cambria Math"/>
                                  <w:i/>
                                </w:rPr>
                                <w:t>i</w:t>
                              </w:r>
                              <w:r w:rsidRPr="005648AC">
                                <w:rPr>
                                  <w:rFonts w:ascii="Cambria Math" w:hAnsi="Cambria Math"/>
                                  <w:i/>
                                  <w:vertAlign w:val="subscript"/>
                                </w:rPr>
                                <w:t>S</w:t>
                              </w:r>
                              <w:proofErr w:type="spellEnd"/>
                              <w:r>
                                <w:rPr>
                                  <w:rFonts w:ascii="Cambria Math" w:hAnsi="Cambria Math"/>
                                  <w:i/>
                                </w:rPr>
                                <w:t>(t)</w:t>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Pr>
                                  <w:rFonts w:ascii="Cambria Math" w:hAnsi="Cambria Math"/>
                                  <w:i/>
                                </w:rPr>
                                <w:tab/>
                              </w:r>
                              <w:r w:rsidRPr="005648AC">
                                <w:rPr>
                                  <w:rFonts w:ascii="Cambria Math" w:hAnsi="Cambria Math"/>
                                  <w:i/>
                                </w:rPr>
                                <w:tab/>
                              </w:r>
                              <w:r>
                                <w:rPr>
                                  <w:rFonts w:ascii="Cambria Math" w:hAnsi="Cambria Math"/>
                                  <w:i/>
                                </w:rPr>
                                <w:t xml:space="preserve">    </w:t>
                              </w:r>
                              <w:r w:rsidRPr="005648AC">
                                <w:rPr>
                                  <w:rFonts w:ascii="Cambria Math" w:hAnsi="Cambria Math"/>
                                  <w:i/>
                                </w:rPr>
                                <w:t>u</w:t>
                              </w:r>
                              <w:r w:rsidRPr="005648AC">
                                <w:rPr>
                                  <w:rFonts w:ascii="Cambria Math" w:hAnsi="Cambria Math"/>
                                  <w:i/>
                                  <w:vertAlign w:val="subscript"/>
                                </w:rPr>
                                <w:t>12</w:t>
                              </w:r>
                              <w:r w:rsidRPr="005648AC">
                                <w:rPr>
                                  <w:rFonts w:ascii="Cambria Math" w:hAnsi="Cambria Math"/>
                                  <w:i/>
                                </w:rPr>
                                <w:t>(t)</w:t>
                              </w:r>
                              <w:r>
                                <w:rPr>
                                  <w:rFonts w:ascii="Cambria Math" w:hAnsi="Cambria Math"/>
                                  <w:i/>
                                </w:rPr>
                                <w:tab/>
                              </w:r>
                              <w:r>
                                <w:rPr>
                                  <w:rFonts w:ascii="Cambria Math" w:hAnsi="Cambria Math"/>
                                  <w:i/>
                                </w:rPr>
                                <w:tab/>
                                <w:t xml:space="preserve">  </w:t>
                              </w:r>
                              <w:proofErr w:type="spellStart"/>
                              <w:r w:rsidRPr="005648AC">
                                <w:rPr>
                                  <w:rFonts w:ascii="Cambria Math" w:hAnsi="Cambria Math"/>
                                  <w:i/>
                                </w:rPr>
                                <w:t>i</w:t>
                              </w:r>
                              <w:r w:rsidRPr="005648AC">
                                <w:rPr>
                                  <w:rFonts w:ascii="Cambria Math" w:hAnsi="Cambria Math"/>
                                  <w:i/>
                                  <w:vertAlign w:val="subscript"/>
                                </w:rPr>
                                <w:t>S</w:t>
                              </w:r>
                              <w:proofErr w:type="spellEnd"/>
                              <w:r w:rsidRPr="005648AC">
                                <w:rPr>
                                  <w:rFonts w:ascii="Cambria Math" w:hAnsi="Cambria Math"/>
                                  <w:i/>
                                </w:rPr>
                                <w:t>(t)</w:t>
                              </w:r>
                              <w:r w:rsidRPr="005648AC">
                                <w:rPr>
                                  <w:rFonts w:ascii="Cambria Math" w:hAnsi="Cambria Math"/>
                                  <w:b/>
                                  <w:i/>
                                  <w:noProof/>
                                  <w:sz w:val="32"/>
                                  <w:u w:val="single"/>
                                </w:rPr>
                                <w:t xml:space="preserve"> </w:t>
                              </w:r>
                            </w:p>
                            <w:p w:rsidR="0080531D" w:rsidRDefault="0080531D" w:rsidP="002C2FB7"/>
                            <w:p w:rsidR="0080531D" w:rsidRDefault="0080531D" w:rsidP="002C2FB7"/>
                          </w:txbxContent>
                        </v:textbox>
                      </v:shape>
                    </v:group>
                    <v:shape id="Connecteur droit avec flèche 315" o:spid="_x0000_s1302" type="#_x0000_t32" style="position:absolute;left:25831;top:44043;width:4699;height: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" strokeweight="1pt">
                      <v:stroke endarrow="block" joinstyle="miter"/>
                    </v:shape>
                    <v:shape id="Connecteur droit avec flèche 316" o:spid="_x0000_s1303" type="#_x0000_t32" style="position:absolute;left:27355;top:49911;width:7849;height:17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" strokeweight="1pt">
                      <v:stroke endarrow="block" joinstyle="miter"/>
                    </v:shape>
                  </v:group>
                  <v:shape id="Text Box 695" o:spid="_x0000_s1304" type="#_x0000_t202" style="position:absolute;left:21869;top:50215;width:63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rsidR="0080531D" w:rsidRPr="009959DF" w:rsidRDefault="0080531D" w:rsidP="002C2FB7">
                          <w:pPr>
                            <w:rPr>
                              <w:rFonts w:ascii="Arial" w:hAnsi="Arial" w:cs="Arial"/>
                            </w:rPr>
                          </w:pPr>
                          <w:r w:rsidRPr="009959DF">
                            <w:rPr>
                              <w:rFonts w:ascii="Arial" w:hAnsi="Arial" w:cs="Arial"/>
                            </w:rPr>
                            <w:t>Voie 1</w:t>
                          </w:r>
                        </w:p>
                      </w:txbxContent>
                    </v:textbox>
                  </v:shape>
                </v:group>
                <v:shape id="Text Box 696" o:spid="_x0000_s1305" type="#_x0000_t202" style="position:absolute;left:30556;top:42519;width:7010;height:36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" stroked="f">
                  <v:textbox>
                    <w:txbxContent>
                      <w:p w:rsidR="0080531D" w:rsidRPr="009959DF" w:rsidRDefault="0080531D" w:rsidP="002C2FB7">
                        <w:pPr>
                          <w:rPr>
                            <w:rFonts w:ascii="Arial" w:hAnsi="Arial" w:cs="Arial"/>
                          </w:rPr>
                        </w:pPr>
                        <w:r w:rsidRPr="009959DF">
                          <w:rPr>
                            <w:rFonts w:ascii="Arial" w:hAnsi="Arial" w:cs="Arial"/>
                          </w:rPr>
                          <w:t>Voie 2</w:t>
                        </w:r>
                      </w:p>
                    </w:txbxContent>
                  </v:textbox>
                </v:shape>
              </v:group>
            </w:pict>
          </mc:Fallback>
        </mc:AlternateContent>
      </w:r>
    </w:p>
    <w:p w:rsidR="002C2FB7" w:rsidRPr="00EE3FFC" w:rsidRDefault="002C2FB7" w:rsidP="002C2FB7">
      <w:pPr>
        <w:tabs>
          <w:tab w:val="left" w:pos="520"/>
          <w:tab w:val="left" w:pos="2900"/>
        </w:tabs>
        <w:jc w:val="both"/>
        <w:rPr>
          <w:rFonts w:ascii="Arial" w:hAnsi="Arial"/>
          <w:b/>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rPr>
      </w:pPr>
    </w:p>
    <w:p w:rsidR="002C2FB7" w:rsidRPr="00EE3FFC" w:rsidRDefault="00385F40" w:rsidP="002C2FB7">
      <w:pPr>
        <w:ind w:left="1416"/>
        <w:jc w:val="both"/>
        <w:rPr>
          <w:rFonts w:ascii="Arial" w:hAnsi="Arial"/>
          <w:b/>
        </w:rPr>
      </w:pPr>
      <w:r w:rsidRPr="00EE3FFC">
        <w:rPr>
          <w:noProof/>
        </w:rPr>
        <mc:AlternateContent>
          <mc:Choice Requires="wps">
            <w:drawing>
              <wp:anchor distT="0" distB="0" distL="114300" distR="114300" simplePos="0" relativeHeight="252414464" behindDoc="0" locked="0" layoutInCell="1" allowOverlap="1">
                <wp:simplePos x="0" y="0"/>
                <wp:positionH relativeFrom="column">
                  <wp:posOffset>5524500</wp:posOffset>
                </wp:positionH>
                <wp:positionV relativeFrom="paragraph">
                  <wp:posOffset>26670</wp:posOffset>
                </wp:positionV>
                <wp:extent cx="132080" cy="147320"/>
                <wp:effectExtent l="0" t="0" r="20320" b="2413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473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FBFBC8" id="Rectangle 375" o:spid="_x0000_s1026" style="position:absolute;margin-left:435pt;margin-top:2.1pt;width:10.4pt;height:11.6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" fillcolor="window" strokecolor="windowText" strokeweight="1pt">
                <v:path arrowok="t"/>
              </v:rect>
            </w:pict>
          </mc:Fallback>
        </mc:AlternateContent>
      </w:r>
    </w:p>
    <w:p w:rsidR="002C2FB7" w:rsidRPr="00EE3FFC" w:rsidRDefault="002C2FB7" w:rsidP="002C2FB7">
      <w:pPr>
        <w:ind w:left="1416"/>
        <w:jc w:val="both"/>
        <w:rPr>
          <w:rFonts w:ascii="Arial" w:hAnsi="Arial"/>
          <w:b/>
        </w:rPr>
      </w:pPr>
    </w:p>
    <w:p w:rsidR="002C2FB7" w:rsidRPr="00EE3FFC" w:rsidRDefault="002C2FB7" w:rsidP="002C2FB7">
      <w:pPr>
        <w:tabs>
          <w:tab w:val="left" w:pos="740"/>
        </w:tabs>
        <w:jc w:val="both"/>
        <w:rPr>
          <w:rFonts w:ascii="Arial" w:hAnsi="Arial"/>
        </w:rPr>
      </w:pPr>
      <w:r w:rsidRPr="00EE3FFC">
        <w:rPr>
          <w:rFonts w:ascii="Arial" w:hAnsi="Arial"/>
        </w:rPr>
        <w:t xml:space="preserve">                                      </w:t>
      </w:r>
    </w:p>
    <w:p w:rsidR="002C2FB7" w:rsidRPr="00EE3FFC" w:rsidRDefault="002C2FB7" w:rsidP="002C2FB7">
      <w:pPr>
        <w:tabs>
          <w:tab w:val="left" w:pos="520"/>
          <w:tab w:val="left" w:pos="2900"/>
        </w:tabs>
        <w:jc w:val="both"/>
        <w:rPr>
          <w:rFonts w:ascii="Arial" w:hAnsi="Arial"/>
          <w:b/>
        </w:rPr>
      </w:pPr>
    </w:p>
    <w:p w:rsidR="002C2FB7" w:rsidRPr="00EE3FFC" w:rsidRDefault="002C2FB7" w:rsidP="002C2FB7">
      <w:pPr>
        <w:tabs>
          <w:tab w:val="left" w:pos="520"/>
          <w:tab w:val="left" w:pos="2900"/>
        </w:tabs>
        <w:jc w:val="both"/>
        <w:rPr>
          <w:rFonts w:ascii="Arial" w:hAnsi="Arial"/>
          <w:b/>
        </w:rPr>
      </w:pPr>
    </w:p>
    <w:p w:rsidR="002C2FB7" w:rsidRPr="00EE3FFC" w:rsidRDefault="002C2FB7" w:rsidP="002C2FB7">
      <w:pPr>
        <w:tabs>
          <w:tab w:val="left" w:pos="520"/>
          <w:tab w:val="left" w:pos="2900"/>
        </w:tabs>
        <w:jc w:val="both"/>
        <w:rPr>
          <w:rFonts w:ascii="Arial" w:hAnsi="Arial"/>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rPr>
      </w:pPr>
    </w:p>
    <w:p w:rsidR="002C2FB7" w:rsidRPr="00EE3FFC" w:rsidRDefault="002C2FB7" w:rsidP="002C2FB7">
      <w:pPr>
        <w:jc w:val="both"/>
        <w:rPr>
          <w:rFonts w:ascii="Arial" w:hAnsi="Arial"/>
          <w:b/>
        </w:rPr>
      </w:pPr>
    </w:p>
    <w:p w:rsidR="002C2FB7" w:rsidRPr="00EE3FFC" w:rsidRDefault="002C2FB7" w:rsidP="002C2FB7">
      <w:pPr>
        <w:ind w:left="1416"/>
        <w:jc w:val="both"/>
        <w:rPr>
          <w:rFonts w:ascii="Arial" w:hAnsi="Arial"/>
          <w:b/>
        </w:rPr>
      </w:pPr>
    </w:p>
    <w:p w:rsidR="002C2FB7" w:rsidRPr="00EE3FFC" w:rsidRDefault="002C2FB7" w:rsidP="002C2FB7">
      <w:pPr>
        <w:jc w:val="both"/>
        <w:rPr>
          <w:rFonts w:ascii="Arial" w:hAnsi="Arial"/>
          <w:b/>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b/>
        </w:rPr>
      </w:pPr>
    </w:p>
    <w:p w:rsidR="002C2FB7" w:rsidRPr="00EE3FFC" w:rsidRDefault="002C2FB7" w:rsidP="002C2FB7">
      <w:pPr>
        <w:jc w:val="both"/>
        <w:rPr>
          <w:rFonts w:ascii="Arial" w:hAnsi="Arial"/>
          <w:b/>
        </w:rPr>
      </w:pPr>
    </w:p>
    <w:p w:rsidR="002C2FB7" w:rsidRPr="00EE3FFC" w:rsidRDefault="002C2FB7" w:rsidP="002C2FB7">
      <w:pPr>
        <w:tabs>
          <w:tab w:val="left" w:pos="740"/>
        </w:tabs>
        <w:jc w:val="both"/>
        <w:rPr>
          <w:rFonts w:ascii="Arial" w:hAnsi="Arial"/>
        </w:rPr>
      </w:pPr>
    </w:p>
    <w:p w:rsidR="002C2FB7" w:rsidRPr="00EE3FFC" w:rsidRDefault="002C2FB7" w:rsidP="002C2FB7">
      <w:pPr>
        <w:tabs>
          <w:tab w:val="left" w:pos="740"/>
        </w:tabs>
        <w:jc w:val="both"/>
        <w:rPr>
          <w:rFonts w:ascii="Arial" w:hAnsi="Arial"/>
        </w:rPr>
      </w:pPr>
    </w:p>
    <w:p w:rsidR="002C2FB7" w:rsidRPr="00EE3FFC" w:rsidRDefault="002C2FB7" w:rsidP="002C2FB7">
      <w:pPr>
        <w:tabs>
          <w:tab w:val="left" w:pos="520"/>
          <w:tab w:val="left" w:pos="2900"/>
        </w:tabs>
        <w:jc w:val="both"/>
        <w:rPr>
          <w:rFonts w:ascii="Arial" w:hAnsi="Arial"/>
          <w:b/>
        </w:rPr>
      </w:pPr>
    </w:p>
    <w:p w:rsidR="002C2FB7" w:rsidRPr="00EE3FFC" w:rsidRDefault="002C2FB7" w:rsidP="002C2FB7">
      <w:pPr>
        <w:tabs>
          <w:tab w:val="left" w:pos="520"/>
          <w:tab w:val="left" w:pos="2900"/>
        </w:tabs>
        <w:jc w:val="both"/>
        <w:rPr>
          <w:rFonts w:ascii="Arial" w:hAnsi="Arial"/>
        </w:rPr>
      </w:pPr>
    </w:p>
    <w:p w:rsidR="002C2FB7" w:rsidRPr="00EE3FFC" w:rsidRDefault="002C2FB7" w:rsidP="002C2FB7">
      <w:pPr>
        <w:jc w:val="both"/>
        <w:rPr>
          <w:rFonts w:ascii="Arial" w:hAnsi="Arial"/>
          <w:b/>
          <w:sz w:val="32"/>
          <w:u w:val="single"/>
        </w:rPr>
      </w:pPr>
    </w:p>
    <w:p w:rsidR="002C2FB7" w:rsidRPr="00EE3FFC" w:rsidRDefault="002C2FB7" w:rsidP="002C2FB7">
      <w:pPr>
        <w:jc w:val="both"/>
        <w:rPr>
          <w:rFonts w:ascii="Arial" w:hAnsi="Arial"/>
        </w:rPr>
      </w:pPr>
    </w:p>
    <w:p w:rsidR="002C2FB7" w:rsidRPr="00EE3FFC" w:rsidRDefault="002C2FB7" w:rsidP="002C2FB7">
      <w:pPr>
        <w:jc w:val="both"/>
        <w:rPr>
          <w:rFonts w:ascii="Arial" w:hAnsi="Arial"/>
          <w:b/>
        </w:rPr>
      </w:pPr>
    </w:p>
    <w:p w:rsidR="002C2FB7" w:rsidRPr="00EE3FFC" w:rsidRDefault="002C2FB7" w:rsidP="002C2FB7">
      <w:pPr>
        <w:ind w:left="1416" w:hanging="1416"/>
        <w:jc w:val="both"/>
        <w:rPr>
          <w:rFonts w:ascii="Arial" w:hAnsi="Arial"/>
          <w:b/>
        </w:rPr>
      </w:pPr>
    </w:p>
    <w:p w:rsidR="002C2FB7" w:rsidRPr="00EE3FFC" w:rsidRDefault="002C2FB7" w:rsidP="002C2FB7">
      <w:pPr>
        <w:jc w:val="both"/>
        <w:rPr>
          <w:rFonts w:ascii="Arial" w:hAnsi="Arial"/>
          <w:b/>
        </w:rPr>
      </w:pPr>
    </w:p>
    <w:p w:rsidR="002C2FB7" w:rsidRPr="00EE3FFC" w:rsidRDefault="002C2FB7" w:rsidP="002C2FB7">
      <w:pPr>
        <w:tabs>
          <w:tab w:val="left" w:pos="879"/>
          <w:tab w:val="center" w:pos="4816"/>
          <w:tab w:val="left" w:pos="7245"/>
        </w:tabs>
        <w:jc w:val="both"/>
        <w:rPr>
          <w:rFonts w:ascii="Arial" w:hAnsi="Arial"/>
          <w:b/>
        </w:rPr>
      </w:pPr>
    </w:p>
    <w:p w:rsidR="001B5A5F" w:rsidRPr="00EE3FFC" w:rsidRDefault="001B5A5F" w:rsidP="001B5A5F">
      <w:pPr>
        <w:jc w:val="both"/>
        <w:rPr>
          <w:rFonts w:ascii="Arial" w:hAnsi="Arial"/>
          <w:b/>
        </w:rPr>
      </w:pPr>
    </w:p>
    <w:p w:rsidR="001B5A5F" w:rsidRPr="00EE3FFC" w:rsidRDefault="001B5A5F" w:rsidP="001B5A5F">
      <w:pPr>
        <w:jc w:val="both"/>
        <w:rPr>
          <w:rFonts w:ascii="Arial" w:hAnsi="Arial"/>
          <w:b/>
        </w:rPr>
      </w:pPr>
    </w:p>
    <w:p w:rsidR="001F6BF7" w:rsidRPr="00EE3FFC" w:rsidRDefault="001F6BF7" w:rsidP="001F6BF7">
      <w:pPr>
        <w:tabs>
          <w:tab w:val="left" w:pos="879"/>
          <w:tab w:val="center" w:pos="4816"/>
          <w:tab w:val="left" w:pos="7245"/>
        </w:tabs>
        <w:jc w:val="both"/>
        <w:rPr>
          <w:rFonts w:ascii="Arial" w:hAnsi="Arial"/>
          <w:b/>
        </w:rPr>
      </w:pPr>
    </w:p>
    <w:sectPr w:rsidR="001F6BF7" w:rsidRPr="00EE3FFC" w:rsidSect="0029218A">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8BE" w:rsidRDefault="005908BE">
      <w:r>
        <w:separator/>
      </w:r>
    </w:p>
  </w:endnote>
  <w:endnote w:type="continuationSeparator" w:id="0">
    <w:p w:rsidR="005908BE" w:rsidRDefault="0059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31D" w:rsidRDefault="0080531D" w:rsidP="001406D5">
    <w:pPr>
      <w:pStyle w:val="Corpsdetexte"/>
      <w:spacing w:before="9"/>
      <w:rPr>
        <w:sz w:val="23"/>
      </w:rPr>
    </w:pPr>
  </w:p>
  <w:tbl>
    <w:tblPr>
      <w:tblW w:w="985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3"/>
      <w:gridCol w:w="2650"/>
      <w:gridCol w:w="1939"/>
    </w:tblGrid>
    <w:tr w:rsidR="0080531D" w:rsidTr="004245BF">
      <w:trPr>
        <w:trHeight w:hRule="exact" w:val="240"/>
      </w:trPr>
      <w:tc>
        <w:tcPr>
          <w:tcW w:w="7913" w:type="dxa"/>
          <w:gridSpan w:val="2"/>
          <w:shd w:val="clear" w:color="auto" w:fill="auto"/>
        </w:tcPr>
        <w:p w:rsidR="0080531D" w:rsidRPr="000A7838" w:rsidRDefault="0080531D" w:rsidP="00C245F2">
          <w:pPr>
            <w:pStyle w:val="TableParagraph"/>
            <w:tabs>
              <w:tab w:val="left" w:pos="4836"/>
            </w:tabs>
            <w:spacing w:line="230" w:lineRule="exact"/>
            <w:rPr>
              <w:sz w:val="20"/>
            </w:rPr>
          </w:pPr>
          <w:r w:rsidRPr="000A7838">
            <w:rPr>
              <w:sz w:val="20"/>
            </w:rPr>
            <w:t>BTS ÉLECTROTECHNIQUE</w:t>
          </w:r>
          <w:r>
            <w:rPr>
              <w:sz w:val="20"/>
            </w:rPr>
            <w:tab/>
          </w:r>
        </w:p>
      </w:tc>
      <w:tc>
        <w:tcPr>
          <w:tcW w:w="1939" w:type="dxa"/>
          <w:shd w:val="clear" w:color="auto" w:fill="auto"/>
        </w:tcPr>
        <w:p w:rsidR="0080531D" w:rsidRPr="000A7838" w:rsidRDefault="0080531D" w:rsidP="001406D5">
          <w:pPr>
            <w:pStyle w:val="TableParagraph"/>
            <w:spacing w:line="230" w:lineRule="exact"/>
            <w:ind w:left="250" w:right="249"/>
            <w:jc w:val="center"/>
            <w:rPr>
              <w:sz w:val="20"/>
            </w:rPr>
          </w:pPr>
          <w:r>
            <w:rPr>
              <w:sz w:val="20"/>
            </w:rPr>
            <w:t xml:space="preserve">SESSION 2018 </w:t>
          </w:r>
        </w:p>
      </w:tc>
    </w:tr>
    <w:tr w:rsidR="0080531D" w:rsidTr="00E175F5">
      <w:trPr>
        <w:trHeight w:hRule="exact" w:val="470"/>
      </w:trPr>
      <w:tc>
        <w:tcPr>
          <w:tcW w:w="5263" w:type="dxa"/>
          <w:shd w:val="clear" w:color="auto" w:fill="auto"/>
        </w:tcPr>
        <w:p w:rsidR="0080531D" w:rsidRPr="0095416B" w:rsidRDefault="0080531D" w:rsidP="001406D5">
          <w:pPr>
            <w:pStyle w:val="TableParagraph"/>
            <w:ind w:right="879"/>
            <w:rPr>
              <w:sz w:val="20"/>
              <w:lang w:val="fr-FR"/>
            </w:rPr>
          </w:pPr>
          <w:r w:rsidRPr="0095416B">
            <w:rPr>
              <w:sz w:val="20"/>
              <w:lang w:val="fr-FR"/>
            </w:rPr>
            <w:t>Épreuve E.4.1 : Étude d’un système technique industriel Pré-étude et modélisation</w:t>
          </w:r>
        </w:p>
      </w:tc>
      <w:tc>
        <w:tcPr>
          <w:tcW w:w="2650" w:type="dxa"/>
          <w:shd w:val="clear" w:color="auto" w:fill="auto"/>
        </w:tcPr>
        <w:p w:rsidR="004245BF" w:rsidRDefault="0080531D" w:rsidP="001406D5">
          <w:pPr>
            <w:pStyle w:val="TableParagraph"/>
            <w:ind w:left="463" w:right="465" w:firstLine="122"/>
            <w:rPr>
              <w:sz w:val="20"/>
            </w:rPr>
          </w:pPr>
          <w:proofErr w:type="spellStart"/>
          <w:r w:rsidRPr="000A7838">
            <w:rPr>
              <w:sz w:val="20"/>
            </w:rPr>
            <w:t>Repère</w:t>
          </w:r>
          <w:proofErr w:type="spellEnd"/>
          <w:r w:rsidRPr="000A7838">
            <w:rPr>
              <w:sz w:val="20"/>
            </w:rPr>
            <w:t xml:space="preserve"> :</w:t>
          </w:r>
        </w:p>
        <w:p w:rsidR="0080531D" w:rsidRPr="000A7838" w:rsidRDefault="004245BF" w:rsidP="00C31E95">
          <w:pPr>
            <w:pStyle w:val="TableParagraph"/>
            <w:ind w:left="463" w:right="465" w:firstLine="122"/>
            <w:rPr>
              <w:sz w:val="20"/>
            </w:rPr>
          </w:pPr>
          <w:r>
            <w:rPr>
              <w:sz w:val="20"/>
            </w:rPr>
            <w:t>18</w:t>
          </w:r>
          <w:r w:rsidR="00E175F5">
            <w:rPr>
              <w:sz w:val="20"/>
            </w:rPr>
            <w:t xml:space="preserve"> </w:t>
          </w:r>
          <w:r w:rsidR="00C31E95">
            <w:rPr>
              <w:sz w:val="20"/>
            </w:rPr>
            <w:t>PO</w:t>
          </w:r>
          <w:r>
            <w:rPr>
              <w:sz w:val="20"/>
            </w:rPr>
            <w:t xml:space="preserve"> - EQPEM</w:t>
          </w:r>
          <w:r w:rsidR="0080531D" w:rsidRPr="000A7838">
            <w:rPr>
              <w:sz w:val="20"/>
            </w:rPr>
            <w:t xml:space="preserve"> </w:t>
          </w:r>
        </w:p>
      </w:tc>
      <w:tc>
        <w:tcPr>
          <w:tcW w:w="1939" w:type="dxa"/>
          <w:shd w:val="clear" w:color="auto" w:fill="auto"/>
        </w:tcPr>
        <w:p w:rsidR="0080531D" w:rsidRPr="000A7838" w:rsidRDefault="0080531D" w:rsidP="001406D5">
          <w:pPr>
            <w:pStyle w:val="TableParagraph"/>
            <w:spacing w:before="115"/>
            <w:ind w:left="250" w:right="247"/>
            <w:jc w:val="center"/>
            <w:rPr>
              <w:sz w:val="20"/>
            </w:rPr>
          </w:pPr>
          <w:r w:rsidRPr="003E5746">
            <w:rPr>
              <w:sz w:val="20"/>
              <w:lang w:val="fr-FR"/>
            </w:rPr>
            <w:t xml:space="preserve">Page </w:t>
          </w:r>
          <w:r w:rsidRPr="003E5746">
            <w:rPr>
              <w:b/>
              <w:bCs/>
              <w:sz w:val="20"/>
            </w:rPr>
            <w:fldChar w:fldCharType="begin"/>
          </w:r>
          <w:r w:rsidRPr="003E5746">
            <w:rPr>
              <w:b/>
              <w:bCs/>
              <w:sz w:val="20"/>
            </w:rPr>
            <w:instrText>PAGE  \* Arabic  \* MERGEFORMAT</w:instrText>
          </w:r>
          <w:r w:rsidRPr="003E5746">
            <w:rPr>
              <w:b/>
              <w:bCs/>
              <w:sz w:val="20"/>
            </w:rPr>
            <w:fldChar w:fldCharType="separate"/>
          </w:r>
          <w:r w:rsidR="007D11CB" w:rsidRPr="007D11CB">
            <w:rPr>
              <w:b/>
              <w:bCs/>
              <w:noProof/>
              <w:sz w:val="20"/>
              <w:lang w:val="fr-FR"/>
            </w:rPr>
            <w:t>20</w:t>
          </w:r>
          <w:r w:rsidRPr="003E5746">
            <w:rPr>
              <w:b/>
              <w:bCs/>
              <w:sz w:val="20"/>
            </w:rPr>
            <w:fldChar w:fldCharType="end"/>
          </w:r>
          <w:r w:rsidRPr="003E5746">
            <w:rPr>
              <w:sz w:val="20"/>
              <w:lang w:val="fr-FR"/>
            </w:rPr>
            <w:t xml:space="preserve"> sur </w:t>
          </w:r>
          <w:r w:rsidR="005908BE">
            <w:fldChar w:fldCharType="begin"/>
          </w:r>
          <w:r w:rsidR="005908BE">
            <w:instrText>NUMPAGES  \* Arabic  \* MERGEFORMAT</w:instrText>
          </w:r>
          <w:r w:rsidR="005908BE">
            <w:fldChar w:fldCharType="separate"/>
          </w:r>
          <w:r w:rsidR="007D11CB" w:rsidRPr="007D11CB">
            <w:rPr>
              <w:b/>
              <w:bCs/>
              <w:noProof/>
              <w:sz w:val="20"/>
              <w:lang w:val="fr-FR"/>
            </w:rPr>
            <w:t>24</w:t>
          </w:r>
          <w:r w:rsidR="005908BE">
            <w:rPr>
              <w:b/>
              <w:bCs/>
              <w:noProof/>
              <w:sz w:val="20"/>
              <w:lang w:val="fr-FR"/>
            </w:rPr>
            <w:fldChar w:fldCharType="end"/>
          </w:r>
        </w:p>
      </w:tc>
    </w:tr>
  </w:tbl>
  <w:p w:rsidR="0080531D" w:rsidRDefault="0080531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8BE" w:rsidRDefault="005908BE">
      <w:r>
        <w:separator/>
      </w:r>
    </w:p>
  </w:footnote>
  <w:footnote w:type="continuationSeparator" w:id="0">
    <w:p w:rsidR="005908BE" w:rsidRDefault="005908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FB3"/>
    <w:multiLevelType w:val="hybridMultilevel"/>
    <w:tmpl w:val="80A0F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12786F"/>
    <w:multiLevelType w:val="hybridMultilevel"/>
    <w:tmpl w:val="11C895FC"/>
    <w:lvl w:ilvl="0" w:tplc="BCE064D0">
      <w:numFmt w:val="bullet"/>
      <w:lvlText w:val="-"/>
      <w:lvlJc w:val="left"/>
      <w:pPr>
        <w:ind w:left="720" w:hanging="360"/>
      </w:pPr>
      <w:rPr>
        <w:rFonts w:ascii="Arial" w:eastAsia="Times New Roman" w:hAnsi="Arial" w:hint="default"/>
        <w:b/>
        <w:sz w:val="24"/>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196757"/>
    <w:multiLevelType w:val="hybridMultilevel"/>
    <w:tmpl w:val="80F6C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9D7E86"/>
    <w:multiLevelType w:val="hybridMultilevel"/>
    <w:tmpl w:val="7E0CF6F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19E52CA3"/>
    <w:multiLevelType w:val="hybridMultilevel"/>
    <w:tmpl w:val="562A21E6"/>
    <w:lvl w:ilvl="0" w:tplc="CD96A694">
      <w:numFmt w:val="bullet"/>
      <w:lvlText w:val="-"/>
      <w:lvlJc w:val="left"/>
      <w:pPr>
        <w:ind w:left="720" w:hanging="360"/>
      </w:pPr>
      <w:rPr>
        <w:rFonts w:ascii="Arial" w:eastAsiaTheme="minorHAnsi" w:hAnsi="Arial"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962455"/>
    <w:multiLevelType w:val="hybridMultilevel"/>
    <w:tmpl w:val="F9CEFE0E"/>
    <w:lvl w:ilvl="0" w:tplc="BCE064D0">
      <w:numFmt w:val="bullet"/>
      <w:lvlText w:val="-"/>
      <w:lvlJc w:val="left"/>
      <w:pPr>
        <w:ind w:left="2421" w:hanging="360"/>
      </w:pPr>
      <w:rPr>
        <w:rFonts w:ascii="Arial" w:eastAsia="Times New Roman" w:hAnsi="Arial" w:hint="default"/>
        <w:b/>
        <w:sz w:val="24"/>
        <w:szCs w:val="24"/>
        <w:vertAlign w:val="baseline"/>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6">
    <w:nsid w:val="1D6C6CEE"/>
    <w:multiLevelType w:val="hybridMultilevel"/>
    <w:tmpl w:val="A1A480E6"/>
    <w:lvl w:ilvl="0" w:tplc="75605414">
      <w:start w:val="1"/>
      <w:numFmt w:val="decimal"/>
      <w:pStyle w:val="Style1"/>
      <w:suff w:val="space"/>
      <w:lvlText w:val="Q%1."/>
      <w:lvlJc w:val="left"/>
      <w:pPr>
        <w:ind w:left="1637" w:hanging="360"/>
      </w:pPr>
      <w:rPr>
        <w:rFonts w:hint="default"/>
        <w:b/>
        <w:i w:val="0"/>
        <w:sz w:val="24"/>
        <w:szCs w:val="24"/>
        <w:vertAlign w:val="baseline"/>
      </w:rPr>
    </w:lvl>
    <w:lvl w:ilvl="1" w:tplc="040C0019">
      <w:start w:val="1"/>
      <w:numFmt w:val="lowerLetter"/>
      <w:lvlText w:val="%2."/>
      <w:lvlJc w:val="left"/>
      <w:pPr>
        <w:ind w:left="4191" w:hanging="360"/>
      </w:pPr>
    </w:lvl>
    <w:lvl w:ilvl="2" w:tplc="040C001B" w:tentative="1">
      <w:start w:val="1"/>
      <w:numFmt w:val="lowerRoman"/>
      <w:lvlText w:val="%3."/>
      <w:lvlJc w:val="right"/>
      <w:pPr>
        <w:ind w:left="4911" w:hanging="180"/>
      </w:pPr>
    </w:lvl>
    <w:lvl w:ilvl="3" w:tplc="040C000F" w:tentative="1">
      <w:start w:val="1"/>
      <w:numFmt w:val="decimal"/>
      <w:lvlText w:val="%4."/>
      <w:lvlJc w:val="left"/>
      <w:pPr>
        <w:ind w:left="5631" w:hanging="360"/>
      </w:pPr>
    </w:lvl>
    <w:lvl w:ilvl="4" w:tplc="040C0019" w:tentative="1">
      <w:start w:val="1"/>
      <w:numFmt w:val="lowerLetter"/>
      <w:lvlText w:val="%5."/>
      <w:lvlJc w:val="left"/>
      <w:pPr>
        <w:ind w:left="6351" w:hanging="360"/>
      </w:pPr>
    </w:lvl>
    <w:lvl w:ilvl="5" w:tplc="040C001B" w:tentative="1">
      <w:start w:val="1"/>
      <w:numFmt w:val="lowerRoman"/>
      <w:lvlText w:val="%6."/>
      <w:lvlJc w:val="right"/>
      <w:pPr>
        <w:ind w:left="7071" w:hanging="180"/>
      </w:pPr>
    </w:lvl>
    <w:lvl w:ilvl="6" w:tplc="040C000F" w:tentative="1">
      <w:start w:val="1"/>
      <w:numFmt w:val="decimal"/>
      <w:lvlText w:val="%7."/>
      <w:lvlJc w:val="left"/>
      <w:pPr>
        <w:ind w:left="7791" w:hanging="360"/>
      </w:pPr>
    </w:lvl>
    <w:lvl w:ilvl="7" w:tplc="040C0019" w:tentative="1">
      <w:start w:val="1"/>
      <w:numFmt w:val="lowerLetter"/>
      <w:lvlText w:val="%8."/>
      <w:lvlJc w:val="left"/>
      <w:pPr>
        <w:ind w:left="8511" w:hanging="360"/>
      </w:pPr>
    </w:lvl>
    <w:lvl w:ilvl="8" w:tplc="040C001B" w:tentative="1">
      <w:start w:val="1"/>
      <w:numFmt w:val="lowerRoman"/>
      <w:lvlText w:val="%9."/>
      <w:lvlJc w:val="right"/>
      <w:pPr>
        <w:ind w:left="9231" w:hanging="180"/>
      </w:pPr>
    </w:lvl>
  </w:abstractNum>
  <w:abstractNum w:abstractNumId="7">
    <w:nsid w:val="1DEC0BC8"/>
    <w:multiLevelType w:val="hybridMultilevel"/>
    <w:tmpl w:val="6606741C"/>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8">
    <w:nsid w:val="26B8271E"/>
    <w:multiLevelType w:val="hybridMultilevel"/>
    <w:tmpl w:val="B590F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2D2EE7"/>
    <w:multiLevelType w:val="hybridMultilevel"/>
    <w:tmpl w:val="0E1C8898"/>
    <w:lvl w:ilvl="0" w:tplc="2B3AA298">
      <w:numFmt w:val="bullet"/>
      <w:lvlText w:val="-"/>
      <w:lvlJc w:val="left"/>
      <w:pPr>
        <w:ind w:left="720"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996181"/>
    <w:multiLevelType w:val="hybridMultilevel"/>
    <w:tmpl w:val="D23605F4"/>
    <w:lvl w:ilvl="0" w:tplc="BCE064D0">
      <w:numFmt w:val="bullet"/>
      <w:lvlText w:val="-"/>
      <w:lvlJc w:val="left"/>
      <w:pPr>
        <w:ind w:left="720" w:hanging="360"/>
      </w:pPr>
      <w:rPr>
        <w:rFonts w:ascii="Arial" w:eastAsia="Times New Roman" w:hAnsi="Arial" w:hint="default"/>
        <w:b/>
        <w:sz w:val="24"/>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F1F3A5B"/>
    <w:multiLevelType w:val="hybridMultilevel"/>
    <w:tmpl w:val="FB102F6A"/>
    <w:lvl w:ilvl="0" w:tplc="040C0001">
      <w:start w:val="1"/>
      <w:numFmt w:val="bullet"/>
      <w:lvlText w:val=""/>
      <w:lvlJc w:val="left"/>
      <w:pPr>
        <w:ind w:left="2138" w:hanging="360"/>
      </w:pPr>
      <w:rPr>
        <w:rFonts w:ascii="Symbol" w:hAnsi="Symbo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B920DD"/>
    <w:multiLevelType w:val="hybridMultilevel"/>
    <w:tmpl w:val="E724170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nsid w:val="46D80DAD"/>
    <w:multiLevelType w:val="multilevel"/>
    <w:tmpl w:val="6A3CFB30"/>
    <w:lvl w:ilvl="0">
      <w:start w:val="1"/>
      <w:numFmt w:val="bullet"/>
      <w:lvlText w:val=""/>
      <w:lvlJc w:val="left"/>
      <w:pPr>
        <w:tabs>
          <w:tab w:val="num" w:pos="0"/>
        </w:tabs>
        <w:ind w:left="941" w:hanging="709"/>
      </w:pPr>
      <w:rPr>
        <w:rFonts w:ascii="Symbol" w:hAnsi="Symbol" w:hint="default"/>
        <w:b/>
        <w:bCs/>
        <w:sz w:val="24"/>
      </w:rPr>
    </w:lvl>
    <w:lvl w:ilvl="1">
      <w:start w:val="1"/>
      <w:numFmt w:val="decimal"/>
      <w:lvlText w:val="%1.%2."/>
      <w:lvlJc w:val="left"/>
      <w:pPr>
        <w:tabs>
          <w:tab w:val="num" w:pos="0"/>
        </w:tabs>
        <w:ind w:left="941" w:hanging="709"/>
      </w:pPr>
      <w:rPr>
        <w:rFonts w:hint="default"/>
        <w:b/>
        <w:bCs/>
        <w:sz w:val="24"/>
      </w:rPr>
    </w:lvl>
    <w:lvl w:ilvl="2">
      <w:start w:val="1"/>
      <w:numFmt w:val="decimal"/>
      <w:lvlText w:val="Q%3."/>
      <w:lvlJc w:val="left"/>
      <w:pPr>
        <w:tabs>
          <w:tab w:val="num" w:pos="337"/>
        </w:tabs>
        <w:ind w:left="2271" w:hanging="994"/>
      </w:pPr>
      <w:rPr>
        <w:rFonts w:hint="default"/>
        <w:b/>
        <w:bCs/>
        <w:sz w:val="24"/>
      </w:rPr>
    </w:lvl>
    <w:lvl w:ilvl="3">
      <w:start w:val="1"/>
      <w:numFmt w:val="bullet"/>
      <w:lvlText w:val="•"/>
      <w:lvlJc w:val="left"/>
      <w:pPr>
        <w:tabs>
          <w:tab w:val="num" w:pos="0"/>
        </w:tabs>
        <w:ind w:left="1940" w:hanging="994"/>
      </w:pPr>
      <w:rPr>
        <w:rFonts w:ascii="Liberation Serif" w:hAnsi="Liberation Serif" w:cs="Liberation Serif" w:hint="default"/>
        <w:b/>
        <w:bCs/>
      </w:rPr>
    </w:lvl>
    <w:lvl w:ilvl="4">
      <w:start w:val="1"/>
      <w:numFmt w:val="bullet"/>
      <w:lvlText w:val="•"/>
      <w:lvlJc w:val="left"/>
      <w:pPr>
        <w:tabs>
          <w:tab w:val="num" w:pos="0"/>
        </w:tabs>
        <w:ind w:left="3102" w:hanging="994"/>
      </w:pPr>
      <w:rPr>
        <w:rFonts w:ascii="Liberation Serif" w:hAnsi="Liberation Serif" w:cs="Liberation Serif" w:hint="default"/>
        <w:b/>
        <w:bCs/>
      </w:rPr>
    </w:lvl>
    <w:lvl w:ilvl="5">
      <w:start w:val="1"/>
      <w:numFmt w:val="bullet"/>
      <w:lvlText w:val="•"/>
      <w:lvlJc w:val="left"/>
      <w:pPr>
        <w:tabs>
          <w:tab w:val="num" w:pos="0"/>
        </w:tabs>
        <w:ind w:left="4265" w:hanging="994"/>
      </w:pPr>
      <w:rPr>
        <w:rFonts w:ascii="Liberation Serif" w:hAnsi="Liberation Serif" w:cs="Liberation Serif" w:hint="default"/>
        <w:b/>
        <w:bCs/>
      </w:rPr>
    </w:lvl>
    <w:lvl w:ilvl="6">
      <w:start w:val="1"/>
      <w:numFmt w:val="bullet"/>
      <w:lvlText w:val="•"/>
      <w:lvlJc w:val="left"/>
      <w:pPr>
        <w:tabs>
          <w:tab w:val="num" w:pos="0"/>
        </w:tabs>
        <w:ind w:left="5428" w:hanging="994"/>
      </w:pPr>
      <w:rPr>
        <w:rFonts w:ascii="Liberation Serif" w:hAnsi="Liberation Serif" w:cs="Liberation Serif" w:hint="default"/>
        <w:b/>
        <w:bCs/>
      </w:rPr>
    </w:lvl>
    <w:lvl w:ilvl="7">
      <w:start w:val="1"/>
      <w:numFmt w:val="bullet"/>
      <w:lvlText w:val="•"/>
      <w:lvlJc w:val="left"/>
      <w:pPr>
        <w:tabs>
          <w:tab w:val="num" w:pos="0"/>
        </w:tabs>
        <w:ind w:left="6591" w:hanging="994"/>
      </w:pPr>
      <w:rPr>
        <w:rFonts w:ascii="Liberation Serif" w:hAnsi="Liberation Serif" w:cs="Liberation Serif" w:hint="default"/>
        <w:b/>
        <w:bCs/>
      </w:rPr>
    </w:lvl>
    <w:lvl w:ilvl="8">
      <w:start w:val="1"/>
      <w:numFmt w:val="bullet"/>
      <w:lvlText w:val="•"/>
      <w:lvlJc w:val="left"/>
      <w:pPr>
        <w:tabs>
          <w:tab w:val="num" w:pos="0"/>
        </w:tabs>
        <w:ind w:left="7754" w:hanging="994"/>
      </w:pPr>
      <w:rPr>
        <w:rFonts w:ascii="Liberation Serif" w:hAnsi="Liberation Serif" w:cs="Liberation Serif" w:hint="default"/>
        <w:b/>
        <w:bCs/>
      </w:rPr>
    </w:lvl>
  </w:abstractNum>
  <w:abstractNum w:abstractNumId="14">
    <w:nsid w:val="5DEC68FC"/>
    <w:multiLevelType w:val="hybridMultilevel"/>
    <w:tmpl w:val="A614BCEE"/>
    <w:lvl w:ilvl="0" w:tplc="BCE064D0">
      <w:numFmt w:val="bullet"/>
      <w:lvlText w:val="-"/>
      <w:lvlJc w:val="left"/>
      <w:pPr>
        <w:ind w:left="720" w:hanging="360"/>
      </w:pPr>
      <w:rPr>
        <w:rFonts w:ascii="Arial" w:eastAsia="Times New Roman" w:hAnsi="Arial" w:hint="default"/>
        <w:b/>
        <w:sz w:val="24"/>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225A65"/>
    <w:multiLevelType w:val="hybridMultilevel"/>
    <w:tmpl w:val="5AA83504"/>
    <w:lvl w:ilvl="0" w:tplc="53707726">
      <w:numFmt w:val="bullet"/>
      <w:lvlText w:val="-"/>
      <w:lvlJc w:val="left"/>
      <w:pPr>
        <w:tabs>
          <w:tab w:val="num" w:pos="720"/>
        </w:tabs>
        <w:ind w:left="720" w:hanging="360"/>
      </w:pPr>
      <w:rPr>
        <w:rFonts w:ascii="Arial" w:eastAsia="Times New Roman" w:hAnsi="Aria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nsid w:val="6B05751B"/>
    <w:multiLevelType w:val="hybridMultilevel"/>
    <w:tmpl w:val="DC74FF34"/>
    <w:lvl w:ilvl="0" w:tplc="040C000B">
      <w:start w:val="1"/>
      <w:numFmt w:val="bullet"/>
      <w:lvlText w:val=""/>
      <w:lvlJc w:val="left"/>
      <w:pPr>
        <w:ind w:left="720" w:hanging="360"/>
      </w:pPr>
      <w:rPr>
        <w:rFonts w:ascii="Wingdings" w:hAnsi="Wingdings"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B2E2384"/>
    <w:multiLevelType w:val="hybridMultilevel"/>
    <w:tmpl w:val="82C67766"/>
    <w:lvl w:ilvl="0" w:tplc="8D5CB858">
      <w:start w:val="2"/>
      <w:numFmt w:val="bullet"/>
      <w:lvlText w:val="-"/>
      <w:lvlJc w:val="left"/>
      <w:pPr>
        <w:tabs>
          <w:tab w:val="num" w:pos="720"/>
        </w:tabs>
        <w:ind w:left="720" w:hanging="360"/>
      </w:pPr>
      <w:rPr>
        <w:rFonts w:ascii="Arial" w:eastAsia="Times New Roman"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8">
    <w:nsid w:val="729C1AB1"/>
    <w:multiLevelType w:val="hybridMultilevel"/>
    <w:tmpl w:val="E2546314"/>
    <w:lvl w:ilvl="0" w:tplc="87EE2C90">
      <w:numFmt w:val="bullet"/>
      <w:lvlText w:val="-"/>
      <w:lvlJc w:val="left"/>
      <w:pPr>
        <w:ind w:left="2138" w:hanging="360"/>
      </w:pPr>
      <w:rPr>
        <w:rFonts w:ascii="Arial" w:eastAsia="Times New Roman" w:hAnsi="Arial" w:hint="default"/>
        <w:b/>
        <w:sz w:val="24"/>
        <w:szCs w:val="24"/>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nsid w:val="77D16301"/>
    <w:multiLevelType w:val="hybridMultilevel"/>
    <w:tmpl w:val="BE34525E"/>
    <w:lvl w:ilvl="0" w:tplc="040C000B">
      <w:start w:val="1"/>
      <w:numFmt w:val="bullet"/>
      <w:lvlText w:val=""/>
      <w:lvlJc w:val="left"/>
      <w:pPr>
        <w:ind w:left="1780" w:hanging="360"/>
      </w:pPr>
      <w:rPr>
        <w:rFonts w:ascii="Wingdings" w:hAnsi="Wingdings" w:hint="default"/>
        <w:b/>
        <w:sz w:val="24"/>
        <w:szCs w:val="24"/>
        <w:vertAlign w:val="baseline"/>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20">
    <w:nsid w:val="78DC5CE2"/>
    <w:multiLevelType w:val="hybridMultilevel"/>
    <w:tmpl w:val="23F85E6E"/>
    <w:lvl w:ilvl="0" w:tplc="BCE064D0">
      <w:numFmt w:val="bullet"/>
      <w:lvlText w:val="-"/>
      <w:lvlJc w:val="left"/>
      <w:pPr>
        <w:ind w:left="720" w:hanging="360"/>
      </w:pPr>
      <w:rPr>
        <w:rFonts w:ascii="Arial" w:eastAsia="Times New Roman" w:hAnsi="Arial" w:hint="default"/>
        <w:b/>
        <w:sz w:val="24"/>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7"/>
  </w:num>
  <w:num w:numId="4">
    <w:abstractNumId w:val="3"/>
  </w:num>
  <w:num w:numId="5">
    <w:abstractNumId w:val="6"/>
  </w:num>
  <w:num w:numId="6">
    <w:abstractNumId w:val="6"/>
  </w:num>
  <w:num w:numId="7">
    <w:abstractNumId w:val="6"/>
  </w:num>
  <w:num w:numId="8">
    <w:abstractNumId w:val="12"/>
  </w:num>
  <w:num w:numId="9">
    <w:abstractNumId w:val="18"/>
  </w:num>
  <w:num w:numId="10">
    <w:abstractNumId w:val="11"/>
  </w:num>
  <w:num w:numId="11">
    <w:abstractNumId w:val="7"/>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8"/>
  </w:num>
  <w:num w:numId="18">
    <w:abstractNumId w:val="0"/>
  </w:num>
  <w:num w:numId="19">
    <w:abstractNumId w:val="2"/>
  </w:num>
  <w:num w:numId="20">
    <w:abstractNumId w:val="1"/>
  </w:num>
  <w:num w:numId="21">
    <w:abstractNumId w:val="5"/>
  </w:num>
  <w:num w:numId="22">
    <w:abstractNumId w:val="10"/>
  </w:num>
  <w:num w:numId="23">
    <w:abstractNumId w:val="20"/>
  </w:num>
  <w:num w:numId="24">
    <w:abstractNumId w:val="14"/>
  </w:num>
  <w:num w:numId="25">
    <w:abstractNumId w:val="19"/>
  </w:num>
  <w:num w:numId="26">
    <w:abstractNumId w:val="4"/>
  </w:num>
  <w:num w:numId="27">
    <w:abstractNumId w:val="9"/>
  </w:num>
  <w:num w:numId="2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k Le Gall">
    <w15:presenceInfo w15:providerId="AD" w15:userId="S-1-5-21-28112561-2249233608-829436271-1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DC7"/>
    <w:rsid w:val="00001BDF"/>
    <w:rsid w:val="0000230C"/>
    <w:rsid w:val="0001374F"/>
    <w:rsid w:val="00023A7A"/>
    <w:rsid w:val="0003502F"/>
    <w:rsid w:val="0003504B"/>
    <w:rsid w:val="00035FC0"/>
    <w:rsid w:val="00053149"/>
    <w:rsid w:val="000550E9"/>
    <w:rsid w:val="0005577B"/>
    <w:rsid w:val="000608CC"/>
    <w:rsid w:val="00061373"/>
    <w:rsid w:val="000622F1"/>
    <w:rsid w:val="000631C2"/>
    <w:rsid w:val="000638FA"/>
    <w:rsid w:val="000654A7"/>
    <w:rsid w:val="00071234"/>
    <w:rsid w:val="00083006"/>
    <w:rsid w:val="0009061A"/>
    <w:rsid w:val="000916B2"/>
    <w:rsid w:val="00091BF6"/>
    <w:rsid w:val="00094989"/>
    <w:rsid w:val="00096A09"/>
    <w:rsid w:val="00096DD9"/>
    <w:rsid w:val="000A6BDC"/>
    <w:rsid w:val="000C0660"/>
    <w:rsid w:val="000C3D5C"/>
    <w:rsid w:val="000D28BC"/>
    <w:rsid w:val="000D6A89"/>
    <w:rsid w:val="000D6FD1"/>
    <w:rsid w:val="000E03AF"/>
    <w:rsid w:val="000E529C"/>
    <w:rsid w:val="00101020"/>
    <w:rsid w:val="00101CCC"/>
    <w:rsid w:val="00102EED"/>
    <w:rsid w:val="00106689"/>
    <w:rsid w:val="0012016D"/>
    <w:rsid w:val="00123B90"/>
    <w:rsid w:val="00127486"/>
    <w:rsid w:val="001327DD"/>
    <w:rsid w:val="001355CA"/>
    <w:rsid w:val="001406D5"/>
    <w:rsid w:val="001434EA"/>
    <w:rsid w:val="00161F62"/>
    <w:rsid w:val="00162DDC"/>
    <w:rsid w:val="001634ED"/>
    <w:rsid w:val="0017590C"/>
    <w:rsid w:val="00175E21"/>
    <w:rsid w:val="00176153"/>
    <w:rsid w:val="00187887"/>
    <w:rsid w:val="001A09A1"/>
    <w:rsid w:val="001A6255"/>
    <w:rsid w:val="001A6DE1"/>
    <w:rsid w:val="001B2982"/>
    <w:rsid w:val="001B5969"/>
    <w:rsid w:val="001B5A5F"/>
    <w:rsid w:val="001C2C76"/>
    <w:rsid w:val="001C5E40"/>
    <w:rsid w:val="001C7128"/>
    <w:rsid w:val="001D603B"/>
    <w:rsid w:val="001E15E9"/>
    <w:rsid w:val="001E2581"/>
    <w:rsid w:val="001E418E"/>
    <w:rsid w:val="001F6BF7"/>
    <w:rsid w:val="0020507F"/>
    <w:rsid w:val="00215A23"/>
    <w:rsid w:val="002176E8"/>
    <w:rsid w:val="00221454"/>
    <w:rsid w:val="00221C41"/>
    <w:rsid w:val="00224014"/>
    <w:rsid w:val="002268AA"/>
    <w:rsid w:val="00232C9D"/>
    <w:rsid w:val="002354FD"/>
    <w:rsid w:val="0024403A"/>
    <w:rsid w:val="00244B4D"/>
    <w:rsid w:val="002457A0"/>
    <w:rsid w:val="00246157"/>
    <w:rsid w:val="002462D9"/>
    <w:rsid w:val="00246959"/>
    <w:rsid w:val="00256152"/>
    <w:rsid w:val="0026691F"/>
    <w:rsid w:val="00270A8E"/>
    <w:rsid w:val="00272438"/>
    <w:rsid w:val="0027690D"/>
    <w:rsid w:val="00285DB5"/>
    <w:rsid w:val="002860B5"/>
    <w:rsid w:val="00290FB9"/>
    <w:rsid w:val="0029218A"/>
    <w:rsid w:val="0029781A"/>
    <w:rsid w:val="002A01A5"/>
    <w:rsid w:val="002A1D67"/>
    <w:rsid w:val="002A43C0"/>
    <w:rsid w:val="002B0632"/>
    <w:rsid w:val="002B5F53"/>
    <w:rsid w:val="002C100F"/>
    <w:rsid w:val="002C2FB7"/>
    <w:rsid w:val="002C393F"/>
    <w:rsid w:val="002C418A"/>
    <w:rsid w:val="002C71F1"/>
    <w:rsid w:val="002F2E36"/>
    <w:rsid w:val="00310E0B"/>
    <w:rsid w:val="00311F7B"/>
    <w:rsid w:val="003127E8"/>
    <w:rsid w:val="00314BEA"/>
    <w:rsid w:val="003213FA"/>
    <w:rsid w:val="00324C6A"/>
    <w:rsid w:val="00331C1E"/>
    <w:rsid w:val="00332585"/>
    <w:rsid w:val="00345700"/>
    <w:rsid w:val="00351A2F"/>
    <w:rsid w:val="003523EA"/>
    <w:rsid w:val="003534AA"/>
    <w:rsid w:val="00361088"/>
    <w:rsid w:val="00366CD1"/>
    <w:rsid w:val="003722DB"/>
    <w:rsid w:val="003744E7"/>
    <w:rsid w:val="00375EF0"/>
    <w:rsid w:val="00385F40"/>
    <w:rsid w:val="003928FA"/>
    <w:rsid w:val="003B0D5F"/>
    <w:rsid w:val="003B0FAD"/>
    <w:rsid w:val="003B1A28"/>
    <w:rsid w:val="003C3B9F"/>
    <w:rsid w:val="003C50AB"/>
    <w:rsid w:val="003D2460"/>
    <w:rsid w:val="003E37FB"/>
    <w:rsid w:val="003E3AE2"/>
    <w:rsid w:val="003E5746"/>
    <w:rsid w:val="003E7D7F"/>
    <w:rsid w:val="003F6486"/>
    <w:rsid w:val="00400D21"/>
    <w:rsid w:val="00402292"/>
    <w:rsid w:val="004029D5"/>
    <w:rsid w:val="00404203"/>
    <w:rsid w:val="0041404D"/>
    <w:rsid w:val="004245BF"/>
    <w:rsid w:val="0042559D"/>
    <w:rsid w:val="004266DC"/>
    <w:rsid w:val="00430286"/>
    <w:rsid w:val="0043192E"/>
    <w:rsid w:val="0043508C"/>
    <w:rsid w:val="004361F1"/>
    <w:rsid w:val="00437525"/>
    <w:rsid w:val="00442402"/>
    <w:rsid w:val="004472E5"/>
    <w:rsid w:val="004530BC"/>
    <w:rsid w:val="0045394C"/>
    <w:rsid w:val="00453AF3"/>
    <w:rsid w:val="0045425A"/>
    <w:rsid w:val="00457F01"/>
    <w:rsid w:val="004735DF"/>
    <w:rsid w:val="00475A48"/>
    <w:rsid w:val="0047670C"/>
    <w:rsid w:val="00477D3E"/>
    <w:rsid w:val="00481DE2"/>
    <w:rsid w:val="0048407D"/>
    <w:rsid w:val="004866EE"/>
    <w:rsid w:val="004961D8"/>
    <w:rsid w:val="004A0C59"/>
    <w:rsid w:val="004A1850"/>
    <w:rsid w:val="004A1950"/>
    <w:rsid w:val="004A4562"/>
    <w:rsid w:val="004A619B"/>
    <w:rsid w:val="004B1360"/>
    <w:rsid w:val="004C6EFB"/>
    <w:rsid w:val="004C766E"/>
    <w:rsid w:val="004C776D"/>
    <w:rsid w:val="004D0906"/>
    <w:rsid w:val="004D1140"/>
    <w:rsid w:val="004D3796"/>
    <w:rsid w:val="004D4F3F"/>
    <w:rsid w:val="004D618E"/>
    <w:rsid w:val="004E1302"/>
    <w:rsid w:val="004E62C1"/>
    <w:rsid w:val="004F0316"/>
    <w:rsid w:val="004F3923"/>
    <w:rsid w:val="004F3A76"/>
    <w:rsid w:val="005131C2"/>
    <w:rsid w:val="005204DC"/>
    <w:rsid w:val="005211A7"/>
    <w:rsid w:val="00525879"/>
    <w:rsid w:val="005269E5"/>
    <w:rsid w:val="00527F2D"/>
    <w:rsid w:val="0053719E"/>
    <w:rsid w:val="005530D2"/>
    <w:rsid w:val="0056267D"/>
    <w:rsid w:val="00571AA8"/>
    <w:rsid w:val="005743F5"/>
    <w:rsid w:val="00583329"/>
    <w:rsid w:val="00583E0D"/>
    <w:rsid w:val="005845F6"/>
    <w:rsid w:val="005908BE"/>
    <w:rsid w:val="005B3D76"/>
    <w:rsid w:val="005B4A5A"/>
    <w:rsid w:val="005C71E8"/>
    <w:rsid w:val="005D0B36"/>
    <w:rsid w:val="005E081E"/>
    <w:rsid w:val="005E0E63"/>
    <w:rsid w:val="005E2D4D"/>
    <w:rsid w:val="005E486F"/>
    <w:rsid w:val="005E5B56"/>
    <w:rsid w:val="005E78D2"/>
    <w:rsid w:val="005F322E"/>
    <w:rsid w:val="005F58F2"/>
    <w:rsid w:val="006013F6"/>
    <w:rsid w:val="00605209"/>
    <w:rsid w:val="00605AB5"/>
    <w:rsid w:val="00607692"/>
    <w:rsid w:val="00610455"/>
    <w:rsid w:val="006117A7"/>
    <w:rsid w:val="0061273C"/>
    <w:rsid w:val="006212B9"/>
    <w:rsid w:val="00622A61"/>
    <w:rsid w:val="006238E5"/>
    <w:rsid w:val="00627D04"/>
    <w:rsid w:val="00633CD1"/>
    <w:rsid w:val="006416FE"/>
    <w:rsid w:val="00645182"/>
    <w:rsid w:val="00645CAA"/>
    <w:rsid w:val="00646E9B"/>
    <w:rsid w:val="00646F37"/>
    <w:rsid w:val="00647A07"/>
    <w:rsid w:val="00647AE3"/>
    <w:rsid w:val="0065116A"/>
    <w:rsid w:val="00654696"/>
    <w:rsid w:val="00655617"/>
    <w:rsid w:val="00661D9C"/>
    <w:rsid w:val="00661F1C"/>
    <w:rsid w:val="006679A8"/>
    <w:rsid w:val="00672C8E"/>
    <w:rsid w:val="00675AC2"/>
    <w:rsid w:val="00676215"/>
    <w:rsid w:val="00686CA0"/>
    <w:rsid w:val="00690DA9"/>
    <w:rsid w:val="00691A09"/>
    <w:rsid w:val="006A03F2"/>
    <w:rsid w:val="006A3068"/>
    <w:rsid w:val="006A6D9F"/>
    <w:rsid w:val="006B0718"/>
    <w:rsid w:val="006B284E"/>
    <w:rsid w:val="006B74C5"/>
    <w:rsid w:val="006B78BB"/>
    <w:rsid w:val="006C0F71"/>
    <w:rsid w:val="006C1D63"/>
    <w:rsid w:val="006C4C1F"/>
    <w:rsid w:val="006D2334"/>
    <w:rsid w:val="006D3F0F"/>
    <w:rsid w:val="006D4EA2"/>
    <w:rsid w:val="006F11DA"/>
    <w:rsid w:val="006F7184"/>
    <w:rsid w:val="006F77AA"/>
    <w:rsid w:val="00700F2C"/>
    <w:rsid w:val="00702172"/>
    <w:rsid w:val="007125D0"/>
    <w:rsid w:val="00724C4D"/>
    <w:rsid w:val="007252B4"/>
    <w:rsid w:val="00734AB2"/>
    <w:rsid w:val="00734E77"/>
    <w:rsid w:val="00736DC0"/>
    <w:rsid w:val="007374DB"/>
    <w:rsid w:val="00742D65"/>
    <w:rsid w:val="007457B7"/>
    <w:rsid w:val="00747C60"/>
    <w:rsid w:val="00756BC6"/>
    <w:rsid w:val="00766BC6"/>
    <w:rsid w:val="00771140"/>
    <w:rsid w:val="00776AAC"/>
    <w:rsid w:val="00777731"/>
    <w:rsid w:val="007805AE"/>
    <w:rsid w:val="00780F3F"/>
    <w:rsid w:val="007822CA"/>
    <w:rsid w:val="00786E25"/>
    <w:rsid w:val="00787797"/>
    <w:rsid w:val="007929CE"/>
    <w:rsid w:val="007970A2"/>
    <w:rsid w:val="007A127A"/>
    <w:rsid w:val="007A6D46"/>
    <w:rsid w:val="007B0F11"/>
    <w:rsid w:val="007B6533"/>
    <w:rsid w:val="007B73EE"/>
    <w:rsid w:val="007B77DA"/>
    <w:rsid w:val="007C368F"/>
    <w:rsid w:val="007D11CB"/>
    <w:rsid w:val="007E1FBF"/>
    <w:rsid w:val="007E49EA"/>
    <w:rsid w:val="007E4F2D"/>
    <w:rsid w:val="007E7F9A"/>
    <w:rsid w:val="007F2902"/>
    <w:rsid w:val="007F2F1E"/>
    <w:rsid w:val="007F508B"/>
    <w:rsid w:val="007F50C1"/>
    <w:rsid w:val="00800B13"/>
    <w:rsid w:val="00801B4E"/>
    <w:rsid w:val="00802A6C"/>
    <w:rsid w:val="0080531D"/>
    <w:rsid w:val="0080587A"/>
    <w:rsid w:val="00811C7B"/>
    <w:rsid w:val="00813D3A"/>
    <w:rsid w:val="008166A8"/>
    <w:rsid w:val="00822E86"/>
    <w:rsid w:val="00827AE1"/>
    <w:rsid w:val="00834F9C"/>
    <w:rsid w:val="00837603"/>
    <w:rsid w:val="0084122B"/>
    <w:rsid w:val="00841A92"/>
    <w:rsid w:val="00842B72"/>
    <w:rsid w:val="00842F47"/>
    <w:rsid w:val="00854F8E"/>
    <w:rsid w:val="00861E48"/>
    <w:rsid w:val="008771FF"/>
    <w:rsid w:val="0088146F"/>
    <w:rsid w:val="00884032"/>
    <w:rsid w:val="00891C8C"/>
    <w:rsid w:val="00893E93"/>
    <w:rsid w:val="00896882"/>
    <w:rsid w:val="008A0C1F"/>
    <w:rsid w:val="008B2EAF"/>
    <w:rsid w:val="008C2128"/>
    <w:rsid w:val="008C272A"/>
    <w:rsid w:val="008C650C"/>
    <w:rsid w:val="008D0011"/>
    <w:rsid w:val="008E4B69"/>
    <w:rsid w:val="008E7684"/>
    <w:rsid w:val="008F0708"/>
    <w:rsid w:val="008F393D"/>
    <w:rsid w:val="008F60A3"/>
    <w:rsid w:val="00903A1E"/>
    <w:rsid w:val="00906649"/>
    <w:rsid w:val="00910361"/>
    <w:rsid w:val="009117E4"/>
    <w:rsid w:val="00914AE2"/>
    <w:rsid w:val="00914E9B"/>
    <w:rsid w:val="009160CE"/>
    <w:rsid w:val="009224A1"/>
    <w:rsid w:val="00925322"/>
    <w:rsid w:val="009329A2"/>
    <w:rsid w:val="009331A3"/>
    <w:rsid w:val="00941FE4"/>
    <w:rsid w:val="0094338D"/>
    <w:rsid w:val="00943FBA"/>
    <w:rsid w:val="00947610"/>
    <w:rsid w:val="00952999"/>
    <w:rsid w:val="009530C9"/>
    <w:rsid w:val="0095416B"/>
    <w:rsid w:val="00955281"/>
    <w:rsid w:val="009579E8"/>
    <w:rsid w:val="00962297"/>
    <w:rsid w:val="00964408"/>
    <w:rsid w:val="00965B80"/>
    <w:rsid w:val="00972717"/>
    <w:rsid w:val="00975881"/>
    <w:rsid w:val="00993887"/>
    <w:rsid w:val="00996CCB"/>
    <w:rsid w:val="009A1A00"/>
    <w:rsid w:val="009A31BA"/>
    <w:rsid w:val="009A573A"/>
    <w:rsid w:val="009B1ADF"/>
    <w:rsid w:val="009B675C"/>
    <w:rsid w:val="009B6EBA"/>
    <w:rsid w:val="009B789B"/>
    <w:rsid w:val="009C65B5"/>
    <w:rsid w:val="009D1A1A"/>
    <w:rsid w:val="009D6E2F"/>
    <w:rsid w:val="009E1DA9"/>
    <w:rsid w:val="009E3C5A"/>
    <w:rsid w:val="009E6CBE"/>
    <w:rsid w:val="009F0C12"/>
    <w:rsid w:val="00A00715"/>
    <w:rsid w:val="00A0365C"/>
    <w:rsid w:val="00A06475"/>
    <w:rsid w:val="00A208DF"/>
    <w:rsid w:val="00A20FDC"/>
    <w:rsid w:val="00A21920"/>
    <w:rsid w:val="00A21B4A"/>
    <w:rsid w:val="00A226CB"/>
    <w:rsid w:val="00A26711"/>
    <w:rsid w:val="00A26852"/>
    <w:rsid w:val="00A31D81"/>
    <w:rsid w:val="00A40EF7"/>
    <w:rsid w:val="00A451FE"/>
    <w:rsid w:val="00A45BBC"/>
    <w:rsid w:val="00A45EFD"/>
    <w:rsid w:val="00A51F21"/>
    <w:rsid w:val="00A57B64"/>
    <w:rsid w:val="00A62345"/>
    <w:rsid w:val="00A62BB6"/>
    <w:rsid w:val="00A70367"/>
    <w:rsid w:val="00A724BD"/>
    <w:rsid w:val="00A73740"/>
    <w:rsid w:val="00A75578"/>
    <w:rsid w:val="00A779B9"/>
    <w:rsid w:val="00A80CA6"/>
    <w:rsid w:val="00A9038B"/>
    <w:rsid w:val="00A91314"/>
    <w:rsid w:val="00A952F9"/>
    <w:rsid w:val="00A97659"/>
    <w:rsid w:val="00AA178A"/>
    <w:rsid w:val="00AB1D9B"/>
    <w:rsid w:val="00AB2C85"/>
    <w:rsid w:val="00AB2CAF"/>
    <w:rsid w:val="00AB7E6A"/>
    <w:rsid w:val="00AC1760"/>
    <w:rsid w:val="00AD2AF2"/>
    <w:rsid w:val="00AD54AA"/>
    <w:rsid w:val="00AD5CF7"/>
    <w:rsid w:val="00AE5C30"/>
    <w:rsid w:val="00AF211E"/>
    <w:rsid w:val="00AF2B7C"/>
    <w:rsid w:val="00AF33CF"/>
    <w:rsid w:val="00B0250E"/>
    <w:rsid w:val="00B06D10"/>
    <w:rsid w:val="00B07754"/>
    <w:rsid w:val="00B209AA"/>
    <w:rsid w:val="00B2112D"/>
    <w:rsid w:val="00B24D90"/>
    <w:rsid w:val="00B25DBB"/>
    <w:rsid w:val="00B2621A"/>
    <w:rsid w:val="00B27E30"/>
    <w:rsid w:val="00B27F2E"/>
    <w:rsid w:val="00B31312"/>
    <w:rsid w:val="00B320D3"/>
    <w:rsid w:val="00B40DB7"/>
    <w:rsid w:val="00B40ED1"/>
    <w:rsid w:val="00B53B65"/>
    <w:rsid w:val="00B55203"/>
    <w:rsid w:val="00B556FF"/>
    <w:rsid w:val="00B607F5"/>
    <w:rsid w:val="00B60F60"/>
    <w:rsid w:val="00B6432E"/>
    <w:rsid w:val="00B67C20"/>
    <w:rsid w:val="00B71FC4"/>
    <w:rsid w:val="00B7529B"/>
    <w:rsid w:val="00B766B1"/>
    <w:rsid w:val="00B80B36"/>
    <w:rsid w:val="00B81BF3"/>
    <w:rsid w:val="00B93D4F"/>
    <w:rsid w:val="00B96D50"/>
    <w:rsid w:val="00B977C7"/>
    <w:rsid w:val="00BA1053"/>
    <w:rsid w:val="00BB13F1"/>
    <w:rsid w:val="00BC012B"/>
    <w:rsid w:val="00BC04CE"/>
    <w:rsid w:val="00BC0703"/>
    <w:rsid w:val="00BC1EA2"/>
    <w:rsid w:val="00BC42A8"/>
    <w:rsid w:val="00BC78F5"/>
    <w:rsid w:val="00BE1E85"/>
    <w:rsid w:val="00BE4F0B"/>
    <w:rsid w:val="00BE6AF0"/>
    <w:rsid w:val="00BF11DA"/>
    <w:rsid w:val="00BF1984"/>
    <w:rsid w:val="00BF1EE1"/>
    <w:rsid w:val="00BF42A4"/>
    <w:rsid w:val="00C03E22"/>
    <w:rsid w:val="00C13A0A"/>
    <w:rsid w:val="00C1481B"/>
    <w:rsid w:val="00C14E5D"/>
    <w:rsid w:val="00C1706F"/>
    <w:rsid w:val="00C245E6"/>
    <w:rsid w:val="00C245F2"/>
    <w:rsid w:val="00C26382"/>
    <w:rsid w:val="00C31E95"/>
    <w:rsid w:val="00C3566D"/>
    <w:rsid w:val="00C40F22"/>
    <w:rsid w:val="00C40FE4"/>
    <w:rsid w:val="00C460CE"/>
    <w:rsid w:val="00C52809"/>
    <w:rsid w:val="00C53AE1"/>
    <w:rsid w:val="00C55A57"/>
    <w:rsid w:val="00C64151"/>
    <w:rsid w:val="00C72C5C"/>
    <w:rsid w:val="00C75048"/>
    <w:rsid w:val="00C759CE"/>
    <w:rsid w:val="00C75FFD"/>
    <w:rsid w:val="00C7638C"/>
    <w:rsid w:val="00C851D9"/>
    <w:rsid w:val="00C91C35"/>
    <w:rsid w:val="00C94A84"/>
    <w:rsid w:val="00C96C49"/>
    <w:rsid w:val="00CA0EF6"/>
    <w:rsid w:val="00CA64A1"/>
    <w:rsid w:val="00CB2C40"/>
    <w:rsid w:val="00CC1D84"/>
    <w:rsid w:val="00CC7481"/>
    <w:rsid w:val="00CE7CE1"/>
    <w:rsid w:val="00CF0363"/>
    <w:rsid w:val="00CF473A"/>
    <w:rsid w:val="00CF707B"/>
    <w:rsid w:val="00D01ED4"/>
    <w:rsid w:val="00D0359E"/>
    <w:rsid w:val="00D03FE0"/>
    <w:rsid w:val="00D04721"/>
    <w:rsid w:val="00D10A77"/>
    <w:rsid w:val="00D10C12"/>
    <w:rsid w:val="00D11E5F"/>
    <w:rsid w:val="00D17435"/>
    <w:rsid w:val="00D17E4D"/>
    <w:rsid w:val="00D17E62"/>
    <w:rsid w:val="00D2174D"/>
    <w:rsid w:val="00D2245A"/>
    <w:rsid w:val="00D268D4"/>
    <w:rsid w:val="00D26BA4"/>
    <w:rsid w:val="00D2738B"/>
    <w:rsid w:val="00D32597"/>
    <w:rsid w:val="00D41C2F"/>
    <w:rsid w:val="00D46832"/>
    <w:rsid w:val="00D55CE8"/>
    <w:rsid w:val="00D57BDD"/>
    <w:rsid w:val="00D7249D"/>
    <w:rsid w:val="00D763F4"/>
    <w:rsid w:val="00D81CE4"/>
    <w:rsid w:val="00D84083"/>
    <w:rsid w:val="00D84408"/>
    <w:rsid w:val="00D9188E"/>
    <w:rsid w:val="00D919E3"/>
    <w:rsid w:val="00D928EA"/>
    <w:rsid w:val="00D9443C"/>
    <w:rsid w:val="00D945E4"/>
    <w:rsid w:val="00D96CB4"/>
    <w:rsid w:val="00D97B0C"/>
    <w:rsid w:val="00DA10A5"/>
    <w:rsid w:val="00DA45C3"/>
    <w:rsid w:val="00DB435B"/>
    <w:rsid w:val="00DB5519"/>
    <w:rsid w:val="00DB566C"/>
    <w:rsid w:val="00DC0DC7"/>
    <w:rsid w:val="00DD1583"/>
    <w:rsid w:val="00DD28CD"/>
    <w:rsid w:val="00DF2275"/>
    <w:rsid w:val="00DF2745"/>
    <w:rsid w:val="00DF2F50"/>
    <w:rsid w:val="00DF2FC5"/>
    <w:rsid w:val="00DF48BB"/>
    <w:rsid w:val="00DF6780"/>
    <w:rsid w:val="00E0053D"/>
    <w:rsid w:val="00E01258"/>
    <w:rsid w:val="00E02802"/>
    <w:rsid w:val="00E04174"/>
    <w:rsid w:val="00E05BD1"/>
    <w:rsid w:val="00E1495E"/>
    <w:rsid w:val="00E152AB"/>
    <w:rsid w:val="00E175F5"/>
    <w:rsid w:val="00E21FC3"/>
    <w:rsid w:val="00E24C60"/>
    <w:rsid w:val="00E25354"/>
    <w:rsid w:val="00E44B30"/>
    <w:rsid w:val="00E454AC"/>
    <w:rsid w:val="00E469CE"/>
    <w:rsid w:val="00E47AA7"/>
    <w:rsid w:val="00E47C92"/>
    <w:rsid w:val="00E5387F"/>
    <w:rsid w:val="00E53A68"/>
    <w:rsid w:val="00E53BA7"/>
    <w:rsid w:val="00E5461A"/>
    <w:rsid w:val="00E575B2"/>
    <w:rsid w:val="00E6193D"/>
    <w:rsid w:val="00E655DA"/>
    <w:rsid w:val="00E657E5"/>
    <w:rsid w:val="00E65FF4"/>
    <w:rsid w:val="00E701A1"/>
    <w:rsid w:val="00E7378D"/>
    <w:rsid w:val="00E75DAF"/>
    <w:rsid w:val="00E76D14"/>
    <w:rsid w:val="00E77F70"/>
    <w:rsid w:val="00E80340"/>
    <w:rsid w:val="00E85047"/>
    <w:rsid w:val="00E867CE"/>
    <w:rsid w:val="00E873FC"/>
    <w:rsid w:val="00E901F4"/>
    <w:rsid w:val="00E96125"/>
    <w:rsid w:val="00E9728F"/>
    <w:rsid w:val="00EA3CDF"/>
    <w:rsid w:val="00EB1B53"/>
    <w:rsid w:val="00EB29C1"/>
    <w:rsid w:val="00EB5171"/>
    <w:rsid w:val="00EB5FFC"/>
    <w:rsid w:val="00EB6B4C"/>
    <w:rsid w:val="00EB7379"/>
    <w:rsid w:val="00EC7CE0"/>
    <w:rsid w:val="00ED05C6"/>
    <w:rsid w:val="00ED1D68"/>
    <w:rsid w:val="00ED5419"/>
    <w:rsid w:val="00EE20C3"/>
    <w:rsid w:val="00EE3259"/>
    <w:rsid w:val="00EE3FFC"/>
    <w:rsid w:val="00EF16B6"/>
    <w:rsid w:val="00EF3226"/>
    <w:rsid w:val="00EF3389"/>
    <w:rsid w:val="00EF40DF"/>
    <w:rsid w:val="00F00217"/>
    <w:rsid w:val="00F22485"/>
    <w:rsid w:val="00F266EB"/>
    <w:rsid w:val="00F3032F"/>
    <w:rsid w:val="00F35ACF"/>
    <w:rsid w:val="00F473D0"/>
    <w:rsid w:val="00F47CE8"/>
    <w:rsid w:val="00F604E1"/>
    <w:rsid w:val="00F64A4C"/>
    <w:rsid w:val="00F656EF"/>
    <w:rsid w:val="00F76596"/>
    <w:rsid w:val="00F772C8"/>
    <w:rsid w:val="00F80639"/>
    <w:rsid w:val="00F82155"/>
    <w:rsid w:val="00F86208"/>
    <w:rsid w:val="00F92949"/>
    <w:rsid w:val="00FB15C6"/>
    <w:rsid w:val="00FB7B53"/>
    <w:rsid w:val="00FC404D"/>
    <w:rsid w:val="00FC5454"/>
    <w:rsid w:val="00FC7E5F"/>
    <w:rsid w:val="00FD1E48"/>
    <w:rsid w:val="00FD27D8"/>
    <w:rsid w:val="00FE023F"/>
    <w:rsid w:val="00FE24D0"/>
    <w:rsid w:val="00FE2DC3"/>
    <w:rsid w:val="00FE2ED1"/>
    <w:rsid w:val="00FE3186"/>
    <w:rsid w:val="00FE4AF9"/>
    <w:rsid w:val="00FF5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A48"/>
    <w:rPr>
      <w:sz w:val="24"/>
      <w:szCs w:val="24"/>
    </w:rPr>
  </w:style>
  <w:style w:type="paragraph" w:styleId="Titre1">
    <w:name w:val="heading 1"/>
    <w:basedOn w:val="Normal"/>
    <w:next w:val="Normal"/>
    <w:link w:val="Titre1Car"/>
    <w:uiPriority w:val="99"/>
    <w:qFormat/>
    <w:rsid w:val="007A127A"/>
    <w:pPr>
      <w:keepNext/>
      <w:autoSpaceDE w:val="0"/>
      <w:autoSpaceDN w:val="0"/>
      <w:outlineLvl w:val="0"/>
    </w:pPr>
    <w:rPr>
      <w:rFonts w:ascii="Arial" w:eastAsiaTheme="minorEastAsia" w:hAnsi="Arial" w:cs="Arial"/>
      <w:i/>
      <w:iCs/>
      <w:u w:val="single"/>
    </w:rPr>
  </w:style>
  <w:style w:type="paragraph" w:styleId="Titre3">
    <w:name w:val="heading 3"/>
    <w:basedOn w:val="Normal"/>
    <w:next w:val="Normal"/>
    <w:link w:val="Titre3Car"/>
    <w:uiPriority w:val="9"/>
    <w:semiHidden/>
    <w:unhideWhenUsed/>
    <w:qFormat/>
    <w:rsid w:val="002C393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516A3"/>
    <w:pPr>
      <w:tabs>
        <w:tab w:val="center" w:pos="4536"/>
        <w:tab w:val="right" w:pos="9072"/>
      </w:tabs>
    </w:pPr>
  </w:style>
  <w:style w:type="paragraph" w:styleId="Pieddepage">
    <w:name w:val="footer"/>
    <w:basedOn w:val="Normal"/>
    <w:link w:val="PieddepageCar"/>
    <w:uiPriority w:val="99"/>
    <w:rsid w:val="00C516A3"/>
    <w:pPr>
      <w:tabs>
        <w:tab w:val="center" w:pos="4536"/>
        <w:tab w:val="right" w:pos="9072"/>
      </w:tabs>
    </w:pPr>
  </w:style>
  <w:style w:type="character" w:customStyle="1" w:styleId="PieddepageCar">
    <w:name w:val="Pied de page Car"/>
    <w:link w:val="Pieddepage"/>
    <w:uiPriority w:val="99"/>
    <w:rsid w:val="00BE1E85"/>
    <w:rPr>
      <w:sz w:val="24"/>
      <w:szCs w:val="24"/>
    </w:rPr>
  </w:style>
  <w:style w:type="table" w:styleId="Grilledutableau">
    <w:name w:val="Table Grid"/>
    <w:basedOn w:val="TableauNormal"/>
    <w:uiPriority w:val="39"/>
    <w:rsid w:val="00BE1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BE1E85"/>
    <w:rPr>
      <w:sz w:val="24"/>
      <w:szCs w:val="24"/>
    </w:rPr>
  </w:style>
  <w:style w:type="paragraph" w:styleId="Corpsdetexte">
    <w:name w:val="Body Text"/>
    <w:basedOn w:val="Normal"/>
    <w:link w:val="CorpsdetexteCar"/>
    <w:uiPriority w:val="1"/>
    <w:qFormat/>
    <w:rsid w:val="001406D5"/>
    <w:pPr>
      <w:widowControl w:val="0"/>
    </w:pPr>
    <w:rPr>
      <w:rFonts w:ascii="Arial" w:eastAsia="Arial" w:hAnsi="Arial" w:cs="Arial"/>
      <w:lang w:val="en-US" w:eastAsia="en-US"/>
    </w:rPr>
  </w:style>
  <w:style w:type="character" w:customStyle="1" w:styleId="CorpsdetexteCar">
    <w:name w:val="Corps de texte Car"/>
    <w:basedOn w:val="Policepardfaut"/>
    <w:link w:val="Corpsdetexte"/>
    <w:uiPriority w:val="1"/>
    <w:rsid w:val="001406D5"/>
    <w:rPr>
      <w:rFonts w:ascii="Arial" w:eastAsia="Arial" w:hAnsi="Arial" w:cs="Arial"/>
      <w:sz w:val="24"/>
      <w:szCs w:val="24"/>
      <w:lang w:val="en-US" w:eastAsia="en-US"/>
    </w:rPr>
  </w:style>
  <w:style w:type="paragraph" w:customStyle="1" w:styleId="TableParagraph">
    <w:name w:val="Table Paragraph"/>
    <w:basedOn w:val="Normal"/>
    <w:uiPriority w:val="1"/>
    <w:qFormat/>
    <w:rsid w:val="001406D5"/>
    <w:pPr>
      <w:widowControl w:val="0"/>
      <w:ind w:left="103"/>
    </w:pPr>
    <w:rPr>
      <w:rFonts w:ascii="Arial" w:eastAsia="Arial" w:hAnsi="Arial" w:cs="Arial"/>
      <w:sz w:val="22"/>
      <w:szCs w:val="22"/>
      <w:lang w:val="en-US" w:eastAsia="en-US"/>
    </w:rPr>
  </w:style>
  <w:style w:type="character" w:styleId="Textedelespacerserv">
    <w:name w:val="Placeholder Text"/>
    <w:basedOn w:val="Policepardfaut"/>
    <w:uiPriority w:val="99"/>
    <w:semiHidden/>
    <w:rsid w:val="001406D5"/>
    <w:rPr>
      <w:color w:val="808080"/>
    </w:rPr>
  </w:style>
  <w:style w:type="paragraph" w:styleId="NormalWeb">
    <w:name w:val="Normal (Web)"/>
    <w:basedOn w:val="Normal"/>
    <w:uiPriority w:val="99"/>
    <w:unhideWhenUsed/>
    <w:rsid w:val="000A6BDC"/>
    <w:pPr>
      <w:spacing w:before="100" w:beforeAutospacing="1" w:after="119"/>
    </w:pPr>
  </w:style>
  <w:style w:type="paragraph" w:styleId="Textedebulles">
    <w:name w:val="Balloon Text"/>
    <w:basedOn w:val="Normal"/>
    <w:link w:val="TextedebullesCar"/>
    <w:uiPriority w:val="99"/>
    <w:semiHidden/>
    <w:unhideWhenUsed/>
    <w:rsid w:val="00842F47"/>
    <w:rPr>
      <w:rFonts w:ascii="Tahoma" w:hAnsi="Tahoma" w:cs="Tahoma"/>
      <w:sz w:val="16"/>
      <w:szCs w:val="16"/>
    </w:rPr>
  </w:style>
  <w:style w:type="character" w:customStyle="1" w:styleId="TextedebullesCar">
    <w:name w:val="Texte de bulles Car"/>
    <w:basedOn w:val="Policepardfaut"/>
    <w:link w:val="Textedebulles"/>
    <w:uiPriority w:val="99"/>
    <w:semiHidden/>
    <w:rsid w:val="00842F47"/>
    <w:rPr>
      <w:rFonts w:ascii="Tahoma" w:hAnsi="Tahoma" w:cs="Tahoma"/>
      <w:sz w:val="16"/>
      <w:szCs w:val="16"/>
    </w:rPr>
  </w:style>
  <w:style w:type="paragraph" w:styleId="Paragraphedeliste">
    <w:name w:val="List Paragraph"/>
    <w:basedOn w:val="Normal"/>
    <w:link w:val="ParagraphedelisteCar"/>
    <w:qFormat/>
    <w:rsid w:val="00311F7B"/>
    <w:pPr>
      <w:widowControl w:val="0"/>
      <w:ind w:left="720"/>
      <w:contextualSpacing/>
    </w:pPr>
    <w:rPr>
      <w:rFonts w:ascii="Arial" w:eastAsia="Arial" w:hAnsi="Arial" w:cs="Arial"/>
      <w:szCs w:val="22"/>
      <w:lang w:val="en-US" w:eastAsia="en-US"/>
    </w:rPr>
  </w:style>
  <w:style w:type="paragraph" w:customStyle="1" w:styleId="Style1">
    <w:name w:val="Style1"/>
    <w:basedOn w:val="Paragraphedeliste"/>
    <w:link w:val="Style1Car"/>
    <w:qFormat/>
    <w:rsid w:val="00311F7B"/>
    <w:pPr>
      <w:numPr>
        <w:numId w:val="5"/>
      </w:numPr>
      <w:spacing w:before="240"/>
      <w:jc w:val="both"/>
    </w:pPr>
    <w:rPr>
      <w:lang w:val="fr-FR"/>
    </w:rPr>
  </w:style>
  <w:style w:type="character" w:customStyle="1" w:styleId="ParagraphedelisteCar">
    <w:name w:val="Paragraphe de liste Car"/>
    <w:basedOn w:val="Policepardfaut"/>
    <w:link w:val="Paragraphedeliste"/>
    <w:rsid w:val="00311F7B"/>
    <w:rPr>
      <w:rFonts w:ascii="Arial" w:eastAsia="Arial" w:hAnsi="Arial" w:cs="Arial"/>
      <w:sz w:val="24"/>
      <w:szCs w:val="22"/>
      <w:lang w:val="en-US" w:eastAsia="en-US"/>
    </w:rPr>
  </w:style>
  <w:style w:type="character" w:customStyle="1" w:styleId="Style1Car">
    <w:name w:val="Style1 Car"/>
    <w:basedOn w:val="ParagraphedelisteCar"/>
    <w:link w:val="Style1"/>
    <w:rsid w:val="00311F7B"/>
    <w:rPr>
      <w:rFonts w:ascii="Arial" w:eastAsia="Arial" w:hAnsi="Arial" w:cs="Arial"/>
      <w:sz w:val="24"/>
      <w:szCs w:val="22"/>
      <w:lang w:val="en-US" w:eastAsia="en-US"/>
    </w:rPr>
  </w:style>
  <w:style w:type="character" w:customStyle="1" w:styleId="Titre1Car">
    <w:name w:val="Titre 1 Car"/>
    <w:basedOn w:val="Policepardfaut"/>
    <w:link w:val="Titre1"/>
    <w:uiPriority w:val="99"/>
    <w:rsid w:val="007A127A"/>
    <w:rPr>
      <w:rFonts w:ascii="Arial" w:eastAsiaTheme="minorEastAsia" w:hAnsi="Arial" w:cs="Arial"/>
      <w:i/>
      <w:iCs/>
      <w:sz w:val="24"/>
      <w:szCs w:val="24"/>
      <w:u w:val="single"/>
    </w:rPr>
  </w:style>
  <w:style w:type="paragraph" w:styleId="Rvision">
    <w:name w:val="Revision"/>
    <w:hidden/>
    <w:uiPriority w:val="99"/>
    <w:semiHidden/>
    <w:rsid w:val="000C0660"/>
    <w:rPr>
      <w:sz w:val="24"/>
      <w:szCs w:val="24"/>
    </w:rPr>
  </w:style>
  <w:style w:type="character" w:customStyle="1" w:styleId="Titre3Car">
    <w:name w:val="Titre 3 Car"/>
    <w:basedOn w:val="Policepardfaut"/>
    <w:link w:val="Titre3"/>
    <w:uiPriority w:val="9"/>
    <w:semiHidden/>
    <w:rsid w:val="002C393F"/>
    <w:rPr>
      <w:rFonts w:asciiTheme="majorHAnsi" w:eastAsiaTheme="majorEastAsia" w:hAnsiTheme="majorHAnsi" w:cstheme="majorBidi"/>
      <w:color w:val="1F3763" w:themeColor="accent1" w:themeShade="7F"/>
      <w:sz w:val="24"/>
      <w:szCs w:val="24"/>
    </w:rPr>
  </w:style>
  <w:style w:type="paragraph" w:styleId="Lgende">
    <w:name w:val="caption"/>
    <w:basedOn w:val="Normal"/>
    <w:next w:val="Normal"/>
    <w:uiPriority w:val="35"/>
    <w:unhideWhenUsed/>
    <w:qFormat/>
    <w:rsid w:val="006B284E"/>
    <w:pPr>
      <w:spacing w:after="200"/>
    </w:pPr>
    <w:rPr>
      <w:rFonts w:asciiTheme="minorHAnsi" w:eastAsiaTheme="minorHAnsi" w:hAnsiTheme="minorHAnsi" w:cstheme="minorBidi"/>
      <w:i/>
      <w:iCs/>
      <w:color w:val="44546A" w:themeColor="text2"/>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A48"/>
    <w:rPr>
      <w:sz w:val="24"/>
      <w:szCs w:val="24"/>
    </w:rPr>
  </w:style>
  <w:style w:type="paragraph" w:styleId="Titre1">
    <w:name w:val="heading 1"/>
    <w:basedOn w:val="Normal"/>
    <w:next w:val="Normal"/>
    <w:link w:val="Titre1Car"/>
    <w:uiPriority w:val="99"/>
    <w:qFormat/>
    <w:rsid w:val="007A127A"/>
    <w:pPr>
      <w:keepNext/>
      <w:autoSpaceDE w:val="0"/>
      <w:autoSpaceDN w:val="0"/>
      <w:outlineLvl w:val="0"/>
    </w:pPr>
    <w:rPr>
      <w:rFonts w:ascii="Arial" w:eastAsiaTheme="minorEastAsia" w:hAnsi="Arial" w:cs="Arial"/>
      <w:i/>
      <w:iCs/>
      <w:u w:val="single"/>
    </w:rPr>
  </w:style>
  <w:style w:type="paragraph" w:styleId="Titre3">
    <w:name w:val="heading 3"/>
    <w:basedOn w:val="Normal"/>
    <w:next w:val="Normal"/>
    <w:link w:val="Titre3Car"/>
    <w:uiPriority w:val="9"/>
    <w:semiHidden/>
    <w:unhideWhenUsed/>
    <w:qFormat/>
    <w:rsid w:val="002C393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516A3"/>
    <w:pPr>
      <w:tabs>
        <w:tab w:val="center" w:pos="4536"/>
        <w:tab w:val="right" w:pos="9072"/>
      </w:tabs>
    </w:pPr>
  </w:style>
  <w:style w:type="paragraph" w:styleId="Pieddepage">
    <w:name w:val="footer"/>
    <w:basedOn w:val="Normal"/>
    <w:link w:val="PieddepageCar"/>
    <w:uiPriority w:val="99"/>
    <w:rsid w:val="00C516A3"/>
    <w:pPr>
      <w:tabs>
        <w:tab w:val="center" w:pos="4536"/>
        <w:tab w:val="right" w:pos="9072"/>
      </w:tabs>
    </w:pPr>
  </w:style>
  <w:style w:type="character" w:customStyle="1" w:styleId="PieddepageCar">
    <w:name w:val="Pied de page Car"/>
    <w:link w:val="Pieddepage"/>
    <w:uiPriority w:val="99"/>
    <w:rsid w:val="00BE1E85"/>
    <w:rPr>
      <w:sz w:val="24"/>
      <w:szCs w:val="24"/>
    </w:rPr>
  </w:style>
  <w:style w:type="table" w:styleId="Grilledutableau">
    <w:name w:val="Table Grid"/>
    <w:basedOn w:val="TableauNormal"/>
    <w:uiPriority w:val="39"/>
    <w:rsid w:val="00BE1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BE1E85"/>
    <w:rPr>
      <w:sz w:val="24"/>
      <w:szCs w:val="24"/>
    </w:rPr>
  </w:style>
  <w:style w:type="paragraph" w:styleId="Corpsdetexte">
    <w:name w:val="Body Text"/>
    <w:basedOn w:val="Normal"/>
    <w:link w:val="CorpsdetexteCar"/>
    <w:uiPriority w:val="1"/>
    <w:qFormat/>
    <w:rsid w:val="001406D5"/>
    <w:pPr>
      <w:widowControl w:val="0"/>
    </w:pPr>
    <w:rPr>
      <w:rFonts w:ascii="Arial" w:eastAsia="Arial" w:hAnsi="Arial" w:cs="Arial"/>
      <w:lang w:val="en-US" w:eastAsia="en-US"/>
    </w:rPr>
  </w:style>
  <w:style w:type="character" w:customStyle="1" w:styleId="CorpsdetexteCar">
    <w:name w:val="Corps de texte Car"/>
    <w:basedOn w:val="Policepardfaut"/>
    <w:link w:val="Corpsdetexte"/>
    <w:uiPriority w:val="1"/>
    <w:rsid w:val="001406D5"/>
    <w:rPr>
      <w:rFonts w:ascii="Arial" w:eastAsia="Arial" w:hAnsi="Arial" w:cs="Arial"/>
      <w:sz w:val="24"/>
      <w:szCs w:val="24"/>
      <w:lang w:val="en-US" w:eastAsia="en-US"/>
    </w:rPr>
  </w:style>
  <w:style w:type="paragraph" w:customStyle="1" w:styleId="TableParagraph">
    <w:name w:val="Table Paragraph"/>
    <w:basedOn w:val="Normal"/>
    <w:uiPriority w:val="1"/>
    <w:qFormat/>
    <w:rsid w:val="001406D5"/>
    <w:pPr>
      <w:widowControl w:val="0"/>
      <w:ind w:left="103"/>
    </w:pPr>
    <w:rPr>
      <w:rFonts w:ascii="Arial" w:eastAsia="Arial" w:hAnsi="Arial" w:cs="Arial"/>
      <w:sz w:val="22"/>
      <w:szCs w:val="22"/>
      <w:lang w:val="en-US" w:eastAsia="en-US"/>
    </w:rPr>
  </w:style>
  <w:style w:type="character" w:styleId="Textedelespacerserv">
    <w:name w:val="Placeholder Text"/>
    <w:basedOn w:val="Policepardfaut"/>
    <w:uiPriority w:val="99"/>
    <w:semiHidden/>
    <w:rsid w:val="001406D5"/>
    <w:rPr>
      <w:color w:val="808080"/>
    </w:rPr>
  </w:style>
  <w:style w:type="paragraph" w:styleId="NormalWeb">
    <w:name w:val="Normal (Web)"/>
    <w:basedOn w:val="Normal"/>
    <w:uiPriority w:val="99"/>
    <w:unhideWhenUsed/>
    <w:rsid w:val="000A6BDC"/>
    <w:pPr>
      <w:spacing w:before="100" w:beforeAutospacing="1" w:after="119"/>
    </w:pPr>
  </w:style>
  <w:style w:type="paragraph" w:styleId="Textedebulles">
    <w:name w:val="Balloon Text"/>
    <w:basedOn w:val="Normal"/>
    <w:link w:val="TextedebullesCar"/>
    <w:uiPriority w:val="99"/>
    <w:semiHidden/>
    <w:unhideWhenUsed/>
    <w:rsid w:val="00842F47"/>
    <w:rPr>
      <w:rFonts w:ascii="Tahoma" w:hAnsi="Tahoma" w:cs="Tahoma"/>
      <w:sz w:val="16"/>
      <w:szCs w:val="16"/>
    </w:rPr>
  </w:style>
  <w:style w:type="character" w:customStyle="1" w:styleId="TextedebullesCar">
    <w:name w:val="Texte de bulles Car"/>
    <w:basedOn w:val="Policepardfaut"/>
    <w:link w:val="Textedebulles"/>
    <w:uiPriority w:val="99"/>
    <w:semiHidden/>
    <w:rsid w:val="00842F47"/>
    <w:rPr>
      <w:rFonts w:ascii="Tahoma" w:hAnsi="Tahoma" w:cs="Tahoma"/>
      <w:sz w:val="16"/>
      <w:szCs w:val="16"/>
    </w:rPr>
  </w:style>
  <w:style w:type="paragraph" w:styleId="Paragraphedeliste">
    <w:name w:val="List Paragraph"/>
    <w:basedOn w:val="Normal"/>
    <w:link w:val="ParagraphedelisteCar"/>
    <w:qFormat/>
    <w:rsid w:val="00311F7B"/>
    <w:pPr>
      <w:widowControl w:val="0"/>
      <w:ind w:left="720"/>
      <w:contextualSpacing/>
    </w:pPr>
    <w:rPr>
      <w:rFonts w:ascii="Arial" w:eastAsia="Arial" w:hAnsi="Arial" w:cs="Arial"/>
      <w:szCs w:val="22"/>
      <w:lang w:val="en-US" w:eastAsia="en-US"/>
    </w:rPr>
  </w:style>
  <w:style w:type="paragraph" w:customStyle="1" w:styleId="Style1">
    <w:name w:val="Style1"/>
    <w:basedOn w:val="Paragraphedeliste"/>
    <w:link w:val="Style1Car"/>
    <w:qFormat/>
    <w:rsid w:val="00311F7B"/>
    <w:pPr>
      <w:numPr>
        <w:numId w:val="5"/>
      </w:numPr>
      <w:spacing w:before="240"/>
      <w:jc w:val="both"/>
    </w:pPr>
    <w:rPr>
      <w:lang w:val="fr-FR"/>
    </w:rPr>
  </w:style>
  <w:style w:type="character" w:customStyle="1" w:styleId="ParagraphedelisteCar">
    <w:name w:val="Paragraphe de liste Car"/>
    <w:basedOn w:val="Policepardfaut"/>
    <w:link w:val="Paragraphedeliste"/>
    <w:rsid w:val="00311F7B"/>
    <w:rPr>
      <w:rFonts w:ascii="Arial" w:eastAsia="Arial" w:hAnsi="Arial" w:cs="Arial"/>
      <w:sz w:val="24"/>
      <w:szCs w:val="22"/>
      <w:lang w:val="en-US" w:eastAsia="en-US"/>
    </w:rPr>
  </w:style>
  <w:style w:type="character" w:customStyle="1" w:styleId="Style1Car">
    <w:name w:val="Style1 Car"/>
    <w:basedOn w:val="ParagraphedelisteCar"/>
    <w:link w:val="Style1"/>
    <w:rsid w:val="00311F7B"/>
    <w:rPr>
      <w:rFonts w:ascii="Arial" w:eastAsia="Arial" w:hAnsi="Arial" w:cs="Arial"/>
      <w:sz w:val="24"/>
      <w:szCs w:val="22"/>
      <w:lang w:val="en-US" w:eastAsia="en-US"/>
    </w:rPr>
  </w:style>
  <w:style w:type="character" w:customStyle="1" w:styleId="Titre1Car">
    <w:name w:val="Titre 1 Car"/>
    <w:basedOn w:val="Policepardfaut"/>
    <w:link w:val="Titre1"/>
    <w:uiPriority w:val="99"/>
    <w:rsid w:val="007A127A"/>
    <w:rPr>
      <w:rFonts w:ascii="Arial" w:eastAsiaTheme="minorEastAsia" w:hAnsi="Arial" w:cs="Arial"/>
      <w:i/>
      <w:iCs/>
      <w:sz w:val="24"/>
      <w:szCs w:val="24"/>
      <w:u w:val="single"/>
    </w:rPr>
  </w:style>
  <w:style w:type="paragraph" w:styleId="Rvision">
    <w:name w:val="Revision"/>
    <w:hidden/>
    <w:uiPriority w:val="99"/>
    <w:semiHidden/>
    <w:rsid w:val="000C0660"/>
    <w:rPr>
      <w:sz w:val="24"/>
      <w:szCs w:val="24"/>
    </w:rPr>
  </w:style>
  <w:style w:type="character" w:customStyle="1" w:styleId="Titre3Car">
    <w:name w:val="Titre 3 Car"/>
    <w:basedOn w:val="Policepardfaut"/>
    <w:link w:val="Titre3"/>
    <w:uiPriority w:val="9"/>
    <w:semiHidden/>
    <w:rsid w:val="002C393F"/>
    <w:rPr>
      <w:rFonts w:asciiTheme="majorHAnsi" w:eastAsiaTheme="majorEastAsia" w:hAnsiTheme="majorHAnsi" w:cstheme="majorBidi"/>
      <w:color w:val="1F3763" w:themeColor="accent1" w:themeShade="7F"/>
      <w:sz w:val="24"/>
      <w:szCs w:val="24"/>
    </w:rPr>
  </w:style>
  <w:style w:type="paragraph" w:styleId="Lgende">
    <w:name w:val="caption"/>
    <w:basedOn w:val="Normal"/>
    <w:next w:val="Normal"/>
    <w:uiPriority w:val="35"/>
    <w:unhideWhenUsed/>
    <w:qFormat/>
    <w:rsid w:val="006B284E"/>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626186">
      <w:bodyDiv w:val="1"/>
      <w:marLeft w:val="0"/>
      <w:marRight w:val="0"/>
      <w:marTop w:val="0"/>
      <w:marBottom w:val="0"/>
      <w:divBdr>
        <w:top w:val="none" w:sz="0" w:space="0" w:color="auto"/>
        <w:left w:val="none" w:sz="0" w:space="0" w:color="auto"/>
        <w:bottom w:val="none" w:sz="0" w:space="0" w:color="auto"/>
        <w:right w:val="none" w:sz="0" w:space="0" w:color="auto"/>
      </w:divBdr>
    </w:div>
    <w:div w:id="202312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5.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0.w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footer" Target="footer1.xml"/><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2.png"/><Relationship Id="rId43"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4A458-F673-45A6-AB25-B9A9E341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24</Pages>
  <Words>3338</Words>
  <Characters>18362</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PARTIE A : Dimensionnement du moteur par rapport aux contraintes hydrauliques et mécaniques</vt:lpstr>
    </vt:vector>
  </TitlesOfParts>
  <Company/>
  <LinksUpToDate>false</LinksUpToDate>
  <CharactersWithSpaces>21657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A : Dimensionnement du moteur par rapport aux contraintes hydrauliques et mécaniques</dc:title>
  <dc:subject/>
  <dc:creator>isabelle monge</dc:creator>
  <cp:keywords/>
  <dc:description/>
  <cp:lastModifiedBy>Jean-Francois</cp:lastModifiedBy>
  <cp:revision>22</cp:revision>
  <cp:lastPrinted>2018-02-20T08:19:00Z</cp:lastPrinted>
  <dcterms:created xsi:type="dcterms:W3CDTF">2018-01-11T09:52:00Z</dcterms:created>
  <dcterms:modified xsi:type="dcterms:W3CDTF">2018-06-13T11:56:00Z</dcterms:modified>
</cp:coreProperties>
</file>